
<file path=[Content_Types].xml><?xml version="1.0" encoding="utf-8"?>
<Types xmlns="http://schemas.openxmlformats.org/package/2006/content-types">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7C26A8" w14:textId="77777777" w:rsidR="006D7F44" w:rsidRDefault="008705B7" w:rsidP="006D7F44">
      <w:pPr>
        <w:autoSpaceDE w:val="0"/>
        <w:autoSpaceDN w:val="0"/>
        <w:adjustRightInd w:val="0"/>
        <w:ind w:right="-1440"/>
      </w:pPr>
      <w:bookmarkStart w:id="0" w:name="_Toc182382522"/>
      <w:bookmarkStart w:id="1" w:name="_Toc180918376"/>
      <w:bookmarkStart w:id="2" w:name="_Toc180919586"/>
      <w:bookmarkStart w:id="3" w:name="_Toc180919765"/>
      <w:bookmarkStart w:id="4" w:name="_Toc180921089"/>
      <w:bookmarkStart w:id="5" w:name="_Toc180921611"/>
      <w:bookmarkStart w:id="6" w:name="_Toc180979281"/>
      <w:bookmarkStart w:id="7" w:name="_Toc180979607"/>
      <w:r>
        <w:rPr>
          <w:noProof/>
        </w:rPr>
        <mc:AlternateContent>
          <mc:Choice Requires="wpg">
            <w:drawing>
              <wp:inline distT="0" distB="0" distL="0" distR="0" wp14:anchorId="7D7C2D31" wp14:editId="556E3BAF">
                <wp:extent cx="7550150" cy="11838940"/>
                <wp:effectExtent l="9525" t="9525" r="12700" b="635"/>
                <wp:docPr id="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0150" cy="11838940"/>
                          <a:chOff x="10" y="0"/>
                          <a:chExt cx="11823" cy="16781"/>
                        </a:xfrm>
                      </wpg:grpSpPr>
                      <wps:wsp>
                        <wps:cNvPr id="4" name="Rectangle 3"/>
                        <wps:cNvSpPr>
                          <a:spLocks/>
                        </wps:cNvSpPr>
                        <wps:spPr bwMode="auto">
                          <a:xfrm>
                            <a:off x="10" y="0"/>
                            <a:ext cx="11819" cy="7559"/>
                          </a:xfrm>
                          <a:prstGeom prst="rect">
                            <a:avLst/>
                          </a:prstGeom>
                          <a:solidFill>
                            <a:srgbClr val="DECC1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7C2D47" w14:textId="77777777" w:rsidR="00F802B4" w:rsidRDefault="00F802B4" w:rsidP="00C23533">
                              <w:pPr>
                                <w:ind w:left="-142"/>
                                <w:jc w:val="center"/>
                              </w:pPr>
                              <w:r>
                                <w:t xml:space="preserve">                                                                                                                                                               </w:t>
                              </w:r>
                              <w:r>
                                <w:rPr>
                                  <w:noProof/>
                                  <w:szCs w:val="24"/>
                                </w:rPr>
                                <w:drawing>
                                  <wp:inline distT="0" distB="0" distL="0" distR="0" wp14:anchorId="7D7C2D58" wp14:editId="7D7C2D59">
                                    <wp:extent cx="1390650" cy="571500"/>
                                    <wp:effectExtent l="0" t="0" r="0" b="0"/>
                                    <wp:docPr id="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90650" cy="571500"/>
                                            </a:xfrm>
                                            <a:prstGeom prst="rect">
                                              <a:avLst/>
                                            </a:prstGeom>
                                            <a:noFill/>
                                            <a:ln>
                                              <a:noFill/>
                                            </a:ln>
                                          </pic:spPr>
                                        </pic:pic>
                                      </a:graphicData>
                                    </a:graphic>
                                  </wp:inline>
                                </w:drawing>
                              </w:r>
                            </w:p>
                            <w:p w14:paraId="7D7C2D49" w14:textId="1D444CDC" w:rsidR="00F802B4" w:rsidRPr="009A77EA" w:rsidRDefault="00F802B4" w:rsidP="008201C0">
                              <w:pPr>
                                <w:ind w:left="284"/>
                                <w:rPr>
                                  <w:rFonts w:ascii="Sansa Lloyds" w:hAnsi="Sansa Lloyds"/>
                                  <w:color w:val="FFFFFF"/>
                                  <w:sz w:val="56"/>
                                  <w:szCs w:val="56"/>
                                </w:rPr>
                              </w:pPr>
                              <w:r w:rsidRPr="009A77EA">
                                <w:rPr>
                                  <w:rFonts w:ascii="Sansa Lloyds" w:hAnsi="Sansa Lloyds"/>
                                  <w:color w:val="FFFFFF"/>
                                  <w:sz w:val="56"/>
                                  <w:szCs w:val="56"/>
                                </w:rPr>
                                <w:t>Solvency II P</w:t>
                              </w:r>
                              <w:r>
                                <w:rPr>
                                  <w:rFonts w:ascii="Sansa Lloyds" w:hAnsi="Sansa Lloyds"/>
                                  <w:color w:val="FFFFFF"/>
                                  <w:sz w:val="56"/>
                                  <w:szCs w:val="56"/>
                                </w:rPr>
                                <w:t>illar 3</w:t>
                              </w:r>
                            </w:p>
                            <w:p w14:paraId="0E261716" w14:textId="07B3C9EA" w:rsidR="00F802B4" w:rsidRDefault="00F802B4" w:rsidP="009A77EA">
                              <w:pPr>
                                <w:spacing w:after="120"/>
                                <w:ind w:left="284"/>
                                <w:rPr>
                                  <w:rFonts w:ascii="Sansa Lloyds" w:hAnsi="Sansa Lloyds"/>
                                  <w:color w:val="FFFFFF"/>
                                  <w:sz w:val="48"/>
                                  <w:szCs w:val="48"/>
                                </w:rPr>
                              </w:pPr>
                              <w:r>
                                <w:rPr>
                                  <w:rFonts w:ascii="Sansa Lloyds" w:hAnsi="Sansa Lloyds"/>
                                  <w:color w:val="FFFFFF"/>
                                  <w:sz w:val="48"/>
                                  <w:szCs w:val="48"/>
                                </w:rPr>
                                <w:t xml:space="preserve">Annual reporting </w:t>
                              </w:r>
                              <w:r w:rsidRPr="009A77EA">
                                <w:rPr>
                                  <w:rFonts w:ascii="Sansa Lloyds" w:hAnsi="Sansa Lloyds"/>
                                  <w:color w:val="FFFFFF"/>
                                  <w:sz w:val="48"/>
                                  <w:szCs w:val="48"/>
                                </w:rPr>
                                <w:t>instructions</w:t>
                              </w:r>
                            </w:p>
                            <w:p w14:paraId="1755D1CE" w14:textId="742B3335" w:rsidR="00F802B4" w:rsidRPr="009A77EA" w:rsidRDefault="00F802B4" w:rsidP="009A77EA">
                              <w:pPr>
                                <w:spacing w:after="120"/>
                                <w:ind w:left="284"/>
                                <w:rPr>
                                  <w:rFonts w:ascii="Sansa Lloyds" w:hAnsi="Sansa Lloyds"/>
                                  <w:color w:val="FFFFFF"/>
                                  <w:sz w:val="48"/>
                                  <w:szCs w:val="48"/>
                                </w:rPr>
                              </w:pPr>
                              <w:r>
                                <w:rPr>
                                  <w:rFonts w:ascii="Sansa Lloyds" w:hAnsi="Sansa Lloyds"/>
                                  <w:color w:val="FFFFFF"/>
                                  <w:sz w:val="48"/>
                                  <w:szCs w:val="48"/>
                                </w:rPr>
                                <w:t>ASR, ASB and AAD</w:t>
                              </w:r>
                            </w:p>
                            <w:p w14:paraId="7D7C2D4B" w14:textId="77777777" w:rsidR="00F802B4" w:rsidRPr="009A77EA" w:rsidRDefault="00F802B4"/>
                            <w:p w14:paraId="7D7C2D4C" w14:textId="31F61ADE" w:rsidR="00F802B4" w:rsidRDefault="00F802B4" w:rsidP="00C23533">
                              <w:pPr>
                                <w:rPr>
                                  <w:rFonts w:ascii="Sansa Lloyds" w:hAnsi="Sansa Lloyds"/>
                                  <w:sz w:val="44"/>
                                  <w:szCs w:val="44"/>
                                </w:rPr>
                              </w:pPr>
                              <w:r>
                                <w:rPr>
                                  <w:rFonts w:ascii="Sansa Lloyds" w:hAnsi="Sansa Lloyds"/>
                                  <w:sz w:val="44"/>
                                  <w:szCs w:val="44"/>
                                </w:rPr>
                                <w:t xml:space="preserve">    31 December 202</w:t>
                              </w:r>
                              <w:ins w:id="8" w:author="MacKenzie, Angus" w:date="2023-06-29T16:52:00Z">
                                <w:r w:rsidR="009D3414">
                                  <w:rPr>
                                    <w:rFonts w:ascii="Sansa Lloyds" w:hAnsi="Sansa Lloyds"/>
                                    <w:sz w:val="44"/>
                                    <w:szCs w:val="44"/>
                                  </w:rPr>
                                  <w:t>3</w:t>
                                </w:r>
                              </w:ins>
                              <w:del w:id="9" w:author="MacKenzie, Angus" w:date="2023-06-29T16:52:00Z">
                                <w:r w:rsidR="00E73958" w:rsidDel="009D3414">
                                  <w:rPr>
                                    <w:rFonts w:ascii="Sansa Lloyds" w:hAnsi="Sansa Lloyds"/>
                                    <w:sz w:val="44"/>
                                    <w:szCs w:val="44"/>
                                  </w:rPr>
                                  <w:delText>2</w:delText>
                                </w:r>
                              </w:del>
                              <w:r>
                                <w:rPr>
                                  <w:rFonts w:ascii="Sansa Lloyds" w:hAnsi="Sansa Lloyds"/>
                                  <w:sz w:val="44"/>
                                  <w:szCs w:val="44"/>
                                </w:rPr>
                                <w:t xml:space="preserve"> </w:t>
                              </w:r>
                            </w:p>
                            <w:p w14:paraId="7D7C2D4D" w14:textId="06F22C4D" w:rsidR="00F802B4" w:rsidRPr="00B45BE8" w:rsidRDefault="00F802B4" w:rsidP="00C23533">
                              <w:pPr>
                                <w:rPr>
                                  <w:rFonts w:ascii="Sansa Lloyds" w:hAnsi="Sansa Lloyds"/>
                                  <w:sz w:val="28"/>
                                  <w:szCs w:val="28"/>
                                </w:rPr>
                              </w:pPr>
                              <w:r>
                                <w:rPr>
                                  <w:rFonts w:ascii="Sansa Lloyds" w:hAnsi="Sansa Lloyds"/>
                                  <w:sz w:val="44"/>
                                  <w:szCs w:val="44"/>
                                </w:rPr>
                                <w:t xml:space="preserve">    </w:t>
                              </w:r>
                              <w:r w:rsidRPr="00B45BE8">
                                <w:rPr>
                                  <w:rFonts w:ascii="Sansa Lloyds" w:hAnsi="Sansa Lloyds"/>
                                  <w:sz w:val="28"/>
                                  <w:szCs w:val="28"/>
                                </w:rPr>
                                <w:t>V</w:t>
                              </w:r>
                              <w:r>
                                <w:rPr>
                                  <w:rFonts w:ascii="Sansa Lloyds" w:hAnsi="Sansa Lloyds"/>
                                  <w:sz w:val="28"/>
                                  <w:szCs w:val="28"/>
                                </w:rPr>
                                <w:t>ersion</w:t>
                              </w:r>
                              <w:r w:rsidRPr="00B45BE8">
                                <w:rPr>
                                  <w:rFonts w:ascii="Sansa Lloyds" w:hAnsi="Sansa Lloyds"/>
                                  <w:sz w:val="28"/>
                                  <w:szCs w:val="28"/>
                                </w:rPr>
                                <w:t xml:space="preserve"> 1.</w:t>
                              </w:r>
                              <w:ins w:id="10" w:author="MacKenzie, Angus" w:date="2023-06-29T16:52:00Z">
                                <w:r w:rsidR="009D3414">
                                  <w:rPr>
                                    <w:rFonts w:ascii="Sansa Lloyds" w:hAnsi="Sansa Lloyds"/>
                                    <w:sz w:val="28"/>
                                    <w:szCs w:val="28"/>
                                  </w:rPr>
                                  <w:t>8</w:t>
                                </w:r>
                              </w:ins>
                              <w:del w:id="11" w:author="MacKenzie, Angus" w:date="2023-06-29T16:52:00Z">
                                <w:r w:rsidR="00C1703E" w:rsidDel="009D3414">
                                  <w:rPr>
                                    <w:rFonts w:ascii="Sansa Lloyds" w:hAnsi="Sansa Lloyds"/>
                                    <w:sz w:val="28"/>
                                    <w:szCs w:val="28"/>
                                  </w:rPr>
                                  <w:delText>7</w:delText>
                                </w:r>
                              </w:del>
                            </w:p>
                            <w:p w14:paraId="7D7C2D4E" w14:textId="77777777" w:rsidR="00F802B4" w:rsidRDefault="00F802B4" w:rsidP="00C23533">
                              <w:pPr>
                                <w:rPr>
                                  <w:rFonts w:ascii="Sansa Lloyds" w:hAnsi="Sansa Lloyds"/>
                                  <w:sz w:val="44"/>
                                  <w:szCs w:val="44"/>
                                </w:rPr>
                              </w:pPr>
                            </w:p>
                            <w:p w14:paraId="7D7C2D4F" w14:textId="77777777" w:rsidR="00F802B4" w:rsidRPr="00C02F5B" w:rsidRDefault="00F802B4" w:rsidP="00C23533">
                              <w:pPr>
                                <w:rPr>
                                  <w:rFonts w:ascii="Sansa Lloyds" w:hAnsi="Sansa Lloyds"/>
                                  <w:sz w:val="44"/>
                                  <w:szCs w:val="44"/>
                                </w:rPr>
                              </w:pPr>
                            </w:p>
                            <w:p w14:paraId="7D7C2D50" w14:textId="77777777" w:rsidR="00F802B4" w:rsidRPr="00037898" w:rsidRDefault="00F802B4" w:rsidP="00C23533">
                              <w:pPr>
                                <w:rPr>
                                  <w:rFonts w:ascii="Sansa Lloyds" w:hAnsi="Sansa Lloyds"/>
                                  <w:color w:val="FFFFFF"/>
                                  <w:sz w:val="44"/>
                                  <w:szCs w:val="44"/>
                                </w:rPr>
                              </w:pPr>
                            </w:p>
                            <w:p w14:paraId="7D7C2D51" w14:textId="77777777" w:rsidR="00F802B4" w:rsidRDefault="00F802B4" w:rsidP="00C23533">
                              <w:pPr>
                                <w:jc w:val="center"/>
                              </w:pPr>
                            </w:p>
                            <w:p w14:paraId="7D7C2D52" w14:textId="77777777" w:rsidR="00F802B4" w:rsidRDefault="00F802B4" w:rsidP="00C23533">
                              <w:pPr>
                                <w:jc w:val="center"/>
                              </w:pPr>
                            </w:p>
                            <w:p w14:paraId="7D7C2D53" w14:textId="77777777" w:rsidR="00F802B4" w:rsidRDefault="00F802B4" w:rsidP="00C23533">
                              <w:pPr>
                                <w:jc w:val="center"/>
                              </w:pPr>
                            </w:p>
                          </w:txbxContent>
                        </wps:txbx>
                        <wps:bodyPr rot="0" vert="horz" wrap="square" lIns="91440" tIns="45720" rIns="91440" bIns="45720" anchor="t" anchorCtr="0" upright="1">
                          <a:noAutofit/>
                        </wps:bodyPr>
                      </wps:wsp>
                      <wps:wsp>
                        <wps:cNvPr id="5" name="Freeform 4"/>
                        <wps:cNvSpPr>
                          <a:spLocks/>
                        </wps:cNvSpPr>
                        <wps:spPr bwMode="auto">
                          <a:xfrm>
                            <a:off x="10" y="7552"/>
                            <a:ext cx="11823" cy="20"/>
                          </a:xfrm>
                          <a:custGeom>
                            <a:avLst/>
                            <a:gdLst>
                              <a:gd name="T0" fmla="*/ 0 w 11823"/>
                              <a:gd name="T1" fmla="*/ 0 h 20"/>
                              <a:gd name="T2" fmla="*/ 11823 w 11823"/>
                              <a:gd name="T3" fmla="*/ 0 h 20"/>
                              <a:gd name="T4" fmla="*/ 0 60000 65536"/>
                              <a:gd name="T5" fmla="*/ 0 60000 65536"/>
                            </a:gdLst>
                            <a:ahLst/>
                            <a:cxnLst>
                              <a:cxn ang="T4">
                                <a:pos x="T0" y="T1"/>
                              </a:cxn>
                              <a:cxn ang="T5">
                                <a:pos x="T2" y="T3"/>
                              </a:cxn>
                            </a:cxnLst>
                            <a:rect l="0" t="0" r="r" b="b"/>
                            <a:pathLst>
                              <a:path w="11823" h="20">
                                <a:moveTo>
                                  <a:pt x="0" y="0"/>
                                </a:moveTo>
                                <a:lnTo>
                                  <a:pt x="11823" y="0"/>
                                </a:lnTo>
                              </a:path>
                            </a:pathLst>
                          </a:custGeom>
                          <a:noFill/>
                          <a:ln w="11175">
                            <a:solidFill>
                              <a:srgbClr val="5F287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 name="Freeform 5"/>
                        <wps:cNvSpPr>
                          <a:spLocks/>
                        </wps:cNvSpPr>
                        <wps:spPr bwMode="auto">
                          <a:xfrm>
                            <a:off x="10" y="7"/>
                            <a:ext cx="11823" cy="20"/>
                          </a:xfrm>
                          <a:custGeom>
                            <a:avLst/>
                            <a:gdLst>
                              <a:gd name="T0" fmla="*/ 0 w 11823"/>
                              <a:gd name="T1" fmla="*/ 0 h 20"/>
                              <a:gd name="T2" fmla="*/ 11823 w 11823"/>
                              <a:gd name="T3" fmla="*/ 0 h 20"/>
                              <a:gd name="T4" fmla="*/ 0 60000 65536"/>
                              <a:gd name="T5" fmla="*/ 0 60000 65536"/>
                            </a:gdLst>
                            <a:ahLst/>
                            <a:cxnLst>
                              <a:cxn ang="T4">
                                <a:pos x="T0" y="T1"/>
                              </a:cxn>
                              <a:cxn ang="T5">
                                <a:pos x="T2" y="T3"/>
                              </a:cxn>
                            </a:cxnLst>
                            <a:rect l="0" t="0" r="r" b="b"/>
                            <a:pathLst>
                              <a:path w="11823" h="20">
                                <a:moveTo>
                                  <a:pt x="0" y="0"/>
                                </a:moveTo>
                                <a:lnTo>
                                  <a:pt x="11823" y="0"/>
                                </a:lnTo>
                              </a:path>
                            </a:pathLst>
                          </a:custGeom>
                          <a:noFill/>
                          <a:ln w="11175">
                            <a:solidFill>
                              <a:srgbClr val="5F287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 name="Rectangle 6"/>
                        <wps:cNvSpPr>
                          <a:spLocks noChangeArrowheads="1"/>
                        </wps:cNvSpPr>
                        <wps:spPr bwMode="auto">
                          <a:xfrm>
                            <a:off x="8648" y="372"/>
                            <a:ext cx="2180" cy="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7C2D54" w14:textId="77777777" w:rsidR="00F802B4" w:rsidRDefault="00F802B4" w:rsidP="00C23533">
                              <w:pPr>
                                <w:spacing w:line="880" w:lineRule="atLeast"/>
                                <w:ind w:firstLine="142"/>
                                <w:rPr>
                                  <w:szCs w:val="24"/>
                                </w:rPr>
                              </w:pPr>
                            </w:p>
                            <w:p w14:paraId="7D7C2D55" w14:textId="77777777" w:rsidR="00F802B4" w:rsidRDefault="00F802B4" w:rsidP="00C23533">
                              <w:pPr>
                                <w:widowControl w:val="0"/>
                                <w:autoSpaceDE w:val="0"/>
                                <w:autoSpaceDN w:val="0"/>
                                <w:adjustRightInd w:val="0"/>
                                <w:rPr>
                                  <w:szCs w:val="24"/>
                                </w:rPr>
                              </w:pPr>
                            </w:p>
                          </w:txbxContent>
                        </wps:txbx>
                        <wps:bodyPr rot="0" vert="horz" wrap="square" lIns="0" tIns="0" rIns="0" bIns="0" anchor="t" anchorCtr="0" upright="1">
                          <a:noAutofit/>
                        </wps:bodyPr>
                      </wps:wsp>
                      <wps:wsp>
                        <wps:cNvPr id="8" name="Rectangle 7"/>
                        <wps:cNvSpPr>
                          <a:spLocks noChangeArrowheads="1"/>
                        </wps:cNvSpPr>
                        <wps:spPr bwMode="auto">
                          <a:xfrm>
                            <a:off x="10" y="7561"/>
                            <a:ext cx="11820" cy="9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7C2D56" w14:textId="77777777" w:rsidR="00F802B4" w:rsidRDefault="00F802B4" w:rsidP="00C23533">
                              <w:pPr>
                                <w:spacing w:line="9220" w:lineRule="atLeast"/>
                                <w:rPr>
                                  <w:szCs w:val="24"/>
                                </w:rPr>
                              </w:pPr>
                              <w:r>
                                <w:rPr>
                                  <w:noProof/>
                                  <w:szCs w:val="24"/>
                                </w:rPr>
                                <w:drawing>
                                  <wp:inline distT="0" distB="0" distL="0" distR="0" wp14:anchorId="7D7C2D5A" wp14:editId="7D7C2D5B">
                                    <wp:extent cx="7553325" cy="5857875"/>
                                    <wp:effectExtent l="0" t="0" r="9525" b="9525"/>
                                    <wp:docPr id="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53325" cy="5857875"/>
                                            </a:xfrm>
                                            <a:prstGeom prst="rect">
                                              <a:avLst/>
                                            </a:prstGeom>
                                            <a:noFill/>
                                            <a:ln>
                                              <a:noFill/>
                                            </a:ln>
                                          </pic:spPr>
                                        </pic:pic>
                                      </a:graphicData>
                                    </a:graphic>
                                  </wp:inline>
                                </w:drawing>
                              </w:r>
                            </w:p>
                            <w:p w14:paraId="7D7C2D57" w14:textId="77777777" w:rsidR="00F802B4" w:rsidRDefault="00F802B4" w:rsidP="00C23533">
                              <w:pPr>
                                <w:widowControl w:val="0"/>
                                <w:autoSpaceDE w:val="0"/>
                                <w:autoSpaceDN w:val="0"/>
                                <w:adjustRightInd w:val="0"/>
                                <w:rPr>
                                  <w:szCs w:val="24"/>
                                </w:rPr>
                              </w:pPr>
                            </w:p>
                          </w:txbxContent>
                        </wps:txbx>
                        <wps:bodyPr rot="0" vert="horz" wrap="square" lIns="0" tIns="0" rIns="0" bIns="0" anchor="t" anchorCtr="0" upright="1">
                          <a:noAutofit/>
                        </wps:bodyPr>
                      </wps:wsp>
                    </wpg:wgp>
                  </a:graphicData>
                </a:graphic>
              </wp:inline>
            </w:drawing>
          </mc:Choice>
          <mc:Fallback>
            <w:pict>
              <v:group w14:anchorId="7D7C2D31" id="Group 2" o:spid="_x0000_s1026" style="width:594.5pt;height:932.2pt;mso-position-horizontal-relative:char;mso-position-vertical-relative:line" coordorigin="10" coordsize="11823,16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">
                <v:rect id="Rectangle 3" o:spid="_x0000_s1027" style="position:absolute;left:10;width:11819;height:7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" fillcolor="#decc12" stroked="f">
                  <v:path arrowok="t"/>
                  <v:textbox>
                    <w:txbxContent>
                      <w:p w14:paraId="7D7C2D47" w14:textId="77777777" w:rsidR="00F802B4" w:rsidRDefault="00F802B4" w:rsidP="00C23533">
                        <w:pPr>
                          <w:ind w:left="-142"/>
                          <w:jc w:val="center"/>
                        </w:pPr>
                        <w:r>
                          <w:t xml:space="preserve">                                                                                                                                                               </w:t>
                        </w:r>
                        <w:r>
                          <w:rPr>
                            <w:noProof/>
                            <w:szCs w:val="24"/>
                          </w:rPr>
                          <w:drawing>
                            <wp:inline distT="0" distB="0" distL="0" distR="0" wp14:anchorId="7D7C2D58" wp14:editId="7D7C2D59">
                              <wp:extent cx="1390650" cy="571500"/>
                              <wp:effectExtent l="0" t="0" r="0" b="0"/>
                              <wp:docPr id="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90650" cy="571500"/>
                                      </a:xfrm>
                                      <a:prstGeom prst="rect">
                                        <a:avLst/>
                                      </a:prstGeom>
                                      <a:noFill/>
                                      <a:ln>
                                        <a:noFill/>
                                      </a:ln>
                                    </pic:spPr>
                                  </pic:pic>
                                </a:graphicData>
                              </a:graphic>
                            </wp:inline>
                          </w:drawing>
                        </w:r>
                      </w:p>
                      <w:p w14:paraId="7D7C2D49" w14:textId="1D444CDC" w:rsidR="00F802B4" w:rsidRPr="009A77EA" w:rsidRDefault="00F802B4" w:rsidP="008201C0">
                        <w:pPr>
                          <w:ind w:left="284"/>
                          <w:rPr>
                            <w:rFonts w:ascii="Sansa Lloyds" w:hAnsi="Sansa Lloyds"/>
                            <w:color w:val="FFFFFF"/>
                            <w:sz w:val="56"/>
                            <w:szCs w:val="56"/>
                          </w:rPr>
                        </w:pPr>
                        <w:r w:rsidRPr="009A77EA">
                          <w:rPr>
                            <w:rFonts w:ascii="Sansa Lloyds" w:hAnsi="Sansa Lloyds"/>
                            <w:color w:val="FFFFFF"/>
                            <w:sz w:val="56"/>
                            <w:szCs w:val="56"/>
                          </w:rPr>
                          <w:t>Solvency II P</w:t>
                        </w:r>
                        <w:r>
                          <w:rPr>
                            <w:rFonts w:ascii="Sansa Lloyds" w:hAnsi="Sansa Lloyds"/>
                            <w:color w:val="FFFFFF"/>
                            <w:sz w:val="56"/>
                            <w:szCs w:val="56"/>
                          </w:rPr>
                          <w:t>illar 3</w:t>
                        </w:r>
                      </w:p>
                      <w:p w14:paraId="0E261716" w14:textId="07B3C9EA" w:rsidR="00F802B4" w:rsidRDefault="00F802B4" w:rsidP="009A77EA">
                        <w:pPr>
                          <w:spacing w:after="120"/>
                          <w:ind w:left="284"/>
                          <w:rPr>
                            <w:rFonts w:ascii="Sansa Lloyds" w:hAnsi="Sansa Lloyds"/>
                            <w:color w:val="FFFFFF"/>
                            <w:sz w:val="48"/>
                            <w:szCs w:val="48"/>
                          </w:rPr>
                        </w:pPr>
                        <w:r>
                          <w:rPr>
                            <w:rFonts w:ascii="Sansa Lloyds" w:hAnsi="Sansa Lloyds"/>
                            <w:color w:val="FFFFFF"/>
                            <w:sz w:val="48"/>
                            <w:szCs w:val="48"/>
                          </w:rPr>
                          <w:t xml:space="preserve">Annual reporting </w:t>
                        </w:r>
                        <w:r w:rsidRPr="009A77EA">
                          <w:rPr>
                            <w:rFonts w:ascii="Sansa Lloyds" w:hAnsi="Sansa Lloyds"/>
                            <w:color w:val="FFFFFF"/>
                            <w:sz w:val="48"/>
                            <w:szCs w:val="48"/>
                          </w:rPr>
                          <w:t>instructions</w:t>
                        </w:r>
                      </w:p>
                      <w:p w14:paraId="1755D1CE" w14:textId="742B3335" w:rsidR="00F802B4" w:rsidRPr="009A77EA" w:rsidRDefault="00F802B4" w:rsidP="009A77EA">
                        <w:pPr>
                          <w:spacing w:after="120"/>
                          <w:ind w:left="284"/>
                          <w:rPr>
                            <w:rFonts w:ascii="Sansa Lloyds" w:hAnsi="Sansa Lloyds"/>
                            <w:color w:val="FFFFFF"/>
                            <w:sz w:val="48"/>
                            <w:szCs w:val="48"/>
                          </w:rPr>
                        </w:pPr>
                        <w:r>
                          <w:rPr>
                            <w:rFonts w:ascii="Sansa Lloyds" w:hAnsi="Sansa Lloyds"/>
                            <w:color w:val="FFFFFF"/>
                            <w:sz w:val="48"/>
                            <w:szCs w:val="48"/>
                          </w:rPr>
                          <w:t>ASR, ASB and AAD</w:t>
                        </w:r>
                      </w:p>
                      <w:p w14:paraId="7D7C2D4B" w14:textId="77777777" w:rsidR="00F802B4" w:rsidRPr="009A77EA" w:rsidRDefault="00F802B4"/>
                      <w:p w14:paraId="7D7C2D4C" w14:textId="31F61ADE" w:rsidR="00F802B4" w:rsidRDefault="00F802B4" w:rsidP="00C23533">
                        <w:pPr>
                          <w:rPr>
                            <w:rFonts w:ascii="Sansa Lloyds" w:hAnsi="Sansa Lloyds"/>
                            <w:sz w:val="44"/>
                            <w:szCs w:val="44"/>
                          </w:rPr>
                        </w:pPr>
                        <w:r>
                          <w:rPr>
                            <w:rFonts w:ascii="Sansa Lloyds" w:hAnsi="Sansa Lloyds"/>
                            <w:sz w:val="44"/>
                            <w:szCs w:val="44"/>
                          </w:rPr>
                          <w:t xml:space="preserve">    31 December 202</w:t>
                        </w:r>
                        <w:ins w:id="12" w:author="MacKenzie, Angus" w:date="2023-06-29T16:52:00Z">
                          <w:r w:rsidR="009D3414">
                            <w:rPr>
                              <w:rFonts w:ascii="Sansa Lloyds" w:hAnsi="Sansa Lloyds"/>
                              <w:sz w:val="44"/>
                              <w:szCs w:val="44"/>
                            </w:rPr>
                            <w:t>3</w:t>
                          </w:r>
                        </w:ins>
                        <w:del w:id="13" w:author="MacKenzie, Angus" w:date="2023-06-29T16:52:00Z">
                          <w:r w:rsidR="00E73958" w:rsidDel="009D3414">
                            <w:rPr>
                              <w:rFonts w:ascii="Sansa Lloyds" w:hAnsi="Sansa Lloyds"/>
                              <w:sz w:val="44"/>
                              <w:szCs w:val="44"/>
                            </w:rPr>
                            <w:delText>2</w:delText>
                          </w:r>
                        </w:del>
                        <w:r>
                          <w:rPr>
                            <w:rFonts w:ascii="Sansa Lloyds" w:hAnsi="Sansa Lloyds"/>
                            <w:sz w:val="44"/>
                            <w:szCs w:val="44"/>
                          </w:rPr>
                          <w:t xml:space="preserve"> </w:t>
                        </w:r>
                      </w:p>
                      <w:p w14:paraId="7D7C2D4D" w14:textId="06F22C4D" w:rsidR="00F802B4" w:rsidRPr="00B45BE8" w:rsidRDefault="00F802B4" w:rsidP="00C23533">
                        <w:pPr>
                          <w:rPr>
                            <w:rFonts w:ascii="Sansa Lloyds" w:hAnsi="Sansa Lloyds"/>
                            <w:sz w:val="28"/>
                            <w:szCs w:val="28"/>
                          </w:rPr>
                        </w:pPr>
                        <w:r>
                          <w:rPr>
                            <w:rFonts w:ascii="Sansa Lloyds" w:hAnsi="Sansa Lloyds"/>
                            <w:sz w:val="44"/>
                            <w:szCs w:val="44"/>
                          </w:rPr>
                          <w:t xml:space="preserve">    </w:t>
                        </w:r>
                        <w:r w:rsidRPr="00B45BE8">
                          <w:rPr>
                            <w:rFonts w:ascii="Sansa Lloyds" w:hAnsi="Sansa Lloyds"/>
                            <w:sz w:val="28"/>
                            <w:szCs w:val="28"/>
                          </w:rPr>
                          <w:t>V</w:t>
                        </w:r>
                        <w:r>
                          <w:rPr>
                            <w:rFonts w:ascii="Sansa Lloyds" w:hAnsi="Sansa Lloyds"/>
                            <w:sz w:val="28"/>
                            <w:szCs w:val="28"/>
                          </w:rPr>
                          <w:t>ersion</w:t>
                        </w:r>
                        <w:r w:rsidRPr="00B45BE8">
                          <w:rPr>
                            <w:rFonts w:ascii="Sansa Lloyds" w:hAnsi="Sansa Lloyds"/>
                            <w:sz w:val="28"/>
                            <w:szCs w:val="28"/>
                          </w:rPr>
                          <w:t xml:space="preserve"> 1.</w:t>
                        </w:r>
                        <w:ins w:id="14" w:author="MacKenzie, Angus" w:date="2023-06-29T16:52:00Z">
                          <w:r w:rsidR="009D3414">
                            <w:rPr>
                              <w:rFonts w:ascii="Sansa Lloyds" w:hAnsi="Sansa Lloyds"/>
                              <w:sz w:val="28"/>
                              <w:szCs w:val="28"/>
                            </w:rPr>
                            <w:t>8</w:t>
                          </w:r>
                        </w:ins>
                        <w:del w:id="15" w:author="MacKenzie, Angus" w:date="2023-06-29T16:52:00Z">
                          <w:r w:rsidR="00C1703E" w:rsidDel="009D3414">
                            <w:rPr>
                              <w:rFonts w:ascii="Sansa Lloyds" w:hAnsi="Sansa Lloyds"/>
                              <w:sz w:val="28"/>
                              <w:szCs w:val="28"/>
                            </w:rPr>
                            <w:delText>7</w:delText>
                          </w:r>
                        </w:del>
                      </w:p>
                      <w:p w14:paraId="7D7C2D4E" w14:textId="77777777" w:rsidR="00F802B4" w:rsidRDefault="00F802B4" w:rsidP="00C23533">
                        <w:pPr>
                          <w:rPr>
                            <w:rFonts w:ascii="Sansa Lloyds" w:hAnsi="Sansa Lloyds"/>
                            <w:sz w:val="44"/>
                            <w:szCs w:val="44"/>
                          </w:rPr>
                        </w:pPr>
                      </w:p>
                      <w:p w14:paraId="7D7C2D4F" w14:textId="77777777" w:rsidR="00F802B4" w:rsidRPr="00C02F5B" w:rsidRDefault="00F802B4" w:rsidP="00C23533">
                        <w:pPr>
                          <w:rPr>
                            <w:rFonts w:ascii="Sansa Lloyds" w:hAnsi="Sansa Lloyds"/>
                            <w:sz w:val="44"/>
                            <w:szCs w:val="44"/>
                          </w:rPr>
                        </w:pPr>
                      </w:p>
                      <w:p w14:paraId="7D7C2D50" w14:textId="77777777" w:rsidR="00F802B4" w:rsidRPr="00037898" w:rsidRDefault="00F802B4" w:rsidP="00C23533">
                        <w:pPr>
                          <w:rPr>
                            <w:rFonts w:ascii="Sansa Lloyds" w:hAnsi="Sansa Lloyds"/>
                            <w:color w:val="FFFFFF"/>
                            <w:sz w:val="44"/>
                            <w:szCs w:val="44"/>
                          </w:rPr>
                        </w:pPr>
                      </w:p>
                      <w:p w14:paraId="7D7C2D51" w14:textId="77777777" w:rsidR="00F802B4" w:rsidRDefault="00F802B4" w:rsidP="00C23533">
                        <w:pPr>
                          <w:jc w:val="center"/>
                        </w:pPr>
                      </w:p>
                      <w:p w14:paraId="7D7C2D52" w14:textId="77777777" w:rsidR="00F802B4" w:rsidRDefault="00F802B4" w:rsidP="00C23533">
                        <w:pPr>
                          <w:jc w:val="center"/>
                        </w:pPr>
                      </w:p>
                      <w:p w14:paraId="7D7C2D53" w14:textId="77777777" w:rsidR="00F802B4" w:rsidRDefault="00F802B4" w:rsidP="00C23533">
                        <w:pPr>
                          <w:jc w:val="center"/>
                        </w:pPr>
                      </w:p>
                    </w:txbxContent>
                  </v:textbox>
                </v:rect>
                <v:shape id="Freeform 4" o:spid="_x0000_s1028" style="position:absolute;left:10;top:7552;width:11823;height:20;visibility:visible;mso-wrap-style:square;v-text-anchor:top" coordsize="118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" path="m,l11823,e" filled="f" strokecolor="#5f2871" strokeweight=".31042mm">
                  <v:path arrowok="t" o:connecttype="custom" o:connectlocs="0,0;11823,0" o:connectangles="0,0"/>
                </v:shape>
                <v:shape id="Freeform 5" o:spid="_x0000_s1029" style="position:absolute;left:10;top:7;width:11823;height:20;visibility:visible;mso-wrap-style:square;v-text-anchor:top" coordsize="118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" path="m,l11823,e" filled="f" strokecolor="#5f2871" strokeweight=".31042mm">
                  <v:path arrowok="t" o:connecttype="custom" o:connectlocs="0,0;11823,0" o:connectangles="0,0"/>
                </v:shape>
                <v:rect id="Rectangle 6" o:spid="_x0000_s1030" style="position:absolute;left:8648;top:372;width:2180;height: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" filled="f" stroked="f">
                  <v:textbox inset="0,0,0,0">
                    <w:txbxContent>
                      <w:p w14:paraId="7D7C2D54" w14:textId="77777777" w:rsidR="00F802B4" w:rsidRDefault="00F802B4" w:rsidP="00C23533">
                        <w:pPr>
                          <w:spacing w:line="880" w:lineRule="atLeast"/>
                          <w:ind w:firstLine="142"/>
                          <w:rPr>
                            <w:szCs w:val="24"/>
                          </w:rPr>
                        </w:pPr>
                      </w:p>
                      <w:p w14:paraId="7D7C2D55" w14:textId="77777777" w:rsidR="00F802B4" w:rsidRDefault="00F802B4" w:rsidP="00C23533">
                        <w:pPr>
                          <w:widowControl w:val="0"/>
                          <w:autoSpaceDE w:val="0"/>
                          <w:autoSpaceDN w:val="0"/>
                          <w:adjustRightInd w:val="0"/>
                          <w:rPr>
                            <w:szCs w:val="24"/>
                          </w:rPr>
                        </w:pPr>
                      </w:p>
                    </w:txbxContent>
                  </v:textbox>
                </v:rect>
                <v:rect id="Rectangle 7" o:spid="_x0000_s1031" style="position:absolute;left:10;top:7561;width:11820;height:9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14:paraId="7D7C2D56" w14:textId="77777777" w:rsidR="00F802B4" w:rsidRDefault="00F802B4" w:rsidP="00C23533">
                        <w:pPr>
                          <w:spacing w:line="9220" w:lineRule="atLeast"/>
                          <w:rPr>
                            <w:szCs w:val="24"/>
                          </w:rPr>
                        </w:pPr>
                        <w:r>
                          <w:rPr>
                            <w:noProof/>
                            <w:szCs w:val="24"/>
                          </w:rPr>
                          <w:drawing>
                            <wp:inline distT="0" distB="0" distL="0" distR="0" wp14:anchorId="7D7C2D5A" wp14:editId="7D7C2D5B">
                              <wp:extent cx="7553325" cy="5857875"/>
                              <wp:effectExtent l="0" t="0" r="9525" b="9525"/>
                              <wp:docPr id="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53325" cy="5857875"/>
                                      </a:xfrm>
                                      <a:prstGeom prst="rect">
                                        <a:avLst/>
                                      </a:prstGeom>
                                      <a:noFill/>
                                      <a:ln>
                                        <a:noFill/>
                                      </a:ln>
                                    </pic:spPr>
                                  </pic:pic>
                                </a:graphicData>
                              </a:graphic>
                            </wp:inline>
                          </w:drawing>
                        </w:r>
                      </w:p>
                      <w:p w14:paraId="7D7C2D57" w14:textId="77777777" w:rsidR="00F802B4" w:rsidRDefault="00F802B4" w:rsidP="00C23533">
                        <w:pPr>
                          <w:widowControl w:val="0"/>
                          <w:autoSpaceDE w:val="0"/>
                          <w:autoSpaceDN w:val="0"/>
                          <w:adjustRightInd w:val="0"/>
                          <w:rPr>
                            <w:szCs w:val="24"/>
                          </w:rPr>
                        </w:pPr>
                      </w:p>
                    </w:txbxContent>
                  </v:textbox>
                </v:rect>
                <w10:anchorlock/>
              </v:group>
            </w:pict>
          </mc:Fallback>
        </mc:AlternateContent>
      </w:r>
    </w:p>
    <w:p w14:paraId="7D7C26A9" w14:textId="77777777" w:rsidR="006D7F44" w:rsidRDefault="006D7F44" w:rsidP="00C23533">
      <w:pPr>
        <w:autoSpaceDE w:val="0"/>
        <w:autoSpaceDN w:val="0"/>
        <w:adjustRightInd w:val="0"/>
        <w:spacing w:before="3" w:line="110" w:lineRule="exact"/>
        <w:rPr>
          <w:sz w:val="11"/>
          <w:szCs w:val="11"/>
        </w:rPr>
      </w:pPr>
    </w:p>
    <w:p w14:paraId="7D7C26AA" w14:textId="77777777" w:rsidR="006D7F44" w:rsidRDefault="006D7F44" w:rsidP="00C23533">
      <w:pPr>
        <w:autoSpaceDE w:val="0"/>
        <w:autoSpaceDN w:val="0"/>
        <w:adjustRightInd w:val="0"/>
        <w:spacing w:line="1134" w:lineRule="exact"/>
        <w:ind w:left="118" w:right="-20"/>
        <w:rPr>
          <w:rFonts w:ascii="Sansa Lloyds" w:hAnsi="Sansa Lloyds" w:cs="Sansa Lloyds"/>
          <w:color w:val="FFFFFF"/>
          <w:spacing w:val="-26"/>
          <w:sz w:val="52"/>
          <w:szCs w:val="52"/>
        </w:rPr>
      </w:pPr>
      <w:r>
        <w:rPr>
          <w:rFonts w:ascii="Sansa Lloyds" w:hAnsi="Sansa Lloyds" w:cs="Sansa Lloyds"/>
          <w:color w:val="FFFFFF"/>
          <w:position w:val="-3"/>
          <w:sz w:val="104"/>
          <w:szCs w:val="104"/>
        </w:rPr>
        <w:t>S</w:t>
      </w:r>
      <w:r>
        <w:rPr>
          <w:rFonts w:ascii="Sansa Lloyds" w:hAnsi="Sansa Lloyds" w:cs="Sansa Lloyds"/>
          <w:color w:val="FFFFFF"/>
          <w:spacing w:val="-1"/>
          <w:position w:val="-3"/>
          <w:sz w:val="104"/>
          <w:szCs w:val="104"/>
        </w:rPr>
        <w:t>o</w:t>
      </w:r>
      <w:r>
        <w:rPr>
          <w:rFonts w:ascii="Sansa Lloyds" w:hAnsi="Sansa Lloyds" w:cs="Sansa Lloyds"/>
          <w:color w:val="FFFFFF"/>
          <w:spacing w:val="-67"/>
          <w:position w:val="-3"/>
          <w:sz w:val="104"/>
          <w:szCs w:val="104"/>
        </w:rPr>
        <w:t>l</w:t>
      </w:r>
      <w:r>
        <w:rPr>
          <w:rFonts w:ascii="Sansa Lloyds" w:hAnsi="Sansa Lloyds" w:cs="Sansa Lloyds"/>
          <w:color w:val="FFFFFF"/>
          <w:position w:val="-3"/>
          <w:sz w:val="104"/>
          <w:szCs w:val="104"/>
        </w:rPr>
        <w:t>vency</w:t>
      </w:r>
      <w:r>
        <w:rPr>
          <w:rFonts w:ascii="Sansa Lloyds" w:hAnsi="Sansa Lloyds" w:cs="Sansa Lloyds"/>
          <w:color w:val="FFFFFF"/>
          <w:sz w:val="52"/>
          <w:szCs w:val="52"/>
        </w:rPr>
        <w:t>Technical</w:t>
      </w:r>
      <w:r>
        <w:rPr>
          <w:rFonts w:ascii="Sansa Lloyds" w:hAnsi="Sansa Lloyds" w:cs="Sansa Lloyds"/>
          <w:color w:val="FFFFFF"/>
          <w:spacing w:val="-26"/>
          <w:sz w:val="52"/>
          <w:szCs w:val="52"/>
        </w:rPr>
        <w:t xml:space="preserve"> </w:t>
      </w:r>
    </w:p>
    <w:p w14:paraId="7D7C26AB" w14:textId="77777777" w:rsidR="006D7F44" w:rsidRDefault="006D7F44" w:rsidP="00C23533">
      <w:pPr>
        <w:autoSpaceDE w:val="0"/>
        <w:autoSpaceDN w:val="0"/>
        <w:adjustRightInd w:val="0"/>
        <w:spacing w:line="1134" w:lineRule="exact"/>
        <w:ind w:left="118" w:right="-20"/>
        <w:rPr>
          <w:rFonts w:ascii="Sansa Lloyds" w:hAnsi="Sansa Lloyds" w:cs="Sansa Lloyds"/>
          <w:color w:val="FFFFFF"/>
          <w:spacing w:val="-26"/>
          <w:sz w:val="52"/>
          <w:szCs w:val="52"/>
        </w:rPr>
      </w:pPr>
    </w:p>
    <w:p w14:paraId="7D7C26AC" w14:textId="77777777" w:rsidR="006D7F44" w:rsidRDefault="006D7F44" w:rsidP="00C23533">
      <w:pPr>
        <w:autoSpaceDE w:val="0"/>
        <w:autoSpaceDN w:val="0"/>
        <w:adjustRightInd w:val="0"/>
        <w:spacing w:line="1134" w:lineRule="exact"/>
        <w:ind w:left="118" w:right="-20"/>
        <w:rPr>
          <w:rFonts w:ascii="Sansa Lloyds" w:hAnsi="Sansa Lloyds" w:cs="Sansa Lloyds"/>
          <w:color w:val="FFFFFF"/>
          <w:spacing w:val="-26"/>
          <w:sz w:val="52"/>
          <w:szCs w:val="52"/>
        </w:rPr>
      </w:pPr>
    </w:p>
    <w:p w14:paraId="7D7C26AD" w14:textId="77777777" w:rsidR="006D7F44" w:rsidRDefault="006D7F44" w:rsidP="00C23533">
      <w:pPr>
        <w:autoSpaceDE w:val="0"/>
        <w:autoSpaceDN w:val="0"/>
        <w:adjustRightInd w:val="0"/>
        <w:spacing w:line="1134" w:lineRule="exact"/>
        <w:ind w:left="118" w:right="-20"/>
        <w:rPr>
          <w:rFonts w:ascii="Sansa Lloyds" w:hAnsi="Sansa Lloyds" w:cs="Sansa Lloyds"/>
          <w:color w:val="FFFFFF"/>
          <w:spacing w:val="-26"/>
          <w:sz w:val="52"/>
          <w:szCs w:val="52"/>
        </w:rPr>
      </w:pPr>
    </w:p>
    <w:p w14:paraId="7D7C26AE" w14:textId="77777777" w:rsidR="006D7F44" w:rsidRDefault="006D7F44" w:rsidP="00C23533">
      <w:pPr>
        <w:autoSpaceDE w:val="0"/>
        <w:autoSpaceDN w:val="0"/>
        <w:adjustRightInd w:val="0"/>
        <w:spacing w:line="1134" w:lineRule="exact"/>
        <w:ind w:left="118" w:right="-20"/>
        <w:rPr>
          <w:rFonts w:ascii="Sansa Lloyds" w:hAnsi="Sansa Lloyds" w:cs="Sansa Lloyds"/>
          <w:color w:val="FFFFFF"/>
          <w:spacing w:val="-26"/>
          <w:sz w:val="52"/>
          <w:szCs w:val="52"/>
        </w:rPr>
      </w:pPr>
    </w:p>
    <w:p w14:paraId="7D7C26AF" w14:textId="77777777" w:rsidR="006D7F44" w:rsidRDefault="006D7F44" w:rsidP="00C23533">
      <w:pPr>
        <w:autoSpaceDE w:val="0"/>
        <w:autoSpaceDN w:val="0"/>
        <w:adjustRightInd w:val="0"/>
        <w:spacing w:line="1134" w:lineRule="exact"/>
        <w:ind w:left="118" w:right="-20"/>
        <w:rPr>
          <w:rFonts w:ascii="Sansa Lloyds" w:hAnsi="Sansa Lloyds" w:cs="Sansa Lloyds"/>
          <w:color w:val="FFFFFF"/>
          <w:spacing w:val="-26"/>
          <w:sz w:val="52"/>
          <w:szCs w:val="52"/>
        </w:rPr>
      </w:pPr>
    </w:p>
    <w:p w14:paraId="7D7C26B0" w14:textId="77777777" w:rsidR="006D7F44" w:rsidRDefault="006D7F44" w:rsidP="00C23533">
      <w:pPr>
        <w:autoSpaceDE w:val="0"/>
        <w:autoSpaceDN w:val="0"/>
        <w:adjustRightInd w:val="0"/>
        <w:spacing w:line="1134" w:lineRule="exact"/>
        <w:ind w:left="118" w:right="-20"/>
        <w:rPr>
          <w:rFonts w:ascii="Sansa Lloyds" w:hAnsi="Sansa Lloyds" w:cs="Sansa Lloyds"/>
          <w:color w:val="FFFFFF"/>
          <w:spacing w:val="-26"/>
          <w:sz w:val="52"/>
          <w:szCs w:val="52"/>
        </w:rPr>
      </w:pPr>
    </w:p>
    <w:p w14:paraId="7D7C26B1" w14:textId="77777777" w:rsidR="006D7F44" w:rsidRDefault="006D7F44" w:rsidP="00C23533">
      <w:pPr>
        <w:autoSpaceDE w:val="0"/>
        <w:autoSpaceDN w:val="0"/>
        <w:adjustRightInd w:val="0"/>
        <w:spacing w:line="1134" w:lineRule="exact"/>
        <w:ind w:left="118" w:right="-20"/>
        <w:rPr>
          <w:rFonts w:ascii="Sansa Lloyds" w:hAnsi="Sansa Lloyds" w:cs="Sansa Lloyds"/>
          <w:color w:val="FFFFFF"/>
          <w:spacing w:val="-26"/>
          <w:sz w:val="52"/>
          <w:szCs w:val="52"/>
        </w:rPr>
      </w:pPr>
    </w:p>
    <w:p w14:paraId="7D7C26B2" w14:textId="77777777" w:rsidR="006D7F44" w:rsidRDefault="006D7F44" w:rsidP="00C23533">
      <w:pPr>
        <w:autoSpaceDE w:val="0"/>
        <w:autoSpaceDN w:val="0"/>
        <w:adjustRightInd w:val="0"/>
        <w:spacing w:line="1134" w:lineRule="exact"/>
        <w:ind w:left="118" w:right="-20"/>
        <w:rPr>
          <w:rFonts w:ascii="Sansa Lloyds" w:hAnsi="Sansa Lloyds" w:cs="Sansa Lloyds"/>
          <w:color w:val="FFFFFF"/>
          <w:spacing w:val="-26"/>
          <w:sz w:val="52"/>
          <w:szCs w:val="52"/>
        </w:rPr>
      </w:pPr>
    </w:p>
    <w:bookmarkEnd w:id="0"/>
    <w:bookmarkEnd w:id="1"/>
    <w:bookmarkEnd w:id="2"/>
    <w:bookmarkEnd w:id="3"/>
    <w:bookmarkEnd w:id="4"/>
    <w:bookmarkEnd w:id="5"/>
    <w:bookmarkEnd w:id="6"/>
    <w:bookmarkEnd w:id="7"/>
    <w:p w14:paraId="7D7C26B3" w14:textId="77777777" w:rsidR="004A1C88" w:rsidRDefault="004A1C88" w:rsidP="00C3180B">
      <w:pPr>
        <w:pStyle w:val="Heading1"/>
        <w:keepNext w:val="0"/>
        <w:numPr>
          <w:ilvl w:val="0"/>
          <w:numId w:val="0"/>
        </w:numPr>
        <w:tabs>
          <w:tab w:val="clear" w:pos="85"/>
          <w:tab w:val="right" w:pos="5897"/>
        </w:tabs>
        <w:spacing w:line="240" w:lineRule="atLeast"/>
        <w:rPr>
          <w:color w:val="DECC12"/>
          <w:sz w:val="56"/>
          <w:szCs w:val="56"/>
        </w:rPr>
        <w:sectPr w:rsidR="004A1C88" w:rsidSect="009A77EA">
          <w:headerReference w:type="even" r:id="rId14"/>
          <w:headerReference w:type="default" r:id="rId15"/>
          <w:footerReference w:type="even" r:id="rId16"/>
          <w:footerReference w:type="default" r:id="rId17"/>
          <w:headerReference w:type="first" r:id="rId18"/>
          <w:footerReference w:type="first" r:id="rId19"/>
          <w:pgSz w:w="11908" w:h="16833" w:code="9"/>
          <w:pgMar w:top="0" w:right="0" w:bottom="0" w:left="0" w:header="0" w:footer="340" w:gutter="0"/>
          <w:cols w:space="720"/>
          <w:noEndnote/>
          <w:titlePg/>
          <w:docGrid w:linePitch="272"/>
        </w:sectPr>
      </w:pPr>
    </w:p>
    <w:p w14:paraId="7D7C26B4" w14:textId="77777777" w:rsidR="004A1C88" w:rsidRDefault="004A1C88" w:rsidP="00C3180B">
      <w:pPr>
        <w:pStyle w:val="Heading1"/>
        <w:keepNext w:val="0"/>
        <w:numPr>
          <w:ilvl w:val="0"/>
          <w:numId w:val="0"/>
        </w:numPr>
        <w:tabs>
          <w:tab w:val="clear" w:pos="85"/>
          <w:tab w:val="right" w:pos="5897"/>
        </w:tabs>
        <w:spacing w:line="240" w:lineRule="atLeast"/>
        <w:rPr>
          <w:color w:val="DECC12"/>
          <w:sz w:val="56"/>
          <w:szCs w:val="56"/>
        </w:rPr>
      </w:pPr>
    </w:p>
    <w:p w14:paraId="7D7C26B6" w14:textId="53E00A72" w:rsidR="004A1C88" w:rsidRPr="00AF6E65" w:rsidRDefault="004A1C88" w:rsidP="00C3180B">
      <w:pPr>
        <w:pStyle w:val="Heading1"/>
        <w:keepNext w:val="0"/>
        <w:numPr>
          <w:ilvl w:val="0"/>
          <w:numId w:val="0"/>
        </w:numPr>
        <w:tabs>
          <w:tab w:val="clear" w:pos="85"/>
          <w:tab w:val="right" w:pos="5897"/>
        </w:tabs>
        <w:spacing w:line="240" w:lineRule="atLeast"/>
        <w:rPr>
          <w:color w:val="DECC12"/>
          <w:sz w:val="28"/>
          <w:szCs w:val="28"/>
        </w:rPr>
      </w:pPr>
      <w:r w:rsidRPr="002D0C40">
        <w:rPr>
          <w:color w:val="DECC12"/>
          <w:sz w:val="36"/>
          <w:szCs w:val="32"/>
        </w:rPr>
        <w:t>Contents</w:t>
      </w:r>
      <w:r w:rsidR="00AF6E65">
        <w:rPr>
          <w:color w:val="DECC12"/>
          <w:sz w:val="36"/>
          <w:szCs w:val="32"/>
        </w:rPr>
        <w:t xml:space="preserve"> </w:t>
      </w:r>
      <w:r w:rsidR="00A0063F">
        <w:rPr>
          <w:color w:val="DECC12"/>
          <w:sz w:val="36"/>
          <w:szCs w:val="32"/>
        </w:rPr>
        <w:t xml:space="preserve"> </w:t>
      </w:r>
    </w:p>
    <w:tbl>
      <w:tblPr>
        <w:tblW w:w="13301" w:type="dxa"/>
        <w:tblLayout w:type="fixed"/>
        <w:tblLook w:val="01E0" w:firstRow="1" w:lastRow="1" w:firstColumn="1" w:lastColumn="1" w:noHBand="0" w:noVBand="0"/>
      </w:tblPr>
      <w:tblGrid>
        <w:gridCol w:w="5070"/>
        <w:gridCol w:w="2126"/>
        <w:gridCol w:w="2693"/>
        <w:gridCol w:w="2875"/>
        <w:gridCol w:w="537"/>
      </w:tblGrid>
      <w:tr w:rsidR="004A1C88" w:rsidRPr="002A0B42" w14:paraId="7D7C26BC" w14:textId="77777777" w:rsidTr="00CF4FF8">
        <w:trPr>
          <w:gridAfter w:val="1"/>
          <w:wAfter w:w="537" w:type="dxa"/>
          <w:trHeight w:hRule="exact" w:val="340"/>
        </w:trPr>
        <w:tc>
          <w:tcPr>
            <w:tcW w:w="5070" w:type="dxa"/>
            <w:shd w:val="clear" w:color="auto" w:fill="auto"/>
          </w:tcPr>
          <w:p w14:paraId="7D7C26B7" w14:textId="77777777" w:rsidR="004A1C88" w:rsidRDefault="004A1C88" w:rsidP="003A2193">
            <w:pPr>
              <w:tabs>
                <w:tab w:val="right" w:pos="9356"/>
              </w:tabs>
              <w:spacing w:after="120" w:line="280" w:lineRule="atLeast"/>
              <w:rPr>
                <w:b/>
              </w:rPr>
            </w:pPr>
          </w:p>
          <w:p w14:paraId="7D7C26B8" w14:textId="77777777" w:rsidR="004A1C88" w:rsidRPr="002A0B42" w:rsidRDefault="004A1C88" w:rsidP="003A2193">
            <w:pPr>
              <w:tabs>
                <w:tab w:val="right" w:pos="9356"/>
              </w:tabs>
              <w:spacing w:after="120" w:line="280" w:lineRule="atLeast"/>
              <w:rPr>
                <w:b/>
              </w:rPr>
            </w:pPr>
          </w:p>
        </w:tc>
        <w:tc>
          <w:tcPr>
            <w:tcW w:w="2126" w:type="dxa"/>
            <w:shd w:val="clear" w:color="auto" w:fill="auto"/>
          </w:tcPr>
          <w:p w14:paraId="7D7C26B9" w14:textId="77777777" w:rsidR="004A1C88" w:rsidRPr="005F549C" w:rsidRDefault="004A1C88" w:rsidP="003A2193">
            <w:pPr>
              <w:tabs>
                <w:tab w:val="right" w:pos="9356"/>
              </w:tabs>
              <w:spacing w:after="120" w:line="280" w:lineRule="atLeast"/>
              <w:jc w:val="right"/>
              <w:rPr>
                <w:b/>
              </w:rPr>
            </w:pPr>
          </w:p>
        </w:tc>
        <w:tc>
          <w:tcPr>
            <w:tcW w:w="2693" w:type="dxa"/>
            <w:shd w:val="clear" w:color="auto" w:fill="auto"/>
          </w:tcPr>
          <w:p w14:paraId="7D7C26BA" w14:textId="77777777" w:rsidR="004A1C88" w:rsidRPr="003A2193" w:rsidRDefault="004A1C88" w:rsidP="003A2193">
            <w:pPr>
              <w:tabs>
                <w:tab w:val="right" w:pos="9356"/>
              </w:tabs>
              <w:spacing w:after="120" w:line="280" w:lineRule="atLeast"/>
              <w:jc w:val="center"/>
              <w:rPr>
                <w:rFonts w:ascii="Arial" w:hAnsi="Arial" w:cs="Arial"/>
                <w:b/>
                <w:color w:val="DECC12"/>
                <w:sz w:val="22"/>
                <w:szCs w:val="22"/>
              </w:rPr>
            </w:pPr>
            <w:r w:rsidRPr="003A2193">
              <w:rPr>
                <w:rFonts w:ascii="Arial" w:hAnsi="Arial" w:cs="Arial"/>
                <w:b/>
                <w:color w:val="DECC12"/>
                <w:sz w:val="22"/>
                <w:szCs w:val="22"/>
              </w:rPr>
              <w:t>Pages</w:t>
            </w:r>
          </w:p>
        </w:tc>
        <w:tc>
          <w:tcPr>
            <w:tcW w:w="2875" w:type="dxa"/>
            <w:shd w:val="clear" w:color="auto" w:fill="auto"/>
          </w:tcPr>
          <w:p w14:paraId="7D7C26BB" w14:textId="77777777" w:rsidR="004A1C88" w:rsidRPr="002A0B42" w:rsidRDefault="004A1C88" w:rsidP="003A2193">
            <w:pPr>
              <w:tabs>
                <w:tab w:val="right" w:pos="9356"/>
              </w:tabs>
              <w:spacing w:after="120" w:line="280" w:lineRule="atLeast"/>
              <w:jc w:val="right"/>
              <w:rPr>
                <w:b/>
              </w:rPr>
            </w:pPr>
          </w:p>
        </w:tc>
      </w:tr>
      <w:tr w:rsidR="004A1C88" w:rsidRPr="002A0B42" w14:paraId="7D7C26C1" w14:textId="77777777" w:rsidTr="00FA6988">
        <w:trPr>
          <w:gridAfter w:val="1"/>
          <w:wAfter w:w="537" w:type="dxa"/>
          <w:trHeight w:hRule="exact" w:val="879"/>
        </w:trPr>
        <w:tc>
          <w:tcPr>
            <w:tcW w:w="5070" w:type="dxa"/>
            <w:shd w:val="clear" w:color="auto" w:fill="auto"/>
          </w:tcPr>
          <w:p w14:paraId="7D7C26BD" w14:textId="12663137" w:rsidR="004A1C88" w:rsidRPr="00FA6988" w:rsidRDefault="00FA6988" w:rsidP="00514850">
            <w:pPr>
              <w:tabs>
                <w:tab w:val="right" w:pos="9356"/>
              </w:tabs>
              <w:spacing w:after="120" w:line="280" w:lineRule="atLeast"/>
              <w:ind w:right="-249"/>
              <w:rPr>
                <w:rFonts w:ascii="Arial" w:hAnsi="Arial" w:cs="Arial"/>
                <w:b/>
                <w:sz w:val="24"/>
                <w:szCs w:val="24"/>
              </w:rPr>
            </w:pPr>
            <w:r w:rsidRPr="00FA6988">
              <w:rPr>
                <w:rFonts w:ascii="Arial" w:hAnsi="Arial" w:cs="Arial"/>
                <w:b/>
                <w:sz w:val="24"/>
                <w:szCs w:val="24"/>
              </w:rPr>
              <w:t xml:space="preserve">Summary of </w:t>
            </w:r>
            <w:r>
              <w:rPr>
                <w:rFonts w:ascii="Arial" w:hAnsi="Arial" w:cs="Arial"/>
                <w:b/>
                <w:sz w:val="24"/>
                <w:szCs w:val="24"/>
              </w:rPr>
              <w:t xml:space="preserve">main </w:t>
            </w:r>
            <w:r w:rsidRPr="00FA6988">
              <w:rPr>
                <w:rFonts w:ascii="Arial" w:hAnsi="Arial" w:cs="Arial"/>
                <w:b/>
                <w:sz w:val="24"/>
                <w:szCs w:val="24"/>
              </w:rPr>
              <w:t xml:space="preserve">changes from version </w:t>
            </w:r>
            <w:r>
              <w:rPr>
                <w:rFonts w:ascii="Arial" w:hAnsi="Arial" w:cs="Arial"/>
                <w:b/>
                <w:sz w:val="24"/>
                <w:szCs w:val="24"/>
              </w:rPr>
              <w:t>1</w:t>
            </w:r>
            <w:ins w:id="16" w:author="MacKenzie, Angus" w:date="2023-06-29T16:53:00Z">
              <w:r w:rsidR="009D3414">
                <w:rPr>
                  <w:rFonts w:ascii="Arial" w:hAnsi="Arial" w:cs="Arial"/>
                  <w:b/>
                  <w:sz w:val="24"/>
                  <w:szCs w:val="24"/>
                </w:rPr>
                <w:t>.7</w:t>
              </w:r>
            </w:ins>
            <w:del w:id="17" w:author="MacKenzie, Angus" w:date="2023-06-29T16:53:00Z">
              <w:r w:rsidRPr="00FA6988" w:rsidDel="009D3414">
                <w:rPr>
                  <w:rFonts w:ascii="Arial" w:hAnsi="Arial" w:cs="Arial"/>
                  <w:b/>
                  <w:sz w:val="24"/>
                  <w:szCs w:val="24"/>
                </w:rPr>
                <w:delText>.</w:delText>
              </w:r>
              <w:r w:rsidR="00C1703E" w:rsidDel="009D3414">
                <w:rPr>
                  <w:rFonts w:ascii="Arial" w:hAnsi="Arial" w:cs="Arial"/>
                  <w:b/>
                  <w:sz w:val="24"/>
                  <w:szCs w:val="24"/>
                </w:rPr>
                <w:delText>6</w:delText>
              </w:r>
            </w:del>
          </w:p>
        </w:tc>
        <w:tc>
          <w:tcPr>
            <w:tcW w:w="2126" w:type="dxa"/>
            <w:shd w:val="clear" w:color="auto" w:fill="auto"/>
          </w:tcPr>
          <w:p w14:paraId="7D7C26BE" w14:textId="77777777" w:rsidR="004A1C88" w:rsidRPr="00FA6988" w:rsidRDefault="004A1C88" w:rsidP="003A2193">
            <w:pPr>
              <w:tabs>
                <w:tab w:val="right" w:pos="9356"/>
              </w:tabs>
              <w:spacing w:after="120" w:line="280" w:lineRule="atLeast"/>
              <w:rPr>
                <w:sz w:val="24"/>
                <w:szCs w:val="24"/>
              </w:rPr>
            </w:pPr>
          </w:p>
        </w:tc>
        <w:tc>
          <w:tcPr>
            <w:tcW w:w="2693" w:type="dxa"/>
            <w:shd w:val="clear" w:color="auto" w:fill="auto"/>
          </w:tcPr>
          <w:p w14:paraId="7D7C26BF" w14:textId="4FA46C7D" w:rsidR="004A1C88" w:rsidRPr="00FA6988" w:rsidRDefault="00D44C41" w:rsidP="00D44C41">
            <w:pPr>
              <w:tabs>
                <w:tab w:val="right" w:pos="9356"/>
              </w:tabs>
              <w:spacing w:after="120" w:line="280" w:lineRule="atLeast"/>
              <w:jc w:val="center"/>
              <w:rPr>
                <w:rFonts w:ascii="Arial" w:hAnsi="Arial" w:cs="Arial"/>
                <w:sz w:val="24"/>
                <w:szCs w:val="24"/>
              </w:rPr>
            </w:pPr>
            <w:r w:rsidRPr="00DE1916">
              <w:rPr>
                <w:rFonts w:ascii="Arial" w:hAnsi="Arial" w:cs="Arial"/>
                <w:sz w:val="24"/>
                <w:szCs w:val="24"/>
              </w:rPr>
              <w:t>5</w:t>
            </w:r>
          </w:p>
        </w:tc>
        <w:tc>
          <w:tcPr>
            <w:tcW w:w="2875" w:type="dxa"/>
            <w:shd w:val="clear" w:color="auto" w:fill="auto"/>
          </w:tcPr>
          <w:p w14:paraId="7D7C26C0" w14:textId="77777777" w:rsidR="004A1C88" w:rsidRPr="002A0B42" w:rsidRDefault="004A1C88" w:rsidP="003A2193">
            <w:pPr>
              <w:tabs>
                <w:tab w:val="right" w:pos="9356"/>
              </w:tabs>
              <w:spacing w:after="120" w:line="280" w:lineRule="atLeast"/>
              <w:jc w:val="right"/>
              <w:rPr>
                <w:b/>
              </w:rPr>
            </w:pPr>
          </w:p>
        </w:tc>
      </w:tr>
      <w:tr w:rsidR="004A1C88" w:rsidRPr="003C1EEF" w14:paraId="7D7C26C6" w14:textId="77777777" w:rsidTr="00CF4FF8">
        <w:trPr>
          <w:gridAfter w:val="1"/>
          <w:wAfter w:w="537" w:type="dxa"/>
          <w:trHeight w:hRule="exact" w:val="454"/>
        </w:trPr>
        <w:tc>
          <w:tcPr>
            <w:tcW w:w="5070" w:type="dxa"/>
            <w:shd w:val="clear" w:color="auto" w:fill="auto"/>
            <w:vAlign w:val="center"/>
          </w:tcPr>
          <w:p w14:paraId="7D7C26C2" w14:textId="77777777" w:rsidR="004A1C88" w:rsidRPr="003A2193" w:rsidRDefault="004A1C88" w:rsidP="003A2193">
            <w:pPr>
              <w:tabs>
                <w:tab w:val="right" w:pos="9356"/>
              </w:tabs>
              <w:spacing w:after="120" w:line="280" w:lineRule="atLeast"/>
              <w:rPr>
                <w:rFonts w:ascii="Arial" w:hAnsi="Arial" w:cs="Arial"/>
                <w:b/>
                <w:sz w:val="24"/>
                <w:szCs w:val="24"/>
              </w:rPr>
            </w:pPr>
            <w:r>
              <w:rPr>
                <w:rFonts w:ascii="Arial" w:hAnsi="Arial" w:cs="Arial"/>
                <w:b/>
                <w:sz w:val="24"/>
                <w:szCs w:val="24"/>
              </w:rPr>
              <w:t xml:space="preserve">Section 1: </w:t>
            </w:r>
            <w:r w:rsidRPr="003A2193">
              <w:rPr>
                <w:rFonts w:ascii="Arial" w:hAnsi="Arial" w:cs="Arial"/>
                <w:b/>
                <w:sz w:val="24"/>
                <w:szCs w:val="24"/>
              </w:rPr>
              <w:t>Introduction</w:t>
            </w:r>
          </w:p>
        </w:tc>
        <w:tc>
          <w:tcPr>
            <w:tcW w:w="2126" w:type="dxa"/>
            <w:shd w:val="clear" w:color="auto" w:fill="auto"/>
            <w:vAlign w:val="center"/>
          </w:tcPr>
          <w:p w14:paraId="7D7C26C3" w14:textId="77777777" w:rsidR="004A1C88" w:rsidRPr="002D0C40" w:rsidRDefault="004A1C88" w:rsidP="003A2193">
            <w:pPr>
              <w:tabs>
                <w:tab w:val="right" w:pos="9356"/>
              </w:tabs>
              <w:spacing w:after="120" w:line="280" w:lineRule="atLeast"/>
            </w:pPr>
          </w:p>
        </w:tc>
        <w:tc>
          <w:tcPr>
            <w:tcW w:w="2693" w:type="dxa"/>
            <w:shd w:val="clear" w:color="auto" w:fill="auto"/>
          </w:tcPr>
          <w:p w14:paraId="7D7C26C4" w14:textId="605E6424" w:rsidR="004A1C88" w:rsidRPr="003A2193" w:rsidRDefault="00982AC5" w:rsidP="00D44C41">
            <w:pPr>
              <w:tabs>
                <w:tab w:val="right" w:pos="9356"/>
              </w:tabs>
              <w:spacing w:after="120" w:line="280" w:lineRule="atLeast"/>
              <w:jc w:val="center"/>
              <w:rPr>
                <w:rFonts w:ascii="Arial" w:hAnsi="Arial" w:cs="Arial"/>
                <w:sz w:val="22"/>
                <w:szCs w:val="22"/>
              </w:rPr>
            </w:pPr>
            <w:r>
              <w:rPr>
                <w:rFonts w:ascii="Arial" w:hAnsi="Arial" w:cs="Arial"/>
                <w:sz w:val="22"/>
                <w:szCs w:val="22"/>
              </w:rPr>
              <w:t>6</w:t>
            </w:r>
          </w:p>
        </w:tc>
        <w:tc>
          <w:tcPr>
            <w:tcW w:w="2875" w:type="dxa"/>
            <w:shd w:val="clear" w:color="auto" w:fill="auto"/>
          </w:tcPr>
          <w:p w14:paraId="7D7C26C5" w14:textId="77777777" w:rsidR="004A1C88" w:rsidRDefault="004A1C88" w:rsidP="003A2193">
            <w:pPr>
              <w:tabs>
                <w:tab w:val="right" w:pos="9356"/>
              </w:tabs>
              <w:spacing w:after="120" w:line="280" w:lineRule="atLeast"/>
              <w:jc w:val="center"/>
              <w:rPr>
                <w:rFonts w:cs="Arial"/>
              </w:rPr>
            </w:pPr>
          </w:p>
        </w:tc>
      </w:tr>
      <w:tr w:rsidR="004A1C88" w:rsidRPr="003C1EEF" w14:paraId="7D7C26CB" w14:textId="77777777" w:rsidTr="00CF4FF8">
        <w:trPr>
          <w:gridAfter w:val="1"/>
          <w:wAfter w:w="537" w:type="dxa"/>
          <w:trHeight w:hRule="exact" w:val="277"/>
        </w:trPr>
        <w:tc>
          <w:tcPr>
            <w:tcW w:w="5070" w:type="dxa"/>
            <w:shd w:val="clear" w:color="auto" w:fill="auto"/>
            <w:vAlign w:val="center"/>
          </w:tcPr>
          <w:p w14:paraId="7D7C26C7" w14:textId="77777777" w:rsidR="004A1C88" w:rsidRPr="003A2193" w:rsidRDefault="004A1C88" w:rsidP="003A2193">
            <w:pPr>
              <w:tabs>
                <w:tab w:val="right" w:pos="9356"/>
              </w:tabs>
              <w:spacing w:after="120" w:line="280" w:lineRule="atLeast"/>
              <w:rPr>
                <w:rFonts w:ascii="Arial" w:hAnsi="Arial" w:cs="Arial"/>
                <w:b/>
                <w:sz w:val="24"/>
                <w:szCs w:val="24"/>
              </w:rPr>
            </w:pPr>
          </w:p>
        </w:tc>
        <w:tc>
          <w:tcPr>
            <w:tcW w:w="2126" w:type="dxa"/>
            <w:shd w:val="clear" w:color="auto" w:fill="auto"/>
            <w:vAlign w:val="center"/>
          </w:tcPr>
          <w:p w14:paraId="7D7C26C8" w14:textId="77777777" w:rsidR="004A1C88" w:rsidRPr="002D0C40" w:rsidRDefault="004A1C88" w:rsidP="003A2193">
            <w:pPr>
              <w:tabs>
                <w:tab w:val="right" w:pos="9356"/>
              </w:tabs>
              <w:spacing w:after="120" w:line="280" w:lineRule="atLeast"/>
            </w:pPr>
          </w:p>
        </w:tc>
        <w:tc>
          <w:tcPr>
            <w:tcW w:w="2693" w:type="dxa"/>
            <w:shd w:val="clear" w:color="auto" w:fill="auto"/>
          </w:tcPr>
          <w:p w14:paraId="7D7C26C9" w14:textId="77777777" w:rsidR="004A1C88" w:rsidRPr="003A2193" w:rsidRDefault="004A1C88" w:rsidP="003A2193">
            <w:pPr>
              <w:tabs>
                <w:tab w:val="right" w:pos="9356"/>
              </w:tabs>
              <w:spacing w:after="120" w:line="280" w:lineRule="atLeast"/>
              <w:rPr>
                <w:rFonts w:ascii="Arial" w:hAnsi="Arial" w:cs="Arial"/>
                <w:sz w:val="22"/>
                <w:szCs w:val="22"/>
              </w:rPr>
            </w:pPr>
          </w:p>
        </w:tc>
        <w:tc>
          <w:tcPr>
            <w:tcW w:w="2875" w:type="dxa"/>
            <w:shd w:val="clear" w:color="auto" w:fill="auto"/>
          </w:tcPr>
          <w:p w14:paraId="7D7C26CA" w14:textId="77777777" w:rsidR="004A1C88" w:rsidRDefault="004A1C88" w:rsidP="003A2193">
            <w:pPr>
              <w:tabs>
                <w:tab w:val="right" w:pos="9356"/>
              </w:tabs>
              <w:spacing w:after="120" w:line="280" w:lineRule="atLeast"/>
              <w:jc w:val="center"/>
              <w:rPr>
                <w:rFonts w:cs="Arial"/>
              </w:rPr>
            </w:pPr>
          </w:p>
        </w:tc>
      </w:tr>
      <w:tr w:rsidR="004A1C88" w:rsidRPr="003C1EEF" w14:paraId="7D7C26D0" w14:textId="77777777" w:rsidTr="00CF4FF8">
        <w:trPr>
          <w:gridAfter w:val="1"/>
          <w:wAfter w:w="537" w:type="dxa"/>
          <w:trHeight w:hRule="exact" w:val="454"/>
        </w:trPr>
        <w:tc>
          <w:tcPr>
            <w:tcW w:w="5070" w:type="dxa"/>
            <w:shd w:val="clear" w:color="auto" w:fill="auto"/>
            <w:vAlign w:val="center"/>
          </w:tcPr>
          <w:p w14:paraId="7D7C26CC" w14:textId="77777777" w:rsidR="004A1C88" w:rsidRPr="008705B7" w:rsidRDefault="004A1C88" w:rsidP="003A2193">
            <w:pPr>
              <w:tabs>
                <w:tab w:val="right" w:pos="9356"/>
              </w:tabs>
              <w:spacing w:after="120" w:line="280" w:lineRule="atLeast"/>
              <w:rPr>
                <w:rFonts w:ascii="Arial" w:hAnsi="Arial" w:cs="Arial"/>
                <w:b/>
                <w:sz w:val="24"/>
                <w:szCs w:val="24"/>
                <w14:shadow w14:blurRad="50800" w14:dist="38100" w14:dir="2700000" w14:sx="100000" w14:sy="100000" w14:kx="0" w14:ky="0" w14:algn="tl">
                  <w14:srgbClr w14:val="000000">
                    <w14:alpha w14:val="60000"/>
                  </w14:srgbClr>
                </w14:shadow>
              </w:rPr>
            </w:pPr>
            <w:r>
              <w:rPr>
                <w:rFonts w:ascii="Arial" w:hAnsi="Arial" w:cs="Arial"/>
                <w:b/>
                <w:sz w:val="24"/>
                <w:szCs w:val="24"/>
              </w:rPr>
              <w:t>Section 2:</w:t>
            </w:r>
            <w:r w:rsidRPr="003A2193">
              <w:rPr>
                <w:rFonts w:ascii="Arial" w:hAnsi="Arial" w:cs="Arial"/>
                <w:b/>
                <w:sz w:val="24"/>
                <w:szCs w:val="24"/>
              </w:rPr>
              <w:t xml:space="preserve"> General Instructions</w:t>
            </w:r>
          </w:p>
        </w:tc>
        <w:tc>
          <w:tcPr>
            <w:tcW w:w="2126" w:type="dxa"/>
            <w:shd w:val="clear" w:color="auto" w:fill="auto"/>
            <w:vAlign w:val="center"/>
          </w:tcPr>
          <w:p w14:paraId="7D7C26CD" w14:textId="77777777" w:rsidR="004A1C88" w:rsidRPr="002D0C40" w:rsidRDefault="004A1C88" w:rsidP="003A2193">
            <w:pPr>
              <w:tabs>
                <w:tab w:val="right" w:pos="9356"/>
              </w:tabs>
              <w:spacing w:after="120" w:line="280" w:lineRule="atLeast"/>
            </w:pPr>
          </w:p>
        </w:tc>
        <w:tc>
          <w:tcPr>
            <w:tcW w:w="2693" w:type="dxa"/>
            <w:shd w:val="clear" w:color="auto" w:fill="auto"/>
          </w:tcPr>
          <w:p w14:paraId="7D7C26CE" w14:textId="1DF1DC28" w:rsidR="004A1C88" w:rsidRPr="00B45BE8" w:rsidRDefault="00D44C41" w:rsidP="00D44C41">
            <w:pPr>
              <w:tabs>
                <w:tab w:val="right" w:pos="9356"/>
              </w:tabs>
              <w:spacing w:after="120" w:line="280" w:lineRule="atLeast"/>
              <w:jc w:val="center"/>
              <w:rPr>
                <w:rFonts w:ascii="Arial" w:hAnsi="Arial" w:cs="Arial"/>
                <w:sz w:val="22"/>
                <w:szCs w:val="22"/>
              </w:rPr>
            </w:pPr>
            <w:r w:rsidRPr="00DE1916">
              <w:rPr>
                <w:rFonts w:ascii="Arial" w:hAnsi="Arial" w:cs="Arial"/>
                <w:sz w:val="22"/>
                <w:szCs w:val="22"/>
              </w:rPr>
              <w:t>1</w:t>
            </w:r>
            <w:r w:rsidR="00982AC5">
              <w:rPr>
                <w:rFonts w:ascii="Arial" w:hAnsi="Arial" w:cs="Arial"/>
                <w:sz w:val="22"/>
                <w:szCs w:val="22"/>
              </w:rPr>
              <w:t>1</w:t>
            </w:r>
          </w:p>
        </w:tc>
        <w:tc>
          <w:tcPr>
            <w:tcW w:w="2875" w:type="dxa"/>
            <w:shd w:val="clear" w:color="auto" w:fill="auto"/>
          </w:tcPr>
          <w:p w14:paraId="7D7C26CF" w14:textId="77777777" w:rsidR="004A1C88" w:rsidRPr="00530823" w:rsidRDefault="004A1C88" w:rsidP="003A2193">
            <w:pPr>
              <w:tabs>
                <w:tab w:val="right" w:pos="9356"/>
              </w:tabs>
              <w:spacing w:after="120" w:line="280" w:lineRule="atLeast"/>
              <w:jc w:val="center"/>
              <w:rPr>
                <w:rFonts w:cs="Arial"/>
              </w:rPr>
            </w:pPr>
          </w:p>
        </w:tc>
      </w:tr>
      <w:tr w:rsidR="004A1C88" w:rsidRPr="003C1EEF" w14:paraId="7D7C26DC" w14:textId="77777777" w:rsidTr="00610DA9">
        <w:trPr>
          <w:gridAfter w:val="1"/>
          <w:wAfter w:w="537" w:type="dxa"/>
          <w:trHeight w:hRule="exact" w:val="1260"/>
        </w:trPr>
        <w:tc>
          <w:tcPr>
            <w:tcW w:w="5070" w:type="dxa"/>
            <w:shd w:val="clear" w:color="auto" w:fill="auto"/>
            <w:vAlign w:val="center"/>
          </w:tcPr>
          <w:p w14:paraId="7D7C26D7" w14:textId="1C678A72" w:rsidR="004A1C88" w:rsidRPr="00B45BE8" w:rsidRDefault="004A1C88" w:rsidP="0090474F">
            <w:pPr>
              <w:tabs>
                <w:tab w:val="right" w:pos="9356"/>
              </w:tabs>
              <w:spacing w:after="120" w:line="280" w:lineRule="atLeast"/>
              <w:rPr>
                <w:rFonts w:ascii="Arial" w:hAnsi="Arial" w:cs="Arial"/>
                <w:sz w:val="24"/>
                <w:szCs w:val="24"/>
              </w:rPr>
            </w:pPr>
            <w:r w:rsidRPr="00B45BE8">
              <w:rPr>
                <w:rFonts w:ascii="Arial" w:hAnsi="Arial" w:cs="Arial"/>
                <w:b/>
                <w:sz w:val="24"/>
                <w:szCs w:val="24"/>
              </w:rPr>
              <w:t xml:space="preserve">Section 3: Form Instructions for </w:t>
            </w:r>
            <w:r w:rsidR="00C5425B">
              <w:rPr>
                <w:rFonts w:ascii="Arial" w:hAnsi="Arial" w:cs="Arial"/>
                <w:b/>
                <w:sz w:val="24"/>
                <w:szCs w:val="24"/>
              </w:rPr>
              <w:t>Annual</w:t>
            </w:r>
            <w:r w:rsidR="006A0CCB" w:rsidRPr="00B45BE8">
              <w:rPr>
                <w:rFonts w:ascii="Arial" w:hAnsi="Arial" w:cs="Arial"/>
                <w:b/>
                <w:sz w:val="24"/>
                <w:szCs w:val="24"/>
              </w:rPr>
              <w:t xml:space="preserve"> </w:t>
            </w:r>
            <w:r w:rsidR="0090474F">
              <w:rPr>
                <w:rFonts w:ascii="Arial" w:hAnsi="Arial" w:cs="Arial"/>
                <w:b/>
                <w:sz w:val="24"/>
                <w:szCs w:val="24"/>
              </w:rPr>
              <w:t>S</w:t>
            </w:r>
            <w:r w:rsidR="006A0CCB" w:rsidRPr="00B45BE8">
              <w:rPr>
                <w:rFonts w:ascii="Arial" w:hAnsi="Arial" w:cs="Arial"/>
                <w:b/>
                <w:sz w:val="24"/>
                <w:szCs w:val="24"/>
              </w:rPr>
              <w:t xml:space="preserve">olvency </w:t>
            </w:r>
            <w:r w:rsidR="00C5425B">
              <w:rPr>
                <w:rFonts w:ascii="Arial" w:hAnsi="Arial" w:cs="Arial"/>
                <w:b/>
                <w:sz w:val="24"/>
                <w:szCs w:val="24"/>
              </w:rPr>
              <w:t>Return – Part A (A</w:t>
            </w:r>
            <w:r w:rsidR="006F3723">
              <w:rPr>
                <w:rFonts w:ascii="Arial" w:hAnsi="Arial" w:cs="Arial"/>
                <w:b/>
                <w:sz w:val="24"/>
                <w:szCs w:val="24"/>
              </w:rPr>
              <w:t>SR)</w:t>
            </w:r>
          </w:p>
        </w:tc>
        <w:tc>
          <w:tcPr>
            <w:tcW w:w="2126" w:type="dxa"/>
            <w:shd w:val="clear" w:color="auto" w:fill="auto"/>
            <w:vAlign w:val="center"/>
          </w:tcPr>
          <w:p w14:paraId="7D7C26D8" w14:textId="77777777" w:rsidR="004A1C88" w:rsidRPr="002D0C40" w:rsidRDefault="004A1C88" w:rsidP="003A2193">
            <w:pPr>
              <w:tabs>
                <w:tab w:val="right" w:pos="9356"/>
              </w:tabs>
              <w:spacing w:after="120" w:line="280" w:lineRule="atLeast"/>
              <w:rPr>
                <w:rFonts w:cs="Arial"/>
                <w:sz w:val="24"/>
                <w:szCs w:val="24"/>
              </w:rPr>
            </w:pPr>
          </w:p>
        </w:tc>
        <w:tc>
          <w:tcPr>
            <w:tcW w:w="2693" w:type="dxa"/>
            <w:shd w:val="clear" w:color="auto" w:fill="auto"/>
          </w:tcPr>
          <w:p w14:paraId="7D7C26D9" w14:textId="77777777" w:rsidR="0050702F" w:rsidRDefault="0050702F" w:rsidP="00EA0C14">
            <w:pPr>
              <w:tabs>
                <w:tab w:val="right" w:pos="9356"/>
              </w:tabs>
              <w:spacing w:after="120" w:line="280" w:lineRule="atLeast"/>
              <w:jc w:val="center"/>
              <w:rPr>
                <w:rFonts w:ascii="Arial" w:hAnsi="Arial" w:cs="Arial"/>
                <w:sz w:val="22"/>
                <w:szCs w:val="22"/>
              </w:rPr>
            </w:pPr>
          </w:p>
          <w:p w14:paraId="7D7C26DA" w14:textId="6D702614" w:rsidR="004A1C88" w:rsidRPr="00B45BE8" w:rsidRDefault="00D44C41" w:rsidP="005869DA">
            <w:pPr>
              <w:tabs>
                <w:tab w:val="right" w:pos="9356"/>
              </w:tabs>
              <w:spacing w:after="120" w:line="280" w:lineRule="atLeast"/>
              <w:jc w:val="center"/>
              <w:rPr>
                <w:rFonts w:ascii="Arial" w:hAnsi="Arial" w:cs="Arial"/>
                <w:sz w:val="22"/>
                <w:szCs w:val="22"/>
              </w:rPr>
            </w:pPr>
            <w:r w:rsidRPr="00DE1916">
              <w:rPr>
                <w:rFonts w:ascii="Arial" w:hAnsi="Arial" w:cs="Arial"/>
                <w:sz w:val="22"/>
                <w:szCs w:val="22"/>
              </w:rPr>
              <w:t>1</w:t>
            </w:r>
            <w:r w:rsidR="00982AC5">
              <w:rPr>
                <w:rFonts w:ascii="Arial" w:hAnsi="Arial" w:cs="Arial"/>
                <w:sz w:val="22"/>
                <w:szCs w:val="22"/>
              </w:rPr>
              <w:t>6</w:t>
            </w:r>
          </w:p>
        </w:tc>
        <w:tc>
          <w:tcPr>
            <w:tcW w:w="2875" w:type="dxa"/>
            <w:shd w:val="clear" w:color="auto" w:fill="auto"/>
            <w:vAlign w:val="center"/>
          </w:tcPr>
          <w:p w14:paraId="7D7C26DB" w14:textId="77777777" w:rsidR="004A1C88" w:rsidRPr="003B3E91" w:rsidRDefault="004A1C88" w:rsidP="003A2193">
            <w:pPr>
              <w:tabs>
                <w:tab w:val="right" w:pos="9356"/>
              </w:tabs>
              <w:spacing w:after="120" w:line="280" w:lineRule="atLeast"/>
              <w:jc w:val="center"/>
              <w:rPr>
                <w:rFonts w:cs="Arial"/>
              </w:rPr>
            </w:pPr>
          </w:p>
        </w:tc>
      </w:tr>
      <w:tr w:rsidR="00C5425B" w:rsidRPr="003C1EEF" w14:paraId="729860FA" w14:textId="77777777" w:rsidTr="00CF4FF8">
        <w:trPr>
          <w:trHeight w:hRule="exact" w:val="836"/>
        </w:trPr>
        <w:tc>
          <w:tcPr>
            <w:tcW w:w="7196" w:type="dxa"/>
            <w:gridSpan w:val="2"/>
            <w:shd w:val="clear" w:color="auto" w:fill="auto"/>
            <w:vAlign w:val="center"/>
          </w:tcPr>
          <w:p w14:paraId="4267971A" w14:textId="32823C71" w:rsidR="00C5425B" w:rsidRDefault="00C5425B" w:rsidP="00FD0137">
            <w:pPr>
              <w:tabs>
                <w:tab w:val="right" w:pos="9356"/>
              </w:tabs>
              <w:spacing w:after="120" w:line="280" w:lineRule="atLeast"/>
              <w:rPr>
                <w:rFonts w:ascii="Arial" w:hAnsi="Arial" w:cs="Arial"/>
                <w:b/>
                <w:sz w:val="24"/>
                <w:szCs w:val="24"/>
              </w:rPr>
            </w:pPr>
            <w:r>
              <w:rPr>
                <w:rFonts w:ascii="Arial" w:hAnsi="Arial" w:cs="Arial"/>
                <w:b/>
                <w:sz w:val="24"/>
                <w:szCs w:val="24"/>
              </w:rPr>
              <w:t>Section 4: Form Instructions for Annual Solvency Return – Part B (ASB)</w:t>
            </w:r>
          </w:p>
        </w:tc>
        <w:tc>
          <w:tcPr>
            <w:tcW w:w="2693" w:type="dxa"/>
            <w:shd w:val="clear" w:color="auto" w:fill="auto"/>
            <w:vAlign w:val="center"/>
          </w:tcPr>
          <w:p w14:paraId="1B1CA3E1" w14:textId="39C42C89" w:rsidR="00C5425B" w:rsidRDefault="00982AC5" w:rsidP="00662613">
            <w:pPr>
              <w:tabs>
                <w:tab w:val="right" w:pos="9356"/>
              </w:tabs>
              <w:spacing w:after="120" w:line="280" w:lineRule="atLeast"/>
              <w:jc w:val="center"/>
              <w:rPr>
                <w:rFonts w:ascii="Arial" w:hAnsi="Arial" w:cs="Arial"/>
                <w:sz w:val="22"/>
                <w:szCs w:val="22"/>
              </w:rPr>
            </w:pPr>
            <w:r>
              <w:rPr>
                <w:rFonts w:ascii="Arial" w:hAnsi="Arial" w:cs="Arial"/>
                <w:sz w:val="22"/>
                <w:szCs w:val="22"/>
              </w:rPr>
              <w:t>73</w:t>
            </w:r>
          </w:p>
        </w:tc>
        <w:tc>
          <w:tcPr>
            <w:tcW w:w="2875" w:type="dxa"/>
            <w:shd w:val="clear" w:color="auto" w:fill="auto"/>
            <w:vAlign w:val="center"/>
          </w:tcPr>
          <w:p w14:paraId="34C7A3A3" w14:textId="77777777" w:rsidR="00C5425B" w:rsidRPr="003B3E91" w:rsidRDefault="00C5425B" w:rsidP="003A2193">
            <w:pPr>
              <w:tabs>
                <w:tab w:val="right" w:pos="9356"/>
              </w:tabs>
              <w:spacing w:after="120" w:line="280" w:lineRule="atLeast"/>
              <w:jc w:val="center"/>
              <w:rPr>
                <w:rFonts w:cs="Arial"/>
              </w:rPr>
            </w:pPr>
          </w:p>
        </w:tc>
        <w:tc>
          <w:tcPr>
            <w:tcW w:w="537" w:type="dxa"/>
            <w:shd w:val="clear" w:color="auto" w:fill="auto"/>
          </w:tcPr>
          <w:p w14:paraId="69DD8731" w14:textId="77777777" w:rsidR="00C5425B" w:rsidRPr="009517A2" w:rsidRDefault="00C5425B" w:rsidP="003A2193">
            <w:pPr>
              <w:tabs>
                <w:tab w:val="right" w:pos="9356"/>
              </w:tabs>
              <w:spacing w:after="120" w:line="280" w:lineRule="atLeast"/>
            </w:pPr>
          </w:p>
        </w:tc>
      </w:tr>
      <w:tr w:rsidR="006F3723" w:rsidRPr="003C1EEF" w14:paraId="7D7C26E1" w14:textId="77777777" w:rsidTr="00CF4FF8">
        <w:trPr>
          <w:trHeight w:hRule="exact" w:val="836"/>
        </w:trPr>
        <w:tc>
          <w:tcPr>
            <w:tcW w:w="7196" w:type="dxa"/>
            <w:gridSpan w:val="2"/>
            <w:shd w:val="clear" w:color="auto" w:fill="auto"/>
            <w:vAlign w:val="center"/>
          </w:tcPr>
          <w:p w14:paraId="7D7C26DD" w14:textId="2C307EAF" w:rsidR="006F3723" w:rsidRDefault="00C5425B" w:rsidP="00FD0137">
            <w:pPr>
              <w:tabs>
                <w:tab w:val="right" w:pos="9356"/>
              </w:tabs>
              <w:spacing w:after="120" w:line="280" w:lineRule="atLeast"/>
              <w:rPr>
                <w:rFonts w:ascii="Arial" w:hAnsi="Arial" w:cs="Arial"/>
                <w:b/>
                <w:sz w:val="24"/>
                <w:szCs w:val="24"/>
              </w:rPr>
            </w:pPr>
            <w:r>
              <w:rPr>
                <w:rFonts w:ascii="Arial" w:hAnsi="Arial" w:cs="Arial"/>
                <w:b/>
                <w:sz w:val="24"/>
                <w:szCs w:val="24"/>
              </w:rPr>
              <w:t>Section 5</w:t>
            </w:r>
            <w:r w:rsidR="006F3723">
              <w:rPr>
                <w:rFonts w:ascii="Arial" w:hAnsi="Arial" w:cs="Arial"/>
                <w:b/>
                <w:sz w:val="24"/>
                <w:szCs w:val="24"/>
              </w:rPr>
              <w:t>: Form Instructions for</w:t>
            </w:r>
            <w:r>
              <w:rPr>
                <w:rFonts w:ascii="Arial" w:hAnsi="Arial" w:cs="Arial"/>
                <w:b/>
                <w:sz w:val="24"/>
                <w:szCs w:val="24"/>
              </w:rPr>
              <w:t xml:space="preserve"> Annual</w:t>
            </w:r>
            <w:r w:rsidR="006F3723">
              <w:rPr>
                <w:rFonts w:ascii="Arial" w:hAnsi="Arial" w:cs="Arial"/>
                <w:b/>
                <w:sz w:val="24"/>
                <w:szCs w:val="24"/>
              </w:rPr>
              <w:t xml:space="preserve"> Asset Data (</w:t>
            </w:r>
            <w:r>
              <w:rPr>
                <w:rFonts w:ascii="Arial" w:hAnsi="Arial" w:cs="Arial"/>
                <w:b/>
                <w:sz w:val="24"/>
                <w:szCs w:val="24"/>
              </w:rPr>
              <w:t>A</w:t>
            </w:r>
            <w:r w:rsidR="006F3723">
              <w:rPr>
                <w:rFonts w:ascii="Arial" w:hAnsi="Arial" w:cs="Arial"/>
                <w:b/>
                <w:sz w:val="24"/>
                <w:szCs w:val="24"/>
              </w:rPr>
              <w:t>AD)</w:t>
            </w:r>
          </w:p>
        </w:tc>
        <w:tc>
          <w:tcPr>
            <w:tcW w:w="2693" w:type="dxa"/>
            <w:shd w:val="clear" w:color="auto" w:fill="auto"/>
            <w:vAlign w:val="center"/>
          </w:tcPr>
          <w:p w14:paraId="7D7C26DE" w14:textId="7BC7F600" w:rsidR="006F3723" w:rsidRDefault="00982AC5" w:rsidP="004E4D4F">
            <w:pPr>
              <w:tabs>
                <w:tab w:val="right" w:pos="9356"/>
              </w:tabs>
              <w:spacing w:after="120" w:line="280" w:lineRule="atLeast"/>
              <w:jc w:val="center"/>
              <w:rPr>
                <w:rFonts w:ascii="Arial" w:hAnsi="Arial" w:cs="Arial"/>
                <w:sz w:val="22"/>
                <w:szCs w:val="22"/>
              </w:rPr>
            </w:pPr>
            <w:r>
              <w:rPr>
                <w:rFonts w:ascii="Arial" w:hAnsi="Arial" w:cs="Arial"/>
                <w:sz w:val="22"/>
                <w:szCs w:val="22"/>
              </w:rPr>
              <w:t>79</w:t>
            </w:r>
          </w:p>
        </w:tc>
        <w:tc>
          <w:tcPr>
            <w:tcW w:w="2875" w:type="dxa"/>
            <w:shd w:val="clear" w:color="auto" w:fill="auto"/>
            <w:vAlign w:val="center"/>
          </w:tcPr>
          <w:p w14:paraId="7D7C26DF" w14:textId="77777777" w:rsidR="006F3723" w:rsidRPr="003B3E91" w:rsidRDefault="006F3723" w:rsidP="003A2193">
            <w:pPr>
              <w:tabs>
                <w:tab w:val="right" w:pos="9356"/>
              </w:tabs>
              <w:spacing w:after="120" w:line="280" w:lineRule="atLeast"/>
              <w:jc w:val="center"/>
              <w:rPr>
                <w:rFonts w:cs="Arial"/>
              </w:rPr>
            </w:pPr>
          </w:p>
        </w:tc>
        <w:tc>
          <w:tcPr>
            <w:tcW w:w="537" w:type="dxa"/>
            <w:shd w:val="clear" w:color="auto" w:fill="auto"/>
          </w:tcPr>
          <w:p w14:paraId="7D7C26E0" w14:textId="77777777" w:rsidR="006F3723" w:rsidRPr="009517A2" w:rsidRDefault="006F3723" w:rsidP="003A2193">
            <w:pPr>
              <w:tabs>
                <w:tab w:val="right" w:pos="9356"/>
              </w:tabs>
              <w:spacing w:after="120" w:line="280" w:lineRule="atLeast"/>
            </w:pPr>
          </w:p>
        </w:tc>
      </w:tr>
      <w:tr w:rsidR="00C5425B" w:rsidRPr="003C1EEF" w14:paraId="5F4B810D" w14:textId="77777777" w:rsidTr="00CF4FF8">
        <w:trPr>
          <w:trHeight w:hRule="exact" w:val="836"/>
        </w:trPr>
        <w:tc>
          <w:tcPr>
            <w:tcW w:w="7196" w:type="dxa"/>
            <w:gridSpan w:val="2"/>
            <w:shd w:val="clear" w:color="auto" w:fill="auto"/>
            <w:vAlign w:val="center"/>
          </w:tcPr>
          <w:p w14:paraId="224F477B" w14:textId="4277773C" w:rsidR="00C5425B" w:rsidRDefault="00C5425B" w:rsidP="00FD0137">
            <w:pPr>
              <w:tabs>
                <w:tab w:val="right" w:pos="9356"/>
              </w:tabs>
              <w:spacing w:after="120" w:line="280" w:lineRule="atLeast"/>
              <w:rPr>
                <w:rFonts w:ascii="Arial" w:hAnsi="Arial" w:cs="Arial"/>
                <w:b/>
                <w:sz w:val="24"/>
                <w:szCs w:val="24"/>
              </w:rPr>
            </w:pPr>
          </w:p>
        </w:tc>
        <w:tc>
          <w:tcPr>
            <w:tcW w:w="2693" w:type="dxa"/>
            <w:shd w:val="clear" w:color="auto" w:fill="auto"/>
            <w:vAlign w:val="center"/>
          </w:tcPr>
          <w:p w14:paraId="56760F07" w14:textId="7C260153" w:rsidR="00C5425B" w:rsidRDefault="00C5425B" w:rsidP="004E4D4F">
            <w:pPr>
              <w:tabs>
                <w:tab w:val="right" w:pos="9356"/>
              </w:tabs>
              <w:spacing w:after="120" w:line="280" w:lineRule="atLeast"/>
              <w:jc w:val="center"/>
              <w:rPr>
                <w:rFonts w:ascii="Arial" w:hAnsi="Arial" w:cs="Arial"/>
                <w:sz w:val="22"/>
                <w:szCs w:val="22"/>
              </w:rPr>
            </w:pPr>
          </w:p>
        </w:tc>
        <w:tc>
          <w:tcPr>
            <w:tcW w:w="2875" w:type="dxa"/>
            <w:shd w:val="clear" w:color="auto" w:fill="auto"/>
            <w:vAlign w:val="center"/>
          </w:tcPr>
          <w:p w14:paraId="0A2B551D" w14:textId="77777777" w:rsidR="00C5425B" w:rsidRPr="003B3E91" w:rsidRDefault="00C5425B" w:rsidP="003A2193">
            <w:pPr>
              <w:tabs>
                <w:tab w:val="right" w:pos="9356"/>
              </w:tabs>
              <w:spacing w:after="120" w:line="280" w:lineRule="atLeast"/>
              <w:jc w:val="center"/>
              <w:rPr>
                <w:rFonts w:cs="Arial"/>
              </w:rPr>
            </w:pPr>
          </w:p>
        </w:tc>
        <w:tc>
          <w:tcPr>
            <w:tcW w:w="537" w:type="dxa"/>
            <w:shd w:val="clear" w:color="auto" w:fill="auto"/>
          </w:tcPr>
          <w:p w14:paraId="3B6CFDA5" w14:textId="77777777" w:rsidR="00C5425B" w:rsidRPr="009517A2" w:rsidRDefault="00C5425B" w:rsidP="003A2193">
            <w:pPr>
              <w:tabs>
                <w:tab w:val="right" w:pos="9356"/>
              </w:tabs>
              <w:spacing w:after="120" w:line="280" w:lineRule="atLeast"/>
            </w:pPr>
          </w:p>
        </w:tc>
      </w:tr>
      <w:tr w:rsidR="006F3723" w:rsidRPr="003C1EEF" w14:paraId="7D7C26EC" w14:textId="77777777" w:rsidTr="00CF4FF8">
        <w:trPr>
          <w:trHeight w:hRule="exact" w:val="643"/>
        </w:trPr>
        <w:tc>
          <w:tcPr>
            <w:tcW w:w="7196" w:type="dxa"/>
            <w:gridSpan w:val="2"/>
            <w:shd w:val="clear" w:color="auto" w:fill="auto"/>
            <w:vAlign w:val="center"/>
          </w:tcPr>
          <w:p w14:paraId="7D7C26E7" w14:textId="2A0D74B8" w:rsidR="006F3723" w:rsidRDefault="006F3723" w:rsidP="00FD0137">
            <w:pPr>
              <w:tabs>
                <w:tab w:val="right" w:pos="9356"/>
              </w:tabs>
              <w:spacing w:after="120" w:line="280" w:lineRule="atLeast"/>
              <w:rPr>
                <w:rFonts w:ascii="Arial" w:hAnsi="Arial" w:cs="Arial"/>
                <w:b/>
                <w:sz w:val="24"/>
                <w:szCs w:val="24"/>
              </w:rPr>
            </w:pPr>
            <w:r w:rsidRPr="003A2193">
              <w:rPr>
                <w:rFonts w:ascii="Arial" w:hAnsi="Arial" w:cs="Arial"/>
                <w:b/>
                <w:sz w:val="24"/>
                <w:szCs w:val="24"/>
              </w:rPr>
              <w:t>Appendi</w:t>
            </w:r>
            <w:r>
              <w:rPr>
                <w:rFonts w:ascii="Arial" w:hAnsi="Arial" w:cs="Arial"/>
                <w:b/>
                <w:sz w:val="24"/>
                <w:szCs w:val="24"/>
              </w:rPr>
              <w:t>ces</w:t>
            </w:r>
            <w:r w:rsidR="007F5C39">
              <w:rPr>
                <w:rFonts w:ascii="Arial" w:hAnsi="Arial" w:cs="Arial"/>
                <w:b/>
                <w:sz w:val="24"/>
                <w:szCs w:val="24"/>
              </w:rPr>
              <w:t xml:space="preserve"> </w:t>
            </w:r>
          </w:p>
          <w:p w14:paraId="7D7C26E8" w14:textId="77777777" w:rsidR="006F3723" w:rsidRPr="003A2193" w:rsidRDefault="006F3723" w:rsidP="00FD0137">
            <w:pPr>
              <w:tabs>
                <w:tab w:val="right" w:pos="9356"/>
              </w:tabs>
              <w:spacing w:after="120" w:line="280" w:lineRule="atLeast"/>
              <w:rPr>
                <w:rFonts w:ascii="Arial" w:hAnsi="Arial" w:cs="Arial"/>
                <w:b/>
                <w:sz w:val="24"/>
                <w:szCs w:val="24"/>
              </w:rPr>
            </w:pPr>
          </w:p>
        </w:tc>
        <w:tc>
          <w:tcPr>
            <w:tcW w:w="2693" w:type="dxa"/>
            <w:shd w:val="clear" w:color="auto" w:fill="auto"/>
            <w:vAlign w:val="center"/>
          </w:tcPr>
          <w:p w14:paraId="7D7C26E9" w14:textId="7D11AF7C" w:rsidR="006F3723" w:rsidRPr="003A2193" w:rsidRDefault="00547DF7" w:rsidP="00662613">
            <w:pPr>
              <w:tabs>
                <w:tab w:val="right" w:pos="9356"/>
              </w:tabs>
              <w:spacing w:after="120" w:line="280" w:lineRule="atLeast"/>
              <w:jc w:val="center"/>
              <w:rPr>
                <w:rFonts w:ascii="Arial" w:hAnsi="Arial" w:cs="Arial"/>
                <w:sz w:val="22"/>
                <w:szCs w:val="22"/>
              </w:rPr>
            </w:pPr>
            <w:r>
              <w:rPr>
                <w:rFonts w:ascii="Arial" w:hAnsi="Arial" w:cs="Arial"/>
                <w:sz w:val="22"/>
                <w:szCs w:val="22"/>
              </w:rPr>
              <w:t>1</w:t>
            </w:r>
            <w:r w:rsidR="00982AC5">
              <w:rPr>
                <w:rFonts w:ascii="Arial" w:hAnsi="Arial" w:cs="Arial"/>
                <w:sz w:val="22"/>
                <w:szCs w:val="22"/>
              </w:rPr>
              <w:t>2</w:t>
            </w:r>
            <w:r w:rsidR="00654101">
              <w:rPr>
                <w:rFonts w:ascii="Arial" w:hAnsi="Arial" w:cs="Arial"/>
                <w:sz w:val="22"/>
                <w:szCs w:val="22"/>
              </w:rPr>
              <w:t>8</w:t>
            </w:r>
          </w:p>
        </w:tc>
        <w:tc>
          <w:tcPr>
            <w:tcW w:w="2875" w:type="dxa"/>
            <w:shd w:val="clear" w:color="auto" w:fill="auto"/>
            <w:vAlign w:val="center"/>
          </w:tcPr>
          <w:p w14:paraId="7D7C26EA" w14:textId="77777777" w:rsidR="006F3723" w:rsidRPr="003B3E91" w:rsidRDefault="006F3723" w:rsidP="003A2193">
            <w:pPr>
              <w:tabs>
                <w:tab w:val="right" w:pos="9356"/>
              </w:tabs>
              <w:spacing w:after="120" w:line="280" w:lineRule="atLeast"/>
              <w:jc w:val="center"/>
              <w:rPr>
                <w:rFonts w:cs="Arial"/>
              </w:rPr>
            </w:pPr>
          </w:p>
        </w:tc>
        <w:tc>
          <w:tcPr>
            <w:tcW w:w="537" w:type="dxa"/>
            <w:shd w:val="clear" w:color="auto" w:fill="auto"/>
          </w:tcPr>
          <w:p w14:paraId="7D7C26EB" w14:textId="77777777" w:rsidR="006F3723" w:rsidRPr="009517A2" w:rsidRDefault="006F3723" w:rsidP="003A2193">
            <w:pPr>
              <w:tabs>
                <w:tab w:val="right" w:pos="9356"/>
              </w:tabs>
              <w:spacing w:after="120" w:line="280" w:lineRule="atLeast"/>
            </w:pPr>
          </w:p>
        </w:tc>
      </w:tr>
    </w:tbl>
    <w:p w14:paraId="0DF8B9BB" w14:textId="0323AC74" w:rsidR="00491CBD" w:rsidRDefault="00491CBD" w:rsidP="00491CBD">
      <w:pPr>
        <w:spacing w:after="120" w:line="240" w:lineRule="auto"/>
        <w:rPr>
          <w:rFonts w:ascii="Arial" w:hAnsi="Arial" w:cs="Arial"/>
          <w:szCs w:val="22"/>
        </w:rPr>
      </w:pPr>
      <w:bookmarkStart w:id="18" w:name="_Toc182383162"/>
      <w:bookmarkStart w:id="19" w:name="_Toc182386658"/>
      <w:bookmarkStart w:id="20" w:name="_Toc299549510"/>
      <w:r>
        <w:rPr>
          <w:rFonts w:ascii="Arial" w:hAnsi="Arial" w:cs="Arial"/>
        </w:rPr>
        <w:t xml:space="preserve">1. </w:t>
      </w:r>
      <w:r w:rsidRPr="00374EE2">
        <w:rPr>
          <w:rFonts w:ascii="Arial" w:hAnsi="Arial" w:cs="Arial"/>
          <w:szCs w:val="22"/>
        </w:rPr>
        <w:t xml:space="preserve">EIOPA Complementary </w:t>
      </w:r>
      <w:r w:rsidR="00B10C22">
        <w:rPr>
          <w:rFonts w:ascii="Arial" w:hAnsi="Arial" w:cs="Arial"/>
          <w:szCs w:val="22"/>
        </w:rPr>
        <w:t>Identification Code (CIC) Table</w:t>
      </w:r>
    </w:p>
    <w:p w14:paraId="6A421103" w14:textId="35395B17" w:rsidR="00491CBD" w:rsidRDefault="00491CBD" w:rsidP="00491CBD">
      <w:pPr>
        <w:spacing w:after="120" w:line="240" w:lineRule="auto"/>
        <w:rPr>
          <w:rFonts w:ascii="Arial" w:hAnsi="Arial" w:cs="Arial"/>
          <w:szCs w:val="22"/>
        </w:rPr>
      </w:pPr>
      <w:r>
        <w:rPr>
          <w:rFonts w:ascii="Arial" w:hAnsi="Arial" w:cs="Arial"/>
        </w:rPr>
        <w:t xml:space="preserve">2. </w:t>
      </w:r>
      <w:r w:rsidRPr="00374EE2">
        <w:rPr>
          <w:rFonts w:ascii="Arial" w:hAnsi="Arial" w:cs="Arial"/>
          <w:szCs w:val="22"/>
        </w:rPr>
        <w:t>Managing agent’s reports (ASR910, ASB910 and AAD910)</w:t>
      </w:r>
      <w:r w:rsidR="00A72004">
        <w:rPr>
          <w:rFonts w:ascii="Arial" w:hAnsi="Arial" w:cs="Arial"/>
          <w:szCs w:val="22"/>
        </w:rPr>
        <w:t xml:space="preserve"> </w:t>
      </w:r>
    </w:p>
    <w:p w14:paraId="55B9D4DB" w14:textId="350F07C8" w:rsidR="00430B8C" w:rsidRDefault="00491CBD" w:rsidP="00491CBD">
      <w:pPr>
        <w:spacing w:after="120" w:line="240" w:lineRule="auto"/>
        <w:rPr>
          <w:rFonts w:ascii="Arial" w:hAnsi="Arial" w:cs="Arial"/>
          <w:szCs w:val="22"/>
        </w:rPr>
      </w:pPr>
      <w:r>
        <w:rPr>
          <w:rFonts w:ascii="Arial" w:hAnsi="Arial" w:cs="Arial"/>
          <w:szCs w:val="22"/>
        </w:rPr>
        <w:t xml:space="preserve">3. </w:t>
      </w:r>
      <w:r w:rsidRPr="00374EE2">
        <w:rPr>
          <w:rFonts w:ascii="Arial" w:hAnsi="Arial" w:cs="Arial"/>
          <w:szCs w:val="22"/>
        </w:rPr>
        <w:t>ASR, ASB and AAD forms and specifications</w:t>
      </w:r>
      <w:r w:rsidR="00000FBC">
        <w:rPr>
          <w:rFonts w:ascii="Arial" w:hAnsi="Arial" w:cs="Arial"/>
          <w:szCs w:val="22"/>
        </w:rPr>
        <w:t xml:space="preserve"> (</w:t>
      </w:r>
      <w:r w:rsidR="00C2208D">
        <w:rPr>
          <w:rFonts w:ascii="Arial" w:hAnsi="Arial" w:cs="Arial"/>
          <w:szCs w:val="22"/>
        </w:rPr>
        <w:t>updated</w:t>
      </w:r>
      <w:r w:rsidR="00000FBC">
        <w:rPr>
          <w:rFonts w:ascii="Arial" w:hAnsi="Arial" w:cs="Arial"/>
          <w:szCs w:val="22"/>
        </w:rPr>
        <w:t>)</w:t>
      </w:r>
    </w:p>
    <w:p w14:paraId="1A2ECEDD" w14:textId="1CAA42F9" w:rsidR="00491CBD" w:rsidRPr="006C7C61" w:rsidRDefault="00491CBD" w:rsidP="00491CBD">
      <w:pPr>
        <w:spacing w:after="120" w:line="240" w:lineRule="auto"/>
        <w:rPr>
          <w:rFonts w:ascii="Arial" w:hAnsi="Arial" w:cs="Arial"/>
        </w:rPr>
      </w:pPr>
      <w:r w:rsidRPr="006C7C61">
        <w:rPr>
          <w:rFonts w:ascii="Arial" w:hAnsi="Arial" w:cs="Arial"/>
          <w:szCs w:val="22"/>
        </w:rPr>
        <w:t xml:space="preserve">4. </w:t>
      </w:r>
      <w:r w:rsidRPr="00A72004">
        <w:rPr>
          <w:rFonts w:ascii="Arial" w:hAnsi="Arial" w:cs="Arial"/>
          <w:szCs w:val="22"/>
        </w:rPr>
        <w:t>NACE codes</w:t>
      </w:r>
    </w:p>
    <w:p w14:paraId="6B7367F8" w14:textId="656D0F77" w:rsidR="00850991" w:rsidRDefault="00DD3DEE" w:rsidP="00491CBD">
      <w:pPr>
        <w:spacing w:after="120" w:line="240" w:lineRule="auto"/>
        <w:rPr>
          <w:rFonts w:ascii="Arial" w:hAnsi="Arial" w:cs="Arial"/>
        </w:rPr>
      </w:pPr>
      <w:r>
        <w:rPr>
          <w:rFonts w:ascii="Arial" w:hAnsi="Arial" w:cs="Arial"/>
        </w:rPr>
        <w:t>5</w:t>
      </w:r>
      <w:r w:rsidR="00850991">
        <w:rPr>
          <w:rFonts w:ascii="Arial" w:hAnsi="Arial" w:cs="Arial"/>
        </w:rPr>
        <w:t>. ASR430(s) / 431(s) Examples</w:t>
      </w:r>
      <w:r w:rsidR="000A67A8">
        <w:rPr>
          <w:rFonts w:ascii="Arial" w:hAnsi="Arial" w:cs="Arial"/>
        </w:rPr>
        <w:t xml:space="preserve"> (updated)</w:t>
      </w:r>
    </w:p>
    <w:p w14:paraId="1C12E398" w14:textId="4AD81097" w:rsidR="00FA6988" w:rsidRDefault="00DD3DEE" w:rsidP="00491CBD">
      <w:pPr>
        <w:spacing w:after="120" w:line="240" w:lineRule="auto"/>
        <w:rPr>
          <w:rFonts w:ascii="Arial" w:hAnsi="Arial" w:cs="Arial"/>
        </w:rPr>
      </w:pPr>
      <w:r>
        <w:rPr>
          <w:rFonts w:ascii="Arial" w:hAnsi="Arial" w:cs="Arial"/>
        </w:rPr>
        <w:t>6</w:t>
      </w:r>
      <w:r w:rsidR="006728AF">
        <w:rPr>
          <w:rFonts w:ascii="Arial" w:hAnsi="Arial" w:cs="Arial"/>
        </w:rPr>
        <w:t>. ASR930 Auditors’ Report</w:t>
      </w:r>
      <w:r w:rsidR="009D3DF3">
        <w:rPr>
          <w:rFonts w:ascii="Arial" w:hAnsi="Arial" w:cs="Arial"/>
        </w:rPr>
        <w:t xml:space="preserve"> </w:t>
      </w:r>
    </w:p>
    <w:p w14:paraId="78B982D6" w14:textId="5BC49463" w:rsidR="00E85359" w:rsidRPr="00772991" w:rsidRDefault="00E85359" w:rsidP="00E85359">
      <w:pPr>
        <w:spacing w:after="120" w:line="280" w:lineRule="atLeast"/>
        <w:rPr>
          <w:rFonts w:ascii="Arial" w:hAnsi="Arial" w:cs="Arial"/>
          <w:lang w:val="en-US"/>
        </w:rPr>
      </w:pPr>
      <w:r w:rsidRPr="005B3D57">
        <w:rPr>
          <w:rFonts w:ascii="Arial" w:hAnsi="Arial" w:cs="Arial"/>
        </w:rPr>
        <w:t xml:space="preserve">7. </w:t>
      </w:r>
      <w:r w:rsidRPr="00772991">
        <w:rPr>
          <w:rFonts w:ascii="Arial" w:hAnsi="Arial" w:cs="Arial"/>
          <w:lang w:val="en-US"/>
        </w:rPr>
        <w:t>CF syndicate loan template</w:t>
      </w:r>
    </w:p>
    <w:p w14:paraId="1F7D8052" w14:textId="352C1CF2" w:rsidR="00E85359" w:rsidRDefault="00E85359" w:rsidP="00E85359">
      <w:pPr>
        <w:spacing w:after="120" w:line="280" w:lineRule="atLeast"/>
        <w:rPr>
          <w:rFonts w:ascii="Arial" w:hAnsi="Arial" w:cs="Arial"/>
          <w:lang w:val="en-US"/>
        </w:rPr>
      </w:pPr>
      <w:r w:rsidRPr="00772991">
        <w:rPr>
          <w:rFonts w:ascii="Arial" w:hAnsi="Arial" w:cs="Arial"/>
          <w:lang w:val="en-US"/>
        </w:rPr>
        <w:t>8. Part VII transfer addendum for instructions</w:t>
      </w:r>
    </w:p>
    <w:p w14:paraId="785F4960" w14:textId="6B30A399" w:rsidR="006C53AF" w:rsidRDefault="006C53AF" w:rsidP="00E85359">
      <w:pPr>
        <w:spacing w:after="120" w:line="280" w:lineRule="atLeast"/>
        <w:rPr>
          <w:rFonts w:ascii="Arial" w:hAnsi="Arial" w:cs="Arial"/>
          <w:lang w:val="en-US"/>
        </w:rPr>
      </w:pPr>
      <w:r>
        <w:rPr>
          <w:rFonts w:ascii="Arial" w:hAnsi="Arial" w:cs="Arial"/>
          <w:lang w:val="en-US"/>
        </w:rPr>
        <w:t>9. LORS / LEI Domicile Mapping</w:t>
      </w:r>
    </w:p>
    <w:p w14:paraId="271EBCD9" w14:textId="19D8C0E6" w:rsidR="00510CD8" w:rsidDel="008B544C" w:rsidRDefault="00510CD8" w:rsidP="00E85359">
      <w:pPr>
        <w:spacing w:after="120" w:line="280" w:lineRule="atLeast"/>
        <w:rPr>
          <w:del w:id="21" w:author="Santiago, Vince" w:date="2023-12-21T16:50:00Z"/>
          <w:rFonts w:ascii="Arial" w:hAnsi="Arial" w:cs="Arial"/>
          <w:lang w:val="en-US"/>
        </w:rPr>
      </w:pPr>
    </w:p>
    <w:p w14:paraId="5E014B4B" w14:textId="2032EF52" w:rsidR="00E85359" w:rsidDel="008B544C" w:rsidRDefault="00E85359" w:rsidP="00491CBD">
      <w:pPr>
        <w:spacing w:after="120" w:line="240" w:lineRule="auto"/>
        <w:rPr>
          <w:del w:id="22" w:author="Santiago, Vince" w:date="2023-12-21T16:50:00Z"/>
          <w:rFonts w:ascii="Arial" w:hAnsi="Arial" w:cs="Arial"/>
        </w:rPr>
      </w:pPr>
    </w:p>
    <w:p w14:paraId="05C587C8" w14:textId="511EB1E7" w:rsidR="00514850" w:rsidRDefault="00514850">
      <w:pPr>
        <w:spacing w:after="0" w:line="240" w:lineRule="auto"/>
        <w:rPr>
          <w:rFonts w:ascii="Arial" w:hAnsi="Arial" w:cs="Arial"/>
          <w:b/>
        </w:rPr>
      </w:pPr>
      <w:del w:id="23" w:author="Santiago, Vince" w:date="2023-12-21T16:50:00Z">
        <w:r w:rsidDel="008B544C">
          <w:rPr>
            <w:rFonts w:ascii="Arial" w:hAnsi="Arial" w:cs="Arial"/>
            <w:b/>
          </w:rPr>
          <w:br w:type="page"/>
        </w:r>
      </w:del>
    </w:p>
    <w:p w14:paraId="773BAC48" w14:textId="77777777" w:rsidR="00514850" w:rsidRDefault="00514850">
      <w:pPr>
        <w:spacing w:after="0" w:line="240" w:lineRule="auto"/>
        <w:rPr>
          <w:rFonts w:ascii="Arial" w:hAnsi="Arial" w:cs="Arial"/>
          <w:b/>
        </w:rPr>
      </w:pPr>
      <w:r>
        <w:rPr>
          <w:rFonts w:ascii="Arial" w:hAnsi="Arial" w:cs="Arial"/>
          <w:b/>
        </w:rPr>
        <w:lastRenderedPageBreak/>
        <w:br w:type="page"/>
      </w:r>
    </w:p>
    <w:p w14:paraId="1BB20AF3" w14:textId="06DCBC6B" w:rsidR="00FA6988" w:rsidRPr="00514850" w:rsidRDefault="00E318BD" w:rsidP="005C3663">
      <w:pPr>
        <w:spacing w:line="240" w:lineRule="auto"/>
        <w:rPr>
          <w:rFonts w:ascii="Sansa Lloyds" w:hAnsi="Sansa Lloyds" w:cs="Arial"/>
          <w:b/>
          <w:sz w:val="36"/>
          <w:szCs w:val="36"/>
        </w:rPr>
      </w:pPr>
      <w:r>
        <w:rPr>
          <w:rFonts w:ascii="Sansa Lloyds" w:hAnsi="Sansa Lloyds"/>
          <w:color w:val="DECC12"/>
          <w:sz w:val="36"/>
          <w:szCs w:val="32"/>
        </w:rPr>
        <w:lastRenderedPageBreak/>
        <w:t>Summary of main changes from Version 1.</w:t>
      </w:r>
      <w:ins w:id="24" w:author="MacKenzie, Angus" w:date="2023-06-29T16:53:00Z">
        <w:r w:rsidR="009D3414">
          <w:rPr>
            <w:rFonts w:ascii="Sansa Lloyds" w:hAnsi="Sansa Lloyds"/>
            <w:color w:val="DECC12"/>
            <w:sz w:val="36"/>
            <w:szCs w:val="32"/>
          </w:rPr>
          <w:t>7</w:t>
        </w:r>
      </w:ins>
      <w:del w:id="25" w:author="MacKenzie, Angus" w:date="2023-06-29T16:53:00Z">
        <w:r w:rsidR="00C1703E" w:rsidDel="009D3414">
          <w:rPr>
            <w:rFonts w:ascii="Sansa Lloyds" w:hAnsi="Sansa Lloyds"/>
            <w:color w:val="DECC12"/>
            <w:sz w:val="36"/>
            <w:szCs w:val="32"/>
          </w:rPr>
          <w:delText>6</w:delText>
        </w:r>
      </w:del>
    </w:p>
    <w:p w14:paraId="70312DFB" w14:textId="1CDDBFE1" w:rsidR="0012423A" w:rsidRPr="003E0819" w:rsidRDefault="00F148F1" w:rsidP="00F148F1">
      <w:pPr>
        <w:spacing w:after="0" w:line="240" w:lineRule="auto"/>
        <w:rPr>
          <w:rFonts w:ascii="Arial" w:hAnsi="Arial" w:cs="Arial"/>
          <w:u w:val="single"/>
        </w:rPr>
      </w:pPr>
      <w:r w:rsidRPr="003E0819">
        <w:rPr>
          <w:rFonts w:ascii="Arial" w:hAnsi="Arial" w:cs="Arial"/>
          <w:u w:val="single"/>
        </w:rPr>
        <w:t xml:space="preserve">The </w:t>
      </w:r>
      <w:r w:rsidRPr="003E0819">
        <w:rPr>
          <w:rFonts w:ascii="Arial" w:hAnsi="Arial" w:cs="Arial"/>
          <w:b/>
          <w:u w:val="single"/>
        </w:rPr>
        <w:t>main</w:t>
      </w:r>
      <w:r w:rsidRPr="003E0819">
        <w:rPr>
          <w:rFonts w:ascii="Arial" w:hAnsi="Arial" w:cs="Arial"/>
          <w:u w:val="single"/>
        </w:rPr>
        <w:t xml:space="preserve"> changes </w:t>
      </w:r>
      <w:r w:rsidR="007F200B" w:rsidRPr="003E0819">
        <w:rPr>
          <w:rFonts w:ascii="Arial" w:hAnsi="Arial" w:cs="Arial"/>
          <w:u w:val="single"/>
        </w:rPr>
        <w:t>from version 1.</w:t>
      </w:r>
      <w:ins w:id="26" w:author="MacKenzie, Angus" w:date="2023-06-29T16:53:00Z">
        <w:r w:rsidR="009D3414">
          <w:rPr>
            <w:rFonts w:ascii="Arial" w:hAnsi="Arial" w:cs="Arial"/>
            <w:u w:val="single"/>
          </w:rPr>
          <w:t>7</w:t>
        </w:r>
      </w:ins>
      <w:del w:id="27" w:author="MacKenzie, Angus" w:date="2023-06-29T16:53:00Z">
        <w:r w:rsidR="00C1703E" w:rsidRPr="003E0819" w:rsidDel="009D3414">
          <w:rPr>
            <w:rFonts w:ascii="Arial" w:hAnsi="Arial" w:cs="Arial"/>
            <w:u w:val="single"/>
          </w:rPr>
          <w:delText>6</w:delText>
        </w:r>
      </w:del>
      <w:r w:rsidR="00C1703E" w:rsidRPr="003E0819">
        <w:rPr>
          <w:rFonts w:ascii="Arial" w:hAnsi="Arial" w:cs="Arial"/>
          <w:u w:val="single"/>
        </w:rPr>
        <w:t xml:space="preserve"> </w:t>
      </w:r>
      <w:r w:rsidR="007F200B" w:rsidRPr="003E0819">
        <w:rPr>
          <w:rFonts w:ascii="Arial" w:hAnsi="Arial" w:cs="Arial"/>
          <w:u w:val="single"/>
        </w:rPr>
        <w:t xml:space="preserve">of the instructions (which applied for reporting as at 31 December </w:t>
      </w:r>
      <w:r w:rsidR="00C1703E" w:rsidRPr="003E0819">
        <w:rPr>
          <w:rFonts w:ascii="Arial" w:hAnsi="Arial" w:cs="Arial"/>
          <w:u w:val="single"/>
        </w:rPr>
        <w:t>202</w:t>
      </w:r>
      <w:ins w:id="28" w:author="MacKenzie, Angus" w:date="2023-06-29T16:53:00Z">
        <w:r w:rsidR="009D3414">
          <w:rPr>
            <w:rFonts w:ascii="Arial" w:hAnsi="Arial" w:cs="Arial"/>
            <w:u w:val="single"/>
          </w:rPr>
          <w:t>2</w:t>
        </w:r>
      </w:ins>
      <w:del w:id="29" w:author="MacKenzie, Angus" w:date="2023-06-29T16:53:00Z">
        <w:r w:rsidR="00C1703E" w:rsidRPr="003E0819" w:rsidDel="009D3414">
          <w:rPr>
            <w:rFonts w:ascii="Arial" w:hAnsi="Arial" w:cs="Arial"/>
            <w:u w:val="single"/>
          </w:rPr>
          <w:delText>1</w:delText>
        </w:r>
      </w:del>
      <w:r w:rsidR="007F200B" w:rsidRPr="003E0819">
        <w:rPr>
          <w:rFonts w:ascii="Arial" w:hAnsi="Arial" w:cs="Arial"/>
          <w:u w:val="single"/>
        </w:rPr>
        <w:t xml:space="preserve">) </w:t>
      </w:r>
      <w:r w:rsidRPr="003E0819">
        <w:rPr>
          <w:rFonts w:ascii="Arial" w:hAnsi="Arial" w:cs="Arial"/>
          <w:u w:val="single"/>
        </w:rPr>
        <w:t>are summarised below</w:t>
      </w:r>
      <w:r w:rsidR="0012423A" w:rsidRPr="003E0819">
        <w:rPr>
          <w:rFonts w:ascii="Arial" w:hAnsi="Arial" w:cs="Arial"/>
          <w:u w:val="single"/>
        </w:rPr>
        <w:t>.</w:t>
      </w:r>
      <w:r w:rsidR="003E0819" w:rsidRPr="003E0819">
        <w:rPr>
          <w:rFonts w:ascii="Arial" w:hAnsi="Arial" w:cs="Arial"/>
          <w:u w:val="single"/>
        </w:rPr>
        <w:t xml:space="preserve"> </w:t>
      </w:r>
    </w:p>
    <w:p w14:paraId="76F58D78" w14:textId="77777777" w:rsidR="0012423A" w:rsidRPr="00C7651A" w:rsidRDefault="0012423A" w:rsidP="00F148F1">
      <w:pPr>
        <w:spacing w:after="0" w:line="240" w:lineRule="auto"/>
        <w:rPr>
          <w:rFonts w:ascii="Arial" w:hAnsi="Arial" w:cs="Arial"/>
          <w:highlight w:val="yellow"/>
          <w:u w:val="single"/>
        </w:rPr>
      </w:pPr>
    </w:p>
    <w:p w14:paraId="6C5DD8A6" w14:textId="77777777" w:rsidR="008C2609" w:rsidRPr="00A60F53" w:rsidRDefault="008C2609" w:rsidP="008C2609">
      <w:pPr>
        <w:spacing w:after="0" w:line="240" w:lineRule="auto"/>
        <w:rPr>
          <w:rFonts w:ascii="Arial" w:hAnsi="Arial" w:cs="Arial"/>
          <w:b/>
          <w:u w:val="single"/>
        </w:rPr>
      </w:pPr>
      <w:r w:rsidRPr="00A60F53">
        <w:rPr>
          <w:rFonts w:ascii="Arial" w:hAnsi="Arial" w:cs="Arial"/>
          <w:b/>
          <w:u w:val="single"/>
        </w:rPr>
        <w:t>General</w:t>
      </w:r>
    </w:p>
    <w:p w14:paraId="674D3DE8" w14:textId="77777777" w:rsidR="008C2609" w:rsidRPr="00A60F53" w:rsidRDefault="008C2609" w:rsidP="008C2609">
      <w:pPr>
        <w:spacing w:after="0" w:line="240" w:lineRule="auto"/>
        <w:rPr>
          <w:rFonts w:ascii="Arial" w:hAnsi="Arial" w:cs="Arial"/>
          <w:b/>
        </w:rPr>
      </w:pPr>
    </w:p>
    <w:p w14:paraId="6E72ACE3" w14:textId="20364721" w:rsidR="003E0819" w:rsidRPr="00A60F53" w:rsidRDefault="003E0819" w:rsidP="00A60F53">
      <w:pPr>
        <w:spacing w:after="0" w:line="240" w:lineRule="auto"/>
        <w:jc w:val="both"/>
        <w:rPr>
          <w:rFonts w:ascii="Arial" w:hAnsi="Arial" w:cs="Arial"/>
        </w:rPr>
      </w:pPr>
      <w:r w:rsidRPr="00A60F53">
        <w:rPr>
          <w:rFonts w:ascii="Arial" w:hAnsi="Arial" w:cs="Arial"/>
        </w:rPr>
        <w:t xml:space="preserve">Please note that taxonomy version 2.6.0 provided by EIOPA continues to be used for Pillar 3 reporting in the UK.  Version 2.7.0 has not been adopted, and no </w:t>
      </w:r>
      <w:r w:rsidR="003C3958">
        <w:rPr>
          <w:rFonts w:ascii="Arial" w:hAnsi="Arial" w:cs="Arial"/>
        </w:rPr>
        <w:t xml:space="preserve">further </w:t>
      </w:r>
      <w:r w:rsidRPr="00A60F53">
        <w:rPr>
          <w:rFonts w:ascii="Arial" w:hAnsi="Arial" w:cs="Arial"/>
        </w:rPr>
        <w:t xml:space="preserve">updates are anticipated until the more widespread changes for </w:t>
      </w:r>
      <w:del w:id="30" w:author="Santiago, Vince" w:date="2023-11-23T16:31:00Z">
        <w:r w:rsidRPr="00A60F53" w:rsidDel="00FB6E78">
          <w:rPr>
            <w:rFonts w:ascii="Arial" w:hAnsi="Arial" w:cs="Arial"/>
          </w:rPr>
          <w:delText xml:space="preserve">UK-specific </w:delText>
        </w:r>
      </w:del>
      <w:r w:rsidRPr="00A60F53">
        <w:rPr>
          <w:rFonts w:ascii="Arial" w:hAnsi="Arial" w:cs="Arial"/>
        </w:rPr>
        <w:t xml:space="preserve">Solvency </w:t>
      </w:r>
      <w:del w:id="31" w:author="Santiago, Vince" w:date="2023-11-23T16:31:00Z">
        <w:r w:rsidRPr="00A60F53" w:rsidDel="00FB6E78">
          <w:rPr>
            <w:rFonts w:ascii="Arial" w:hAnsi="Arial" w:cs="Arial"/>
          </w:rPr>
          <w:delText xml:space="preserve">II </w:delText>
        </w:r>
      </w:del>
      <w:ins w:id="32" w:author="Santiago, Vince" w:date="2023-11-23T16:31:00Z">
        <w:r w:rsidR="00FB6E78">
          <w:rPr>
            <w:rFonts w:ascii="Arial" w:hAnsi="Arial" w:cs="Arial"/>
          </w:rPr>
          <w:t>UK</w:t>
        </w:r>
        <w:r w:rsidR="00FB6E78" w:rsidRPr="00A60F53">
          <w:rPr>
            <w:rFonts w:ascii="Arial" w:hAnsi="Arial" w:cs="Arial"/>
          </w:rPr>
          <w:t xml:space="preserve"> </w:t>
        </w:r>
      </w:ins>
      <w:r w:rsidRPr="00A60F53">
        <w:rPr>
          <w:rFonts w:ascii="Arial" w:hAnsi="Arial" w:cs="Arial"/>
        </w:rPr>
        <w:t>reporting</w:t>
      </w:r>
      <w:ins w:id="33" w:author="Santiago, Vince" w:date="2023-11-23T16:31:00Z">
        <w:r w:rsidR="00FB6E78">
          <w:rPr>
            <w:rFonts w:ascii="Arial" w:hAnsi="Arial" w:cs="Arial"/>
          </w:rPr>
          <w:t xml:space="preserve"> (expected to be introduced for year-end 2024)</w:t>
        </w:r>
      </w:ins>
      <w:r w:rsidRPr="00A60F53">
        <w:rPr>
          <w:rFonts w:ascii="Arial" w:hAnsi="Arial" w:cs="Arial"/>
        </w:rPr>
        <w:t xml:space="preserve"> </w:t>
      </w:r>
      <w:del w:id="34" w:author="Santiago, Vince" w:date="2023-11-23T16:31:00Z">
        <w:r w:rsidRPr="00A60F53" w:rsidDel="00FB6E78">
          <w:rPr>
            <w:rFonts w:ascii="Arial" w:hAnsi="Arial" w:cs="Arial"/>
          </w:rPr>
          <w:delText xml:space="preserve">going forward </w:delText>
        </w:r>
      </w:del>
      <w:r w:rsidRPr="00A60F53">
        <w:rPr>
          <w:rFonts w:ascii="Arial" w:hAnsi="Arial" w:cs="Arial"/>
        </w:rPr>
        <w:t xml:space="preserve">that the PRA is currently consulting with the market </w:t>
      </w:r>
      <w:r w:rsidR="003C3958">
        <w:rPr>
          <w:rFonts w:ascii="Arial" w:hAnsi="Arial" w:cs="Arial"/>
        </w:rPr>
        <w:t>about</w:t>
      </w:r>
      <w:r w:rsidRPr="00A60F53">
        <w:rPr>
          <w:rFonts w:ascii="Arial" w:hAnsi="Arial" w:cs="Arial"/>
        </w:rPr>
        <w:t>.  As a result, the changes this year are fewer than have been seen previously.</w:t>
      </w:r>
    </w:p>
    <w:p w14:paraId="264BC652" w14:textId="77777777" w:rsidR="003E0819" w:rsidRPr="00A60F53" w:rsidRDefault="003E0819" w:rsidP="008C2609">
      <w:pPr>
        <w:spacing w:after="0" w:line="240" w:lineRule="auto"/>
        <w:rPr>
          <w:rFonts w:ascii="Arial" w:hAnsi="Arial" w:cs="Arial"/>
        </w:rPr>
      </w:pPr>
    </w:p>
    <w:p w14:paraId="0E136EBA" w14:textId="77777777" w:rsidR="004B366D" w:rsidRPr="00155D51" w:rsidRDefault="004B366D" w:rsidP="004B366D">
      <w:pPr>
        <w:spacing w:after="0"/>
        <w:rPr>
          <w:ins w:id="35" w:author="Santiago, Vince" w:date="2023-12-21T11:07:00Z"/>
          <w:rFonts w:ascii="Arial" w:hAnsi="Arial" w:cs="Arial"/>
          <w:b/>
          <w:u w:val="single"/>
        </w:rPr>
      </w:pPr>
      <w:ins w:id="36" w:author="Santiago, Vince" w:date="2023-12-21T11:07:00Z">
        <w:r w:rsidRPr="00155D51">
          <w:rPr>
            <w:rFonts w:ascii="Arial" w:hAnsi="Arial" w:cs="Arial"/>
            <w:b/>
            <w:u w:val="single"/>
          </w:rPr>
          <w:t>Reforms to Risk Margin</w:t>
        </w:r>
      </w:ins>
    </w:p>
    <w:p w14:paraId="131C01FF" w14:textId="77777777" w:rsidR="00D3319A" w:rsidRPr="003F76ED" w:rsidRDefault="00D3319A" w:rsidP="00D3319A">
      <w:pPr>
        <w:spacing w:after="120" w:line="280" w:lineRule="atLeast"/>
        <w:rPr>
          <w:ins w:id="37" w:author="Santiago, Vince" w:date="2023-12-21T16:41:00Z"/>
          <w:rFonts w:ascii="Arial" w:hAnsi="Arial" w:cs="Arial"/>
          <w:color w:val="000000"/>
        </w:rPr>
      </w:pPr>
      <w:ins w:id="38" w:author="Santiago, Vince" w:date="2023-12-21T16:41:00Z">
        <w:r w:rsidRPr="004118EB">
          <w:rPr>
            <w:rFonts w:ascii="Arial" w:hAnsi="Arial" w:cs="Arial"/>
            <w:color w:val="000000"/>
          </w:rPr>
          <w:t xml:space="preserve">The Government’s reforms to the risk margin are set out in the Insurance and Reinsurance Undertakings (Prudential Requirements) (Risk Margin) Regulations 2023, and will come into force on 31 December 2023. </w:t>
        </w:r>
        <w:r>
          <w:rPr>
            <w:rFonts w:ascii="Arial" w:hAnsi="Arial" w:cs="Arial"/>
            <w:color w:val="000000"/>
          </w:rPr>
          <w:t xml:space="preserve"> </w:t>
        </w:r>
        <w:r w:rsidRPr="003F76ED">
          <w:rPr>
            <w:rFonts w:ascii="Arial" w:hAnsi="Arial" w:cs="Arial"/>
            <w:color w:val="000000"/>
          </w:rPr>
          <w:t>Specifically, HMT’s SI makes an amendment to the Commission Delegated Regulation (EU) 2015/35 to:</w:t>
        </w:r>
      </w:ins>
    </w:p>
    <w:p w14:paraId="34855A4C" w14:textId="77777777" w:rsidR="00D3319A" w:rsidRPr="001C3A7C" w:rsidRDefault="00D3319A" w:rsidP="00D3319A">
      <w:pPr>
        <w:pStyle w:val="ListParagraph"/>
        <w:numPr>
          <w:ilvl w:val="0"/>
          <w:numId w:val="114"/>
        </w:numPr>
        <w:spacing w:after="120" w:line="280" w:lineRule="atLeast"/>
        <w:rPr>
          <w:ins w:id="39" w:author="Santiago, Vince" w:date="2023-12-21T16:41:00Z"/>
          <w:rFonts w:ascii="Arial" w:hAnsi="Arial" w:cs="Arial"/>
          <w:color w:val="000000"/>
          <w:lang w:val="en-GB"/>
          <w:rPrChange w:id="40" w:author="MacKenzie, Angus" w:date="2023-12-22T01:36:00Z">
            <w:rPr>
              <w:ins w:id="41" w:author="Santiago, Vince" w:date="2023-12-21T16:41:00Z"/>
              <w:rFonts w:ascii="Arial" w:hAnsi="Arial" w:cs="Arial"/>
              <w:color w:val="000000"/>
            </w:rPr>
          </w:rPrChange>
        </w:rPr>
      </w:pPr>
      <w:ins w:id="42" w:author="Santiago, Vince" w:date="2023-12-21T16:41:00Z">
        <w:r w:rsidRPr="00E100C1">
          <w:rPr>
            <w:rFonts w:ascii="Arial" w:hAnsi="Arial" w:cs="Arial"/>
            <w:color w:val="000000"/>
            <w:sz w:val="20"/>
            <w:lang w:val="en-GB"/>
          </w:rPr>
          <w:t>reduce the cost of capital rate from 6% to 4% for life and non-life insurance and reinsurance obligations; and</w:t>
        </w:r>
      </w:ins>
    </w:p>
    <w:p w14:paraId="7AE5D419" w14:textId="77777777" w:rsidR="00D3319A" w:rsidRPr="001C3A7C" w:rsidRDefault="00D3319A" w:rsidP="00D3319A">
      <w:pPr>
        <w:pStyle w:val="ListParagraph"/>
        <w:numPr>
          <w:ilvl w:val="0"/>
          <w:numId w:val="114"/>
        </w:numPr>
        <w:spacing w:after="120" w:line="280" w:lineRule="atLeast"/>
        <w:rPr>
          <w:ins w:id="43" w:author="Santiago, Vince" w:date="2023-12-21T16:41:00Z"/>
          <w:rFonts w:ascii="Arial" w:hAnsi="Arial" w:cs="Arial"/>
          <w:color w:val="000000"/>
          <w:lang w:val="en-GB"/>
          <w:rPrChange w:id="44" w:author="MacKenzie, Angus" w:date="2023-12-22T01:36:00Z">
            <w:rPr>
              <w:ins w:id="45" w:author="Santiago, Vince" w:date="2023-12-21T16:41:00Z"/>
              <w:rFonts w:ascii="Arial" w:hAnsi="Arial" w:cs="Arial"/>
              <w:color w:val="000000"/>
            </w:rPr>
          </w:rPrChange>
        </w:rPr>
      </w:pPr>
      <w:ins w:id="46" w:author="Santiago, Vince" w:date="2023-12-21T16:41:00Z">
        <w:r w:rsidRPr="00E100C1">
          <w:rPr>
            <w:rFonts w:ascii="Arial" w:hAnsi="Arial" w:cs="Arial"/>
            <w:color w:val="000000"/>
            <w:sz w:val="20"/>
            <w:lang w:val="en-GB"/>
          </w:rPr>
          <w:t>amend the risk margin formula and introduce a risk tapering factor of 0.9 for life insurance and reinsurance obligations, subject to a floor of 0.25.</w:t>
        </w:r>
      </w:ins>
    </w:p>
    <w:p w14:paraId="5E06AFA7" w14:textId="77777777" w:rsidR="00D3319A" w:rsidRPr="006512B9" w:rsidRDefault="00D3319A" w:rsidP="00D3319A">
      <w:pPr>
        <w:rPr>
          <w:ins w:id="47" w:author="Santiago, Vince" w:date="2023-12-21T16:41:00Z"/>
          <w:rFonts w:ascii="Arial" w:hAnsi="Arial" w:cs="Arial"/>
          <w:color w:val="000000"/>
        </w:rPr>
      </w:pPr>
      <w:ins w:id="48" w:author="Santiago, Vince" w:date="2023-12-21T16:41:00Z">
        <w:r w:rsidRPr="006512B9">
          <w:rPr>
            <w:rFonts w:ascii="Arial" w:hAnsi="Arial" w:cs="Arial"/>
            <w:color w:val="000000"/>
          </w:rPr>
          <w:t xml:space="preserve">The PRA notes </w:t>
        </w:r>
        <w:r>
          <w:rPr>
            <w:rFonts w:ascii="Arial" w:hAnsi="Arial" w:cs="Arial"/>
            <w:color w:val="000000"/>
          </w:rPr>
          <w:t>Periodical Payment Orders (</w:t>
        </w:r>
        <w:r w:rsidRPr="006512B9">
          <w:rPr>
            <w:rFonts w:ascii="Arial" w:hAnsi="Arial" w:cs="Arial"/>
            <w:color w:val="000000"/>
          </w:rPr>
          <w:t>PPOs</w:t>
        </w:r>
        <w:r>
          <w:rPr>
            <w:rFonts w:ascii="Arial" w:hAnsi="Arial" w:cs="Arial"/>
            <w:color w:val="000000"/>
          </w:rPr>
          <w:t>)</w:t>
        </w:r>
        <w:r w:rsidRPr="006512B9">
          <w:rPr>
            <w:rFonts w:ascii="Arial" w:hAnsi="Arial" w:cs="Arial"/>
            <w:color w:val="000000"/>
          </w:rPr>
          <w:t xml:space="preserve"> are eligible for the 0.9 risk tapering factor given they are treated as life insurance obligations within the existing regime</w:t>
        </w:r>
      </w:ins>
    </w:p>
    <w:p w14:paraId="1A8B7DBC" w14:textId="418D7B26" w:rsidR="004B366D" w:rsidRPr="007A5563" w:rsidRDefault="00D3319A" w:rsidP="00D3319A">
      <w:pPr>
        <w:rPr>
          <w:ins w:id="49" w:author="Santiago, Vince" w:date="2023-12-21T11:07:00Z"/>
          <w:rFonts w:ascii="Arial" w:hAnsi="Arial" w:cs="Arial"/>
          <w:highlight w:val="yellow"/>
        </w:rPr>
      </w:pPr>
      <w:ins w:id="50" w:author="Santiago, Vince" w:date="2023-12-21T16:41:00Z">
        <w:r>
          <w:rPr>
            <w:rFonts w:ascii="Arial" w:hAnsi="Arial" w:cs="Arial"/>
            <w:color w:val="000000"/>
          </w:rPr>
          <w:t>More details of the amendments are included in Section 3.5 (Risk Margin).</w:t>
        </w:r>
      </w:ins>
    </w:p>
    <w:p w14:paraId="7463568E" w14:textId="77777777" w:rsidR="004B366D" w:rsidRPr="007A5563" w:rsidRDefault="004B366D" w:rsidP="004B366D">
      <w:pPr>
        <w:rPr>
          <w:ins w:id="51" w:author="Santiago, Vince" w:date="2023-12-21T11:07:00Z"/>
          <w:rFonts w:ascii="Arial" w:hAnsi="Arial" w:cs="Arial"/>
          <w:b/>
          <w:bCs/>
          <w:u w:val="single"/>
        </w:rPr>
      </w:pPr>
      <w:ins w:id="52" w:author="Santiago, Vince" w:date="2023-12-21T11:07:00Z">
        <w:r w:rsidRPr="007A5563">
          <w:rPr>
            <w:rFonts w:ascii="Arial" w:hAnsi="Arial" w:cs="Arial"/>
            <w:b/>
            <w:bCs/>
            <w:u w:val="single"/>
          </w:rPr>
          <w:t>Solvency II Templates</w:t>
        </w:r>
      </w:ins>
    </w:p>
    <w:p w14:paraId="21FC8DCF" w14:textId="77777777" w:rsidR="004B366D" w:rsidRDefault="004B366D" w:rsidP="004B366D">
      <w:pPr>
        <w:rPr>
          <w:ins w:id="53" w:author="Santiago, Vince" w:date="2023-12-21T11:07:00Z"/>
          <w:rFonts w:ascii="Arial" w:hAnsi="Arial" w:cs="Arial"/>
        </w:rPr>
      </w:pPr>
      <w:ins w:id="54" w:author="Santiago, Vince" w:date="2023-12-21T11:07:00Z">
        <w:r w:rsidRPr="00A7459B">
          <w:rPr>
            <w:rFonts w:ascii="Arial" w:hAnsi="Arial" w:cs="Arial"/>
          </w:rPr>
          <w:t>As well as the risk margin changes, the PRA has also confirmed that it does not require submissions of several Solvency II templates for year-end 2023 reporting.</w:t>
        </w:r>
        <w:r>
          <w:rPr>
            <w:rFonts w:ascii="Arial" w:hAnsi="Arial" w:cs="Arial"/>
          </w:rPr>
          <w:t xml:space="preserve"> </w:t>
        </w:r>
        <w:r w:rsidRPr="00A7459B">
          <w:rPr>
            <w:rFonts w:ascii="Arial" w:hAnsi="Arial" w:cs="Arial"/>
          </w:rPr>
          <w:t xml:space="preserve">This impacts the below </w:t>
        </w:r>
        <w:r>
          <w:rPr>
            <w:rFonts w:ascii="Arial" w:hAnsi="Arial" w:cs="Arial"/>
          </w:rPr>
          <w:t xml:space="preserve">ASR and AAD </w:t>
        </w:r>
        <w:r w:rsidRPr="00A7459B">
          <w:rPr>
            <w:rFonts w:ascii="Arial" w:hAnsi="Arial" w:cs="Arial"/>
          </w:rPr>
          <w:t>form</w:t>
        </w:r>
        <w:r>
          <w:rPr>
            <w:rFonts w:ascii="Arial" w:hAnsi="Arial" w:cs="Arial"/>
          </w:rPr>
          <w:t>s</w:t>
        </w:r>
        <w:r w:rsidRPr="00A7459B">
          <w:rPr>
            <w:rFonts w:ascii="Arial" w:hAnsi="Arial" w:cs="Arial"/>
          </w:rPr>
          <w:t xml:space="preserve"> which will in turn not be required by Lloyd’s</w:t>
        </w:r>
        <w:r>
          <w:rPr>
            <w:rFonts w:ascii="Arial" w:hAnsi="Arial" w:cs="Arial"/>
          </w:rPr>
          <w:t>.</w:t>
        </w:r>
      </w:ins>
    </w:p>
    <w:p w14:paraId="70D8FA5D" w14:textId="77777777" w:rsidR="004B366D" w:rsidRPr="00155D51" w:rsidRDefault="004B366D" w:rsidP="004B366D">
      <w:pPr>
        <w:pStyle w:val="ListParagraph"/>
        <w:numPr>
          <w:ilvl w:val="0"/>
          <w:numId w:val="113"/>
        </w:numPr>
        <w:spacing w:after="0" w:line="240" w:lineRule="auto"/>
        <w:rPr>
          <w:ins w:id="55" w:author="Santiago, Vince" w:date="2023-12-21T11:07:00Z"/>
          <w:rFonts w:ascii="Arial" w:hAnsi="Arial" w:cs="Arial"/>
          <w:sz w:val="20"/>
          <w:lang w:val="en-GB" w:eastAsia="en-GB"/>
        </w:rPr>
      </w:pPr>
      <w:ins w:id="56" w:author="Santiago, Vince" w:date="2023-12-21T11:07:00Z">
        <w:r w:rsidRPr="00155D51">
          <w:rPr>
            <w:rFonts w:ascii="Arial" w:hAnsi="Arial" w:cs="Arial"/>
            <w:sz w:val="20"/>
            <w:lang w:val="en-GB" w:eastAsia="en-GB"/>
          </w:rPr>
          <w:t>ASR250</w:t>
        </w:r>
        <w:r>
          <w:rPr>
            <w:rFonts w:ascii="Arial" w:hAnsi="Arial" w:cs="Arial"/>
            <w:sz w:val="20"/>
            <w:lang w:val="en-GB" w:eastAsia="en-GB"/>
          </w:rPr>
          <w:t>*</w:t>
        </w:r>
        <w:r w:rsidRPr="00155D51">
          <w:rPr>
            <w:rFonts w:ascii="Arial" w:hAnsi="Arial" w:cs="Arial"/>
            <w:sz w:val="20"/>
            <w:lang w:val="en-GB" w:eastAsia="en-GB"/>
          </w:rPr>
          <w:t xml:space="preserve"> – Loss Distribution Profile (Non-Life)</w:t>
        </w:r>
      </w:ins>
    </w:p>
    <w:p w14:paraId="4F09BC84" w14:textId="77777777" w:rsidR="004B366D" w:rsidRPr="00155D51" w:rsidRDefault="004B366D" w:rsidP="004B366D">
      <w:pPr>
        <w:pStyle w:val="ListParagraph"/>
        <w:numPr>
          <w:ilvl w:val="0"/>
          <w:numId w:val="113"/>
        </w:numPr>
        <w:spacing w:after="0" w:line="240" w:lineRule="auto"/>
        <w:rPr>
          <w:ins w:id="57" w:author="Santiago, Vince" w:date="2023-12-21T11:07:00Z"/>
          <w:rFonts w:ascii="Arial" w:hAnsi="Arial" w:cs="Arial"/>
          <w:sz w:val="20"/>
          <w:lang w:val="en-GB" w:eastAsia="en-GB"/>
        </w:rPr>
      </w:pPr>
      <w:ins w:id="58" w:author="Santiago, Vince" w:date="2023-12-21T11:07:00Z">
        <w:r w:rsidRPr="00155D51">
          <w:rPr>
            <w:rFonts w:ascii="Arial" w:hAnsi="Arial" w:cs="Arial"/>
            <w:sz w:val="20"/>
            <w:lang w:val="en-GB" w:eastAsia="en-GB"/>
          </w:rPr>
          <w:t>ASR252</w:t>
        </w:r>
        <w:r>
          <w:rPr>
            <w:rFonts w:ascii="Arial" w:hAnsi="Arial" w:cs="Arial"/>
            <w:sz w:val="20"/>
            <w:lang w:val="en-GB" w:eastAsia="en-GB"/>
          </w:rPr>
          <w:t>*</w:t>
        </w:r>
        <w:r w:rsidRPr="00155D51">
          <w:rPr>
            <w:rFonts w:ascii="Arial" w:hAnsi="Arial" w:cs="Arial"/>
            <w:sz w:val="20"/>
            <w:lang w:val="en-GB" w:eastAsia="en-GB"/>
          </w:rPr>
          <w:t xml:space="preserve"> – Underwriting Risks (Non-Life)</w:t>
        </w:r>
      </w:ins>
    </w:p>
    <w:p w14:paraId="4392022C" w14:textId="77777777" w:rsidR="004B366D" w:rsidRPr="00155D51" w:rsidRDefault="004B366D" w:rsidP="004B366D">
      <w:pPr>
        <w:pStyle w:val="ListParagraph"/>
        <w:numPr>
          <w:ilvl w:val="0"/>
          <w:numId w:val="113"/>
        </w:numPr>
        <w:spacing w:after="0" w:line="240" w:lineRule="auto"/>
        <w:rPr>
          <w:ins w:id="59" w:author="Santiago, Vince" w:date="2023-12-21T11:07:00Z"/>
          <w:rFonts w:ascii="Arial" w:hAnsi="Arial" w:cs="Arial"/>
          <w:sz w:val="20"/>
          <w:lang w:val="en-GB" w:eastAsia="en-GB"/>
        </w:rPr>
      </w:pPr>
      <w:ins w:id="60" w:author="Santiago, Vince" w:date="2023-12-21T11:07:00Z">
        <w:r w:rsidRPr="00155D51">
          <w:rPr>
            <w:rFonts w:ascii="Arial" w:hAnsi="Arial" w:cs="Arial"/>
            <w:sz w:val="20"/>
            <w:lang w:val="en-GB" w:eastAsia="en-GB"/>
          </w:rPr>
          <w:t>AAD232 – Structured Products</w:t>
        </w:r>
      </w:ins>
    </w:p>
    <w:p w14:paraId="536A333E" w14:textId="77777777" w:rsidR="004B366D" w:rsidRPr="00155D51" w:rsidRDefault="004B366D" w:rsidP="004B366D">
      <w:pPr>
        <w:pStyle w:val="ListParagraph"/>
        <w:numPr>
          <w:ilvl w:val="0"/>
          <w:numId w:val="113"/>
        </w:numPr>
        <w:spacing w:after="100" w:afterAutospacing="1" w:line="240" w:lineRule="auto"/>
        <w:rPr>
          <w:ins w:id="61" w:author="Santiago, Vince" w:date="2023-12-21T11:07:00Z"/>
          <w:rFonts w:ascii="Arial" w:hAnsi="Arial" w:cs="Arial"/>
          <w:sz w:val="20"/>
          <w:lang w:val="en-GB" w:eastAsia="en-GB"/>
        </w:rPr>
      </w:pPr>
      <w:ins w:id="62" w:author="Santiago, Vince" w:date="2023-12-21T11:07:00Z">
        <w:r w:rsidRPr="00155D51">
          <w:rPr>
            <w:rFonts w:ascii="Arial" w:hAnsi="Arial" w:cs="Arial"/>
            <w:sz w:val="20"/>
            <w:lang w:val="en-GB" w:eastAsia="en-GB"/>
          </w:rPr>
          <w:t>AAD234 – Derivatives Transactions</w:t>
        </w:r>
      </w:ins>
    </w:p>
    <w:p w14:paraId="2C3CA286" w14:textId="77777777" w:rsidR="004B366D" w:rsidRPr="00155D51" w:rsidRDefault="004B366D" w:rsidP="004B366D">
      <w:pPr>
        <w:rPr>
          <w:ins w:id="63" w:author="Santiago, Vince" w:date="2023-12-21T11:07:00Z"/>
          <w:rFonts w:ascii="Arial" w:hAnsi="Arial" w:cs="Arial"/>
          <w:i/>
          <w:iCs/>
          <w:sz w:val="18"/>
          <w:szCs w:val="18"/>
        </w:rPr>
      </w:pPr>
      <w:ins w:id="64" w:author="Santiago, Vince" w:date="2023-12-21T11:07:00Z">
        <w:r w:rsidRPr="00155D51">
          <w:rPr>
            <w:rFonts w:ascii="Arial" w:hAnsi="Arial" w:cs="Arial"/>
            <w:i/>
            <w:iCs/>
            <w:sz w:val="18"/>
            <w:szCs w:val="18"/>
          </w:rPr>
          <w:t>*See Risk and Claims Reporting Bulletin (Y5416) for details</w:t>
        </w:r>
        <w:r>
          <w:rPr>
            <w:rFonts w:ascii="Arial" w:hAnsi="Arial" w:cs="Arial"/>
            <w:i/>
            <w:iCs/>
            <w:sz w:val="18"/>
            <w:szCs w:val="18"/>
          </w:rPr>
          <w:t>.</w:t>
        </w:r>
      </w:ins>
    </w:p>
    <w:p w14:paraId="2D33AFB8" w14:textId="77777777" w:rsidR="004B366D" w:rsidRPr="003E1741" w:rsidRDefault="004B366D" w:rsidP="004B366D">
      <w:pPr>
        <w:rPr>
          <w:ins w:id="65" w:author="Santiago, Vince" w:date="2023-12-21T11:07:00Z"/>
          <w:rFonts w:ascii="Arial" w:hAnsi="Arial" w:cs="Arial"/>
        </w:rPr>
      </w:pPr>
      <w:ins w:id="66" w:author="Santiago, Vince" w:date="2023-12-21T11:07:00Z">
        <w:r w:rsidRPr="003E1741">
          <w:rPr>
            <w:rFonts w:ascii="Arial" w:hAnsi="Arial" w:cs="Arial"/>
          </w:rPr>
          <w:t>The PRA has not yet published the final rule book for Solvency UK and does not expect to do so until the spring of 2024.  Therefore, it has not yet fully confirmed the deletion of these templates in the final rules, but has stated that it is “content not to receive (these) templates for a period prior to implementation of the policy for reporting reference dates falling between 31 December 2023 and 30 December 2024”.</w:t>
        </w:r>
      </w:ins>
    </w:p>
    <w:p w14:paraId="6F889619" w14:textId="32E8F2CC" w:rsidR="004B366D" w:rsidRDefault="004B366D" w:rsidP="004B366D">
      <w:pPr>
        <w:rPr>
          <w:ins w:id="67" w:author="Santiago, Vince" w:date="2023-12-21T11:07:00Z"/>
          <w:rFonts w:ascii="Arial" w:hAnsi="Arial" w:cs="Arial"/>
          <w:b/>
          <w:u w:val="single"/>
        </w:rPr>
      </w:pPr>
      <w:ins w:id="68" w:author="Santiago, Vince" w:date="2023-12-21T11:07:00Z">
        <w:r w:rsidRPr="003E1741">
          <w:rPr>
            <w:rFonts w:ascii="Arial" w:hAnsi="Arial" w:cs="Arial"/>
          </w:rPr>
          <w:t>As th</w:t>
        </w:r>
        <w:r>
          <w:rPr>
            <w:rFonts w:ascii="Arial" w:hAnsi="Arial" w:cs="Arial"/>
          </w:rPr>
          <w:t>ese</w:t>
        </w:r>
        <w:r w:rsidRPr="003E1741">
          <w:rPr>
            <w:rFonts w:ascii="Arial" w:hAnsi="Arial" w:cs="Arial"/>
          </w:rPr>
          <w:t xml:space="preserve"> form</w:t>
        </w:r>
        <w:r>
          <w:rPr>
            <w:rFonts w:ascii="Arial" w:hAnsi="Arial" w:cs="Arial"/>
          </w:rPr>
          <w:t xml:space="preserve">s are </w:t>
        </w:r>
        <w:r w:rsidRPr="003E1741">
          <w:rPr>
            <w:rFonts w:ascii="Arial" w:hAnsi="Arial" w:cs="Arial"/>
          </w:rPr>
          <w:t>quite complex, Lloyd’s expects that this will ease the reporting burden on the market in the short-term, and hopefully in the longer term too.</w:t>
        </w:r>
      </w:ins>
    </w:p>
    <w:p w14:paraId="639A780F" w14:textId="5E8A0256" w:rsidR="00A87E86" w:rsidRPr="00A60F53" w:rsidRDefault="00A87E86" w:rsidP="00A87E86">
      <w:pPr>
        <w:rPr>
          <w:rFonts w:ascii="Arial" w:hAnsi="Arial" w:cs="Arial"/>
          <w:b/>
          <w:u w:val="single"/>
        </w:rPr>
      </w:pPr>
      <w:r w:rsidRPr="00A60F53">
        <w:rPr>
          <w:rFonts w:ascii="Arial" w:hAnsi="Arial" w:cs="Arial"/>
          <w:b/>
          <w:u w:val="single"/>
        </w:rPr>
        <w:t>ASR/AAD</w:t>
      </w:r>
      <w:ins w:id="69" w:author="MacKenzie, Angus" w:date="2023-06-29T16:53:00Z">
        <w:r w:rsidR="009D3414">
          <w:rPr>
            <w:rFonts w:ascii="Arial" w:hAnsi="Arial" w:cs="Arial"/>
            <w:b/>
            <w:u w:val="single"/>
          </w:rPr>
          <w:t>/ASB</w:t>
        </w:r>
      </w:ins>
      <w:r w:rsidRPr="00A60F53">
        <w:rPr>
          <w:rFonts w:ascii="Arial" w:hAnsi="Arial" w:cs="Arial"/>
          <w:b/>
          <w:u w:val="single"/>
        </w:rPr>
        <w:t xml:space="preserve"> Specifications </w:t>
      </w:r>
    </w:p>
    <w:p w14:paraId="21E20F56" w14:textId="6C72491D" w:rsidR="00776315" w:rsidRPr="00F3163C" w:rsidRDefault="00776315" w:rsidP="0077631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jc w:val="both"/>
        <w:rPr>
          <w:ins w:id="70" w:author="Santiago, Vince" w:date="2023-11-23T16:39:00Z"/>
          <w:rFonts w:asciiTheme="minorBidi" w:hAnsiTheme="minorBidi" w:cstheme="minorBidi"/>
          <w:color w:val="000000"/>
        </w:rPr>
      </w:pPr>
      <w:ins w:id="71" w:author="Santiago, Vince" w:date="2023-11-23T16:39:00Z">
        <w:r>
          <w:rPr>
            <w:rFonts w:asciiTheme="minorBidi" w:hAnsiTheme="minorBidi" w:cstheme="minorBidi"/>
            <w:color w:val="000000"/>
          </w:rPr>
          <w:t>The</w:t>
        </w:r>
        <w:r w:rsidRPr="003C5044">
          <w:rPr>
            <w:rFonts w:asciiTheme="minorBidi" w:hAnsiTheme="minorBidi" w:cstheme="minorBidi"/>
            <w:color w:val="000000"/>
          </w:rPr>
          <w:t xml:space="preserve"> specifications (attached in Appendix 3) have been updated for </w:t>
        </w:r>
        <w:r>
          <w:rPr>
            <w:rFonts w:asciiTheme="minorBidi" w:hAnsiTheme="minorBidi" w:cstheme="minorBidi"/>
            <w:color w:val="000000"/>
          </w:rPr>
          <w:t xml:space="preserve">AAD </w:t>
        </w:r>
        <w:r w:rsidRPr="00CF3B98">
          <w:rPr>
            <w:rFonts w:asciiTheme="minorBidi" w:hAnsiTheme="minorBidi" w:cstheme="minorBidi"/>
            <w:color w:val="000000"/>
          </w:rPr>
          <w:t xml:space="preserve">and </w:t>
        </w:r>
        <w:r>
          <w:rPr>
            <w:rFonts w:asciiTheme="minorBidi" w:hAnsiTheme="minorBidi" w:cstheme="minorBidi"/>
            <w:color w:val="000000"/>
          </w:rPr>
          <w:t>A</w:t>
        </w:r>
        <w:r w:rsidRPr="00CF3B98">
          <w:rPr>
            <w:rFonts w:asciiTheme="minorBidi" w:hAnsiTheme="minorBidi" w:cstheme="minorBidi"/>
            <w:color w:val="000000"/>
          </w:rPr>
          <w:t xml:space="preserve">SR </w:t>
        </w:r>
        <w:r w:rsidRPr="003C5044">
          <w:rPr>
            <w:rFonts w:asciiTheme="minorBidi" w:hAnsiTheme="minorBidi" w:cstheme="minorBidi"/>
            <w:color w:val="000000"/>
          </w:rPr>
          <w:t xml:space="preserve">reporting to introduce new </w:t>
        </w:r>
        <w:r w:rsidRPr="00CF3B98">
          <w:rPr>
            <w:rFonts w:asciiTheme="minorBidi" w:hAnsiTheme="minorBidi" w:cstheme="minorBidi"/>
            <w:color w:val="000000"/>
          </w:rPr>
          <w:t xml:space="preserve">and updated </w:t>
        </w:r>
        <w:r w:rsidRPr="003C5044">
          <w:rPr>
            <w:rFonts w:asciiTheme="minorBidi" w:hAnsiTheme="minorBidi" w:cstheme="minorBidi"/>
            <w:color w:val="000000"/>
          </w:rPr>
          <w:t>validations</w:t>
        </w:r>
        <w:r w:rsidRPr="00CF3B98">
          <w:rPr>
            <w:rFonts w:asciiTheme="minorBidi" w:hAnsiTheme="minorBidi" w:cstheme="minorBidi"/>
            <w:color w:val="000000"/>
          </w:rPr>
          <w:t xml:space="preserve"> for</w:t>
        </w:r>
        <w:r w:rsidRPr="003C5044">
          <w:rPr>
            <w:rFonts w:asciiTheme="minorBidi" w:hAnsiTheme="minorBidi" w:cstheme="minorBidi"/>
            <w:color w:val="000000"/>
          </w:rPr>
          <w:t xml:space="preserve"> </w:t>
        </w:r>
        <w:r>
          <w:rPr>
            <w:rFonts w:asciiTheme="minorBidi" w:hAnsiTheme="minorBidi" w:cstheme="minorBidi"/>
            <w:color w:val="000000"/>
          </w:rPr>
          <w:t>A</w:t>
        </w:r>
        <w:r w:rsidRPr="00CF3B98">
          <w:rPr>
            <w:rFonts w:asciiTheme="minorBidi" w:hAnsiTheme="minorBidi" w:cstheme="minorBidi"/>
            <w:color w:val="000000"/>
          </w:rPr>
          <w:t xml:space="preserve">SR002, </w:t>
        </w:r>
        <w:r>
          <w:rPr>
            <w:rFonts w:asciiTheme="minorBidi" w:hAnsiTheme="minorBidi" w:cstheme="minorBidi"/>
            <w:color w:val="000000"/>
          </w:rPr>
          <w:t>A</w:t>
        </w:r>
        <w:r w:rsidRPr="00CF3B98">
          <w:rPr>
            <w:rFonts w:asciiTheme="minorBidi" w:hAnsiTheme="minorBidi" w:cstheme="minorBidi"/>
            <w:color w:val="000000"/>
          </w:rPr>
          <w:t xml:space="preserve">SR283, </w:t>
        </w:r>
        <w:r>
          <w:rPr>
            <w:rFonts w:asciiTheme="minorBidi" w:hAnsiTheme="minorBidi" w:cstheme="minorBidi"/>
            <w:color w:val="000000"/>
          </w:rPr>
          <w:t>A</w:t>
        </w:r>
        <w:r w:rsidRPr="003C5044">
          <w:rPr>
            <w:rFonts w:asciiTheme="minorBidi" w:hAnsiTheme="minorBidi" w:cstheme="minorBidi"/>
            <w:color w:val="000000"/>
          </w:rPr>
          <w:t xml:space="preserve">AD230, </w:t>
        </w:r>
      </w:ins>
      <w:ins w:id="72" w:author="Santiago, Vince" w:date="2023-11-23T16:40:00Z">
        <w:r>
          <w:rPr>
            <w:rFonts w:asciiTheme="minorBidi" w:hAnsiTheme="minorBidi" w:cstheme="minorBidi"/>
            <w:color w:val="000000"/>
          </w:rPr>
          <w:t>A</w:t>
        </w:r>
      </w:ins>
      <w:ins w:id="73" w:author="Santiago, Vince" w:date="2023-11-23T16:39:00Z">
        <w:r w:rsidRPr="003C5044">
          <w:rPr>
            <w:rFonts w:asciiTheme="minorBidi" w:hAnsiTheme="minorBidi" w:cstheme="minorBidi"/>
            <w:color w:val="000000"/>
          </w:rPr>
          <w:t>AD233</w:t>
        </w:r>
        <w:del w:id="74" w:author="MacKenzie, Angus" w:date="2023-12-21T01:13:00Z">
          <w:r w:rsidRPr="00CF3B98" w:rsidDel="00B77B50">
            <w:rPr>
              <w:rFonts w:asciiTheme="minorBidi" w:hAnsiTheme="minorBidi" w:cstheme="minorBidi"/>
              <w:color w:val="000000"/>
            </w:rPr>
            <w:delText xml:space="preserve">, </w:delText>
          </w:r>
        </w:del>
      </w:ins>
      <w:ins w:id="75" w:author="Santiago, Vince" w:date="2023-11-23T16:40:00Z">
        <w:del w:id="76" w:author="MacKenzie, Angus" w:date="2023-12-21T01:13:00Z">
          <w:r w:rsidDel="00B77B50">
            <w:rPr>
              <w:rFonts w:asciiTheme="minorBidi" w:hAnsiTheme="minorBidi" w:cstheme="minorBidi"/>
              <w:color w:val="000000"/>
            </w:rPr>
            <w:delText>A</w:delText>
          </w:r>
        </w:del>
      </w:ins>
      <w:ins w:id="77" w:author="Santiago, Vince" w:date="2023-11-23T16:39:00Z">
        <w:del w:id="78" w:author="MacKenzie, Angus" w:date="2023-12-21T01:13:00Z">
          <w:r w:rsidRPr="00CF3B98" w:rsidDel="00B77B50">
            <w:rPr>
              <w:rFonts w:asciiTheme="minorBidi" w:hAnsiTheme="minorBidi" w:cstheme="minorBidi"/>
              <w:color w:val="000000"/>
            </w:rPr>
            <w:delText>AD234</w:delText>
          </w:r>
        </w:del>
        <w:r>
          <w:rPr>
            <w:rFonts w:asciiTheme="minorBidi" w:hAnsiTheme="minorBidi" w:cstheme="minorBidi"/>
            <w:color w:val="000000"/>
          </w:rPr>
          <w:t xml:space="preserve"> </w:t>
        </w:r>
        <w:r w:rsidRPr="003C5044">
          <w:rPr>
            <w:rFonts w:asciiTheme="minorBidi" w:hAnsiTheme="minorBidi" w:cstheme="minorBidi"/>
            <w:color w:val="000000"/>
          </w:rPr>
          <w:t xml:space="preserve">and </w:t>
        </w:r>
      </w:ins>
      <w:ins w:id="79" w:author="Santiago, Vince" w:date="2023-11-23T16:40:00Z">
        <w:r>
          <w:rPr>
            <w:rFonts w:asciiTheme="minorBidi" w:hAnsiTheme="minorBidi" w:cstheme="minorBidi"/>
            <w:color w:val="000000"/>
          </w:rPr>
          <w:t>A</w:t>
        </w:r>
      </w:ins>
      <w:ins w:id="80" w:author="Santiago, Vince" w:date="2023-11-23T16:39:00Z">
        <w:r w:rsidRPr="003C5044">
          <w:rPr>
            <w:rFonts w:asciiTheme="minorBidi" w:hAnsiTheme="minorBidi" w:cstheme="minorBidi"/>
            <w:color w:val="000000"/>
          </w:rPr>
          <w:t xml:space="preserve">AD236, </w:t>
        </w:r>
        <w:r>
          <w:rPr>
            <w:rFonts w:asciiTheme="minorBidi" w:hAnsiTheme="minorBidi" w:cstheme="minorBidi"/>
            <w:color w:val="000000"/>
          </w:rPr>
          <w:t>focused on remediating key issues and</w:t>
        </w:r>
        <w:r w:rsidRPr="003C5044">
          <w:rPr>
            <w:rFonts w:asciiTheme="minorBidi" w:hAnsiTheme="minorBidi" w:cstheme="minorBidi"/>
            <w:color w:val="000000"/>
          </w:rPr>
          <w:t xml:space="preserve"> </w:t>
        </w:r>
        <w:r w:rsidRPr="00CF3B98">
          <w:rPr>
            <w:rFonts w:asciiTheme="minorBidi" w:hAnsiTheme="minorBidi" w:cstheme="minorBidi"/>
            <w:color w:val="000000"/>
          </w:rPr>
          <w:t>improving the quality of these</w:t>
        </w:r>
        <w:r w:rsidRPr="003C5044">
          <w:rPr>
            <w:rFonts w:asciiTheme="minorBidi" w:hAnsiTheme="minorBidi" w:cstheme="minorBidi"/>
            <w:color w:val="000000"/>
          </w:rPr>
          <w:t xml:space="preserve"> </w:t>
        </w:r>
        <w:r w:rsidRPr="00CF3B98">
          <w:rPr>
            <w:rFonts w:asciiTheme="minorBidi" w:hAnsiTheme="minorBidi" w:cstheme="minorBidi"/>
            <w:color w:val="000000"/>
          </w:rPr>
          <w:t xml:space="preserve">returns. The changes are detailed in the respective </w:t>
        </w:r>
        <w:r w:rsidRPr="00CF3B98">
          <w:rPr>
            <w:rFonts w:asciiTheme="minorBidi" w:hAnsiTheme="minorBidi" w:cstheme="minorBidi"/>
            <w:color w:val="000000"/>
          </w:rPr>
          <w:lastRenderedPageBreak/>
          <w:t>section</w:t>
        </w:r>
      </w:ins>
      <w:ins w:id="81" w:author="MacKenzie, Angus" w:date="2023-12-21T01:14:00Z">
        <w:r w:rsidR="00B77B50">
          <w:rPr>
            <w:rFonts w:asciiTheme="minorBidi" w:hAnsiTheme="minorBidi" w:cstheme="minorBidi"/>
            <w:color w:val="000000"/>
          </w:rPr>
          <w:t>s</w:t>
        </w:r>
      </w:ins>
      <w:ins w:id="82" w:author="Santiago, Vince" w:date="2023-11-23T16:39:00Z">
        <w:r w:rsidRPr="00CF3B98">
          <w:rPr>
            <w:rFonts w:asciiTheme="minorBidi" w:hAnsiTheme="minorBidi" w:cstheme="minorBidi"/>
            <w:color w:val="000000"/>
          </w:rPr>
          <w:t xml:space="preserve"> within the</w:t>
        </w:r>
        <w:r>
          <w:rPr>
            <w:rFonts w:asciiTheme="minorBidi" w:hAnsiTheme="minorBidi" w:cstheme="minorBidi"/>
            <w:color w:val="000000"/>
          </w:rPr>
          <w:t>se</w:t>
        </w:r>
        <w:r w:rsidRPr="00CF3B98">
          <w:rPr>
            <w:rFonts w:asciiTheme="minorBidi" w:hAnsiTheme="minorBidi" w:cstheme="minorBidi"/>
            <w:color w:val="000000"/>
          </w:rPr>
          <w:t xml:space="preserve"> instructions</w:t>
        </w:r>
        <w:r w:rsidRPr="003C5044">
          <w:rPr>
            <w:rFonts w:asciiTheme="minorBidi" w:hAnsiTheme="minorBidi" w:cstheme="minorBidi"/>
            <w:color w:val="000000"/>
          </w:rPr>
          <w:t>.</w:t>
        </w:r>
        <w:r>
          <w:rPr>
            <w:rFonts w:asciiTheme="minorBidi" w:hAnsiTheme="minorBidi" w:cstheme="minorBidi"/>
            <w:color w:val="000000"/>
          </w:rPr>
          <w:t xml:space="preserve">  </w:t>
        </w:r>
      </w:ins>
    </w:p>
    <w:p w14:paraId="71905AC5" w14:textId="77777777" w:rsidR="00776315" w:rsidRPr="00164853" w:rsidRDefault="00776315" w:rsidP="0077631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jc w:val="both"/>
        <w:rPr>
          <w:ins w:id="83" w:author="Santiago, Vince" w:date="2023-11-23T16:39:00Z"/>
          <w:rFonts w:asciiTheme="minorBidi" w:hAnsiTheme="minorBidi" w:cstheme="minorBidi"/>
          <w:b/>
          <w:bCs/>
          <w:color w:val="000000"/>
          <w:u w:val="single"/>
        </w:rPr>
      </w:pPr>
      <w:ins w:id="84" w:author="Santiago, Vince" w:date="2023-11-23T16:39:00Z">
        <w:r>
          <w:rPr>
            <w:rFonts w:asciiTheme="minorBidi" w:hAnsiTheme="minorBidi" w:cstheme="minorBidi"/>
            <w:b/>
            <w:bCs/>
            <w:color w:val="000000"/>
            <w:u w:val="single"/>
          </w:rPr>
          <w:t>CMR Specs Key Change summary</w:t>
        </w:r>
      </w:ins>
    </w:p>
    <w:p w14:paraId="49F72DE1" w14:textId="77777777" w:rsidR="00776315" w:rsidRDefault="00776315" w:rsidP="00776315">
      <w:pPr>
        <w:pStyle w:val="ListParagraph"/>
        <w:numPr>
          <w:ilvl w:val="0"/>
          <w:numId w:val="110"/>
        </w:numPr>
        <w:spacing w:after="0" w:line="240" w:lineRule="auto"/>
        <w:rPr>
          <w:ins w:id="85" w:author="Santiago, Vince" w:date="2023-11-23T16:39:00Z"/>
          <w:rFonts w:ascii="Arial" w:hAnsi="Arial" w:cs="Arial"/>
        </w:rPr>
      </w:pPr>
      <w:proofErr w:type="spellStart"/>
      <w:ins w:id="86" w:author="Santiago, Vince" w:date="2023-11-23T16:39:00Z">
        <w:r>
          <w:rPr>
            <w:rFonts w:ascii="Arial" w:hAnsi="Arial" w:cs="Arial"/>
          </w:rPr>
          <w:t>Sweep</w:t>
        </w:r>
        <w:proofErr w:type="spellEnd"/>
        <w:r>
          <w:rPr>
            <w:rFonts w:ascii="Arial" w:hAnsi="Arial" w:cs="Arial"/>
          </w:rPr>
          <w:t xml:space="preserve"> </w:t>
        </w:r>
        <w:proofErr w:type="spellStart"/>
        <w:r>
          <w:rPr>
            <w:rFonts w:ascii="Arial" w:hAnsi="Arial" w:cs="Arial"/>
          </w:rPr>
          <w:t>accounts</w:t>
        </w:r>
        <w:proofErr w:type="spellEnd"/>
        <w:r>
          <w:rPr>
            <w:rFonts w:ascii="Arial" w:hAnsi="Arial" w:cs="Arial"/>
          </w:rPr>
          <w:t xml:space="preserve"> instructions</w:t>
        </w:r>
      </w:ins>
    </w:p>
    <w:p w14:paraId="2AA7E363" w14:textId="585ED84A" w:rsidR="00776315" w:rsidRDefault="00776315" w:rsidP="00776315">
      <w:pPr>
        <w:pStyle w:val="ListParagraph"/>
        <w:numPr>
          <w:ilvl w:val="0"/>
          <w:numId w:val="110"/>
        </w:numPr>
        <w:spacing w:after="0" w:line="240" w:lineRule="auto"/>
        <w:rPr>
          <w:ins w:id="87" w:author="Santiago, Vince" w:date="2023-11-23T16:39:00Z"/>
          <w:rFonts w:ascii="Arial" w:hAnsi="Arial" w:cs="Arial"/>
          <w:lang w:val="en-GB"/>
        </w:rPr>
      </w:pPr>
      <w:ins w:id="88" w:author="Santiago, Vince" w:date="2023-11-23T16:40:00Z">
        <w:r>
          <w:rPr>
            <w:rFonts w:ascii="Arial" w:hAnsi="Arial" w:cs="Arial"/>
            <w:lang w:val="en-GB"/>
          </w:rPr>
          <w:t>A</w:t>
        </w:r>
      </w:ins>
      <w:ins w:id="89" w:author="Santiago, Vince" w:date="2023-11-23T16:39:00Z">
        <w:r w:rsidRPr="00CF3B98">
          <w:rPr>
            <w:rFonts w:ascii="Arial" w:hAnsi="Arial" w:cs="Arial"/>
            <w:lang w:val="en-GB"/>
          </w:rPr>
          <w:t>AD 230,233,236 additional fields – N/A</w:t>
        </w:r>
        <w:r>
          <w:rPr>
            <w:rFonts w:ascii="Arial" w:hAnsi="Arial" w:cs="Arial"/>
            <w:lang w:val="en-GB"/>
          </w:rPr>
          <w:t xml:space="preserve"> allowed</w:t>
        </w:r>
      </w:ins>
    </w:p>
    <w:p w14:paraId="05CB0DDB" w14:textId="34009A1A" w:rsidR="00776315" w:rsidRDefault="00776315" w:rsidP="00776315">
      <w:pPr>
        <w:pStyle w:val="ListParagraph"/>
        <w:numPr>
          <w:ilvl w:val="0"/>
          <w:numId w:val="110"/>
        </w:numPr>
        <w:spacing w:after="0" w:line="240" w:lineRule="auto"/>
        <w:rPr>
          <w:ins w:id="90" w:author="Santiago, Vince" w:date="2023-11-23T16:39:00Z"/>
          <w:rFonts w:ascii="Arial" w:hAnsi="Arial" w:cs="Arial"/>
          <w:lang w:val="en-GB"/>
        </w:rPr>
      </w:pPr>
      <w:ins w:id="91" w:author="Santiago, Vince" w:date="2023-11-23T16:40:00Z">
        <w:r>
          <w:rPr>
            <w:rFonts w:ascii="Arial" w:hAnsi="Arial" w:cs="Arial"/>
            <w:lang w:val="en-GB"/>
          </w:rPr>
          <w:t>A</w:t>
        </w:r>
      </w:ins>
      <w:ins w:id="92" w:author="Santiago, Vince" w:date="2023-11-23T16:39:00Z">
        <w:r>
          <w:rPr>
            <w:rFonts w:ascii="Arial" w:hAnsi="Arial" w:cs="Arial"/>
            <w:lang w:val="en-GB"/>
          </w:rPr>
          <w:t xml:space="preserve">SR002 FIS to </w:t>
        </w:r>
      </w:ins>
      <w:ins w:id="93" w:author="Santiago, Vince" w:date="2023-11-23T16:40:00Z">
        <w:r>
          <w:rPr>
            <w:rFonts w:ascii="Arial" w:hAnsi="Arial" w:cs="Arial"/>
            <w:lang w:val="en-GB"/>
          </w:rPr>
          <w:t>A</w:t>
        </w:r>
      </w:ins>
      <w:ins w:id="94" w:author="Santiago, Vince" w:date="2023-11-23T16:39:00Z">
        <w:r>
          <w:rPr>
            <w:rFonts w:ascii="Arial" w:hAnsi="Arial" w:cs="Arial"/>
            <w:lang w:val="en-GB"/>
          </w:rPr>
          <w:t>SR 220 cross validation</w:t>
        </w:r>
      </w:ins>
    </w:p>
    <w:p w14:paraId="59DF4992" w14:textId="71F2DF83" w:rsidR="00776315" w:rsidRDefault="00776315" w:rsidP="00776315">
      <w:pPr>
        <w:pStyle w:val="ListParagraph"/>
        <w:numPr>
          <w:ilvl w:val="0"/>
          <w:numId w:val="110"/>
        </w:numPr>
        <w:spacing w:after="0" w:line="240" w:lineRule="auto"/>
        <w:rPr>
          <w:ins w:id="95" w:author="Santiago, Vince" w:date="2023-11-23T16:39:00Z"/>
          <w:rFonts w:ascii="Arial" w:hAnsi="Arial" w:cs="Arial"/>
          <w:lang w:val="en-GB"/>
        </w:rPr>
      </w:pPr>
      <w:ins w:id="96" w:author="Santiago, Vince" w:date="2023-11-23T16:40:00Z">
        <w:r>
          <w:rPr>
            <w:rFonts w:ascii="Arial" w:hAnsi="Arial" w:cs="Arial"/>
            <w:lang w:val="en-GB"/>
          </w:rPr>
          <w:t>A</w:t>
        </w:r>
      </w:ins>
      <w:ins w:id="97" w:author="Santiago, Vince" w:date="2023-11-23T16:39:00Z">
        <w:r>
          <w:rPr>
            <w:rFonts w:ascii="Arial" w:hAnsi="Arial" w:cs="Arial"/>
            <w:lang w:val="en-GB"/>
          </w:rPr>
          <w:t xml:space="preserve">SR283 to </w:t>
        </w:r>
      </w:ins>
      <w:ins w:id="98" w:author="Santiago, Vince" w:date="2023-11-23T16:40:00Z">
        <w:r>
          <w:rPr>
            <w:rFonts w:ascii="Arial" w:hAnsi="Arial" w:cs="Arial"/>
            <w:lang w:val="en-GB"/>
          </w:rPr>
          <w:t>A</w:t>
        </w:r>
      </w:ins>
      <w:ins w:id="99" w:author="Santiago, Vince" w:date="2023-11-23T16:39:00Z">
        <w:r>
          <w:rPr>
            <w:rFonts w:ascii="Arial" w:hAnsi="Arial" w:cs="Arial"/>
            <w:lang w:val="en-GB"/>
          </w:rPr>
          <w:t>SR 511 cross validation</w:t>
        </w:r>
      </w:ins>
    </w:p>
    <w:p w14:paraId="66165D06" w14:textId="0EED2940" w:rsidR="00776315" w:rsidRDefault="00776315" w:rsidP="00776315">
      <w:pPr>
        <w:pStyle w:val="ListParagraph"/>
        <w:numPr>
          <w:ilvl w:val="0"/>
          <w:numId w:val="110"/>
        </w:numPr>
        <w:spacing w:after="0" w:line="240" w:lineRule="auto"/>
        <w:rPr>
          <w:ins w:id="100" w:author="Santiago, Vince" w:date="2023-11-23T16:39:00Z"/>
          <w:rFonts w:ascii="Arial" w:hAnsi="Arial" w:cs="Arial"/>
          <w:lang w:val="en-GB"/>
        </w:rPr>
      </w:pPr>
      <w:ins w:id="101" w:author="Santiago, Vince" w:date="2023-11-23T16:40:00Z">
        <w:r>
          <w:rPr>
            <w:rFonts w:ascii="Arial" w:hAnsi="Arial" w:cs="Arial"/>
            <w:lang w:val="en-GB"/>
          </w:rPr>
          <w:t>A</w:t>
        </w:r>
      </w:ins>
      <w:ins w:id="102" w:author="Santiago, Vince" w:date="2023-11-23T16:39:00Z">
        <w:r>
          <w:rPr>
            <w:rFonts w:ascii="Arial" w:hAnsi="Arial" w:cs="Arial"/>
            <w:lang w:val="en-GB"/>
          </w:rPr>
          <w:t>AD230 external/internal rating</w:t>
        </w:r>
      </w:ins>
    </w:p>
    <w:p w14:paraId="02FB9A1B" w14:textId="0D76F183" w:rsidR="00776315" w:rsidRDefault="00776315" w:rsidP="00776315">
      <w:pPr>
        <w:pStyle w:val="ListParagraph"/>
        <w:numPr>
          <w:ilvl w:val="0"/>
          <w:numId w:val="110"/>
        </w:numPr>
        <w:spacing w:after="0" w:line="240" w:lineRule="auto"/>
        <w:rPr>
          <w:ins w:id="103" w:author="Santiago, Vince" w:date="2023-11-23T16:39:00Z"/>
          <w:rFonts w:ascii="Arial" w:hAnsi="Arial" w:cs="Arial"/>
          <w:lang w:val="en-GB"/>
        </w:rPr>
      </w:pPr>
      <w:ins w:id="104" w:author="Santiago, Vince" w:date="2023-11-23T16:40:00Z">
        <w:r>
          <w:rPr>
            <w:rFonts w:ascii="Arial" w:hAnsi="Arial" w:cs="Arial"/>
            <w:lang w:val="en-GB"/>
          </w:rPr>
          <w:t>A</w:t>
        </w:r>
      </w:ins>
      <w:ins w:id="105" w:author="Santiago, Vince" w:date="2023-11-23T16:39:00Z">
        <w:r>
          <w:rPr>
            <w:rFonts w:ascii="Arial" w:hAnsi="Arial" w:cs="Arial"/>
            <w:lang w:val="en-GB"/>
          </w:rPr>
          <w:t>AD230 credit quality step</w:t>
        </w:r>
      </w:ins>
    </w:p>
    <w:p w14:paraId="0953B901" w14:textId="187D4DCF" w:rsidR="00776315" w:rsidRDefault="00776315" w:rsidP="00776315">
      <w:pPr>
        <w:pStyle w:val="ListParagraph"/>
        <w:numPr>
          <w:ilvl w:val="0"/>
          <w:numId w:val="110"/>
        </w:numPr>
        <w:spacing w:after="0" w:line="240" w:lineRule="auto"/>
        <w:rPr>
          <w:ins w:id="106" w:author="Santiago, Vince" w:date="2023-11-23T16:39:00Z"/>
          <w:rFonts w:ascii="Arial" w:hAnsi="Arial" w:cs="Arial"/>
          <w:lang w:val="en-GB"/>
        </w:rPr>
      </w:pPr>
      <w:ins w:id="107" w:author="Santiago, Vince" w:date="2023-11-23T16:40:00Z">
        <w:r>
          <w:rPr>
            <w:rFonts w:ascii="Arial" w:hAnsi="Arial" w:cs="Arial"/>
            <w:lang w:val="en-GB"/>
          </w:rPr>
          <w:t>A</w:t>
        </w:r>
      </w:ins>
      <w:ins w:id="108" w:author="Santiago, Vince" w:date="2023-11-23T16:39:00Z">
        <w:r>
          <w:rPr>
            <w:rFonts w:ascii="Arial" w:hAnsi="Arial" w:cs="Arial"/>
            <w:lang w:val="en-GB"/>
          </w:rPr>
          <w:t>AD230 Par and Quantity</w:t>
        </w:r>
      </w:ins>
    </w:p>
    <w:p w14:paraId="3C4E2E04" w14:textId="18CCC969" w:rsidR="00DD5625" w:rsidDel="00FB6E78" w:rsidRDefault="00A87E86" w:rsidP="00F148F1">
      <w:pPr>
        <w:spacing w:after="0" w:line="240" w:lineRule="auto"/>
        <w:rPr>
          <w:del w:id="109" w:author="MacKenzie, Angus" w:date="2023-06-29T16:53:00Z"/>
          <w:rFonts w:ascii="Arial" w:hAnsi="Arial" w:cs="Arial"/>
        </w:rPr>
      </w:pPr>
      <w:del w:id="110" w:author="MacKenzie, Angus" w:date="2023-06-29T16:53:00Z">
        <w:r w:rsidRPr="00A60F53" w:rsidDel="009D3414">
          <w:rPr>
            <w:rFonts w:ascii="Arial" w:hAnsi="Arial" w:cs="Arial"/>
          </w:rPr>
          <w:delText>Key changes are listed below however, please refer to spec and instructions to understand</w:delText>
        </w:r>
        <w:r w:rsidR="003C3958" w:rsidDel="009D3414">
          <w:rPr>
            <w:rFonts w:ascii="Arial" w:hAnsi="Arial" w:cs="Arial"/>
          </w:rPr>
          <w:delText xml:space="preserve"> the</w:delText>
        </w:r>
        <w:r w:rsidRPr="00A60F53" w:rsidDel="009D3414">
          <w:rPr>
            <w:rFonts w:ascii="Arial" w:hAnsi="Arial" w:cs="Arial"/>
          </w:rPr>
          <w:delText xml:space="preserve"> full extent of changes made to CMR.</w:delText>
        </w:r>
      </w:del>
    </w:p>
    <w:p w14:paraId="1C791462" w14:textId="77777777" w:rsidR="00FB6E78" w:rsidRPr="00A60F53" w:rsidRDefault="00FB6E78" w:rsidP="003C3958">
      <w:pPr>
        <w:spacing w:after="0" w:line="240" w:lineRule="auto"/>
        <w:jc w:val="both"/>
        <w:rPr>
          <w:ins w:id="111" w:author="Santiago, Vince" w:date="2023-11-23T16:33:00Z"/>
          <w:rFonts w:ascii="Arial" w:hAnsi="Arial" w:cs="Arial"/>
        </w:rPr>
      </w:pPr>
    </w:p>
    <w:p w14:paraId="51E92DF8" w14:textId="33788173" w:rsidR="00DD5625" w:rsidRPr="00A60F53" w:rsidDel="009D3414" w:rsidRDefault="00DD5625" w:rsidP="00F148F1">
      <w:pPr>
        <w:spacing w:after="0" w:line="240" w:lineRule="auto"/>
        <w:rPr>
          <w:del w:id="112" w:author="MacKenzie, Angus" w:date="2023-06-29T16:53:00Z"/>
          <w:rFonts w:ascii="Arial" w:hAnsi="Arial" w:cs="Arial"/>
        </w:rPr>
      </w:pPr>
    </w:p>
    <w:p w14:paraId="20B87F21" w14:textId="78CA05C5" w:rsidR="00A60F53" w:rsidRPr="00A60F53" w:rsidDel="009D3414" w:rsidRDefault="00A60F53" w:rsidP="00F148F1">
      <w:pPr>
        <w:spacing w:after="0" w:line="240" w:lineRule="auto"/>
        <w:rPr>
          <w:del w:id="113" w:author="MacKenzie, Angus" w:date="2023-06-29T16:53:00Z"/>
          <w:rFonts w:ascii="Arial" w:hAnsi="Arial" w:cs="Arial"/>
          <w:b/>
        </w:rPr>
      </w:pPr>
      <w:del w:id="114" w:author="MacKenzie, Angus" w:date="2023-06-29T16:53:00Z">
        <w:r w:rsidRPr="00A60F53" w:rsidDel="009D3414">
          <w:rPr>
            <w:rFonts w:ascii="Arial" w:hAnsi="Arial" w:cs="Arial"/>
            <w:b/>
          </w:rPr>
          <w:delText>ASR</w:delText>
        </w:r>
        <w:r w:rsidR="00982AC5" w:rsidDel="009D3414">
          <w:rPr>
            <w:rFonts w:ascii="Arial" w:hAnsi="Arial" w:cs="Arial"/>
            <w:b/>
          </w:rPr>
          <w:delText xml:space="preserve"> </w:delText>
        </w:r>
        <w:r w:rsidRPr="00A60F53" w:rsidDel="009D3414">
          <w:rPr>
            <w:rFonts w:ascii="Arial" w:hAnsi="Arial" w:cs="Arial"/>
            <w:b/>
          </w:rPr>
          <w:delText>002</w:delText>
        </w:r>
      </w:del>
    </w:p>
    <w:p w14:paraId="4B44FEE8" w14:textId="076338FE" w:rsidR="00A60F53" w:rsidRPr="009E25FA" w:rsidDel="009D3414" w:rsidRDefault="00A60F53" w:rsidP="00A60F53">
      <w:pPr>
        <w:pStyle w:val="ListParagraph"/>
        <w:numPr>
          <w:ilvl w:val="0"/>
          <w:numId w:val="98"/>
        </w:numPr>
        <w:spacing w:after="0" w:line="240" w:lineRule="auto"/>
        <w:rPr>
          <w:del w:id="115" w:author="MacKenzie, Angus" w:date="2023-06-29T16:53:00Z"/>
          <w:rFonts w:ascii="Arial" w:hAnsi="Arial" w:cs="Arial"/>
          <w:bCs/>
          <w:sz w:val="20"/>
          <w:lang w:val="en-GB"/>
        </w:rPr>
      </w:pPr>
      <w:del w:id="116" w:author="MacKenzie, Angus" w:date="2023-06-29T16:53:00Z">
        <w:r w:rsidRPr="009E25FA" w:rsidDel="009D3414">
          <w:rPr>
            <w:rFonts w:ascii="Arial" w:hAnsi="Arial" w:cs="Arial"/>
            <w:bCs/>
            <w:sz w:val="20"/>
            <w:lang w:val="en-GB"/>
          </w:rPr>
          <w:delText xml:space="preserve">Updated guidance on the risk margin (refer to pages 30-31 of these instructions).  This is relevant for syndicates who do not have an approved internal model and whose capital is set based on the Lloyd’s Standard Model.  </w:delText>
        </w:r>
        <w:r w:rsidRPr="009E25FA" w:rsidDel="009D3414">
          <w:rPr>
            <w:rFonts w:ascii="Arial" w:hAnsi="Arial" w:cs="Arial"/>
            <w:color w:val="000000"/>
            <w:sz w:val="20"/>
            <w:lang w:val="en-GB"/>
          </w:rPr>
          <w:delText>This states that the risk margin should be set to zero when the syndicate starts and should stay zero for the first year of account. Subsequently, the risk margin should be set to the value calculated in the LSM at the start of the capital setting period and should stay constant throughout the year. This is a recommended simplication given that the risk margin should be immaterial for new syndicates.</w:delText>
        </w:r>
      </w:del>
    </w:p>
    <w:p w14:paraId="3A13E754" w14:textId="048E15AF" w:rsidR="00A60F53" w:rsidRPr="00A60F53" w:rsidDel="009D3414" w:rsidRDefault="00A60F53" w:rsidP="00F148F1">
      <w:pPr>
        <w:spacing w:after="0" w:line="240" w:lineRule="auto"/>
        <w:rPr>
          <w:del w:id="117" w:author="MacKenzie, Angus" w:date="2023-06-29T16:53:00Z"/>
          <w:rFonts w:ascii="Arial" w:hAnsi="Arial" w:cs="Arial"/>
          <w:b/>
        </w:rPr>
      </w:pPr>
    </w:p>
    <w:p w14:paraId="1B647609" w14:textId="46BC65ED" w:rsidR="003C3958" w:rsidRPr="00A60F53" w:rsidDel="009D3414" w:rsidRDefault="003C3958" w:rsidP="003C3958">
      <w:pPr>
        <w:spacing w:after="0" w:line="240" w:lineRule="auto"/>
        <w:rPr>
          <w:del w:id="118" w:author="MacKenzie, Angus" w:date="2023-06-29T16:53:00Z"/>
          <w:rFonts w:ascii="Arial" w:hAnsi="Arial" w:cs="Arial"/>
          <w:b/>
        </w:rPr>
      </w:pPr>
      <w:del w:id="119" w:author="MacKenzie, Angus" w:date="2023-06-29T16:53:00Z">
        <w:r w:rsidRPr="00A60F53" w:rsidDel="009D3414">
          <w:rPr>
            <w:rFonts w:ascii="Arial" w:hAnsi="Arial" w:cs="Arial"/>
            <w:b/>
          </w:rPr>
          <w:delText xml:space="preserve">ASR </w:delText>
        </w:r>
        <w:r w:rsidDel="009D3414">
          <w:rPr>
            <w:rFonts w:ascii="Arial" w:hAnsi="Arial" w:cs="Arial"/>
            <w:b/>
          </w:rPr>
          <w:delText>025</w:delText>
        </w:r>
      </w:del>
    </w:p>
    <w:p w14:paraId="7810ECB1" w14:textId="25717A56" w:rsidR="003C3958" w:rsidRPr="009E25FA" w:rsidDel="009D3414" w:rsidRDefault="003C3958" w:rsidP="003C3958">
      <w:pPr>
        <w:pStyle w:val="ListParagraph"/>
        <w:numPr>
          <w:ilvl w:val="0"/>
          <w:numId w:val="98"/>
        </w:numPr>
        <w:spacing w:after="0" w:line="240" w:lineRule="auto"/>
        <w:rPr>
          <w:del w:id="120" w:author="MacKenzie, Angus" w:date="2023-06-29T16:53:00Z"/>
          <w:rFonts w:ascii="Arial" w:hAnsi="Arial" w:cs="Arial"/>
          <w:bCs/>
          <w:sz w:val="20"/>
          <w:lang w:val="en-GB"/>
        </w:rPr>
      </w:pPr>
      <w:del w:id="121" w:author="MacKenzie, Angus" w:date="2023-06-29T16:53:00Z">
        <w:r w:rsidRPr="009E25FA" w:rsidDel="009D3414">
          <w:rPr>
            <w:rFonts w:ascii="Arial" w:hAnsi="Arial" w:cs="Arial"/>
            <w:bCs/>
            <w:sz w:val="20"/>
            <w:lang w:val="en-GB"/>
          </w:rPr>
          <w:delText>As a result of the changes to ASR430/430s/431/431s, ASR025 is no longer required to be completed.</w:delText>
        </w:r>
      </w:del>
    </w:p>
    <w:p w14:paraId="0048F145" w14:textId="0D6EF17D" w:rsidR="003C3958" w:rsidDel="009D3414" w:rsidRDefault="003C3958" w:rsidP="00F148F1">
      <w:pPr>
        <w:spacing w:after="0" w:line="240" w:lineRule="auto"/>
        <w:rPr>
          <w:del w:id="122" w:author="MacKenzie, Angus" w:date="2023-06-29T16:53:00Z"/>
          <w:rFonts w:ascii="Arial" w:hAnsi="Arial" w:cs="Arial"/>
          <w:b/>
        </w:rPr>
      </w:pPr>
    </w:p>
    <w:p w14:paraId="4ED43262" w14:textId="632F828C" w:rsidR="00982AC5" w:rsidDel="009D3414" w:rsidRDefault="00982AC5" w:rsidP="00F148F1">
      <w:pPr>
        <w:spacing w:after="0" w:line="240" w:lineRule="auto"/>
        <w:rPr>
          <w:del w:id="123" w:author="MacKenzie, Angus" w:date="2023-06-29T16:53:00Z"/>
          <w:rFonts w:ascii="Arial" w:hAnsi="Arial" w:cs="Arial"/>
          <w:b/>
        </w:rPr>
      </w:pPr>
      <w:del w:id="124" w:author="MacKenzie, Angus" w:date="2023-06-29T16:53:00Z">
        <w:r w:rsidDel="009D3414">
          <w:rPr>
            <w:rFonts w:ascii="Arial" w:hAnsi="Arial" w:cs="Arial"/>
            <w:b/>
          </w:rPr>
          <w:delText>ASR 210</w:delText>
        </w:r>
      </w:del>
    </w:p>
    <w:p w14:paraId="09D4B8FA" w14:textId="720A82D4" w:rsidR="00982AC5" w:rsidRPr="009E25FA" w:rsidDel="009D3414" w:rsidRDefault="00982AC5" w:rsidP="00982AC5">
      <w:pPr>
        <w:pStyle w:val="ListParagraph"/>
        <w:numPr>
          <w:ilvl w:val="0"/>
          <w:numId w:val="98"/>
        </w:numPr>
        <w:spacing w:after="0" w:line="240" w:lineRule="auto"/>
        <w:rPr>
          <w:del w:id="125" w:author="MacKenzie, Angus" w:date="2023-06-29T16:53:00Z"/>
          <w:rFonts w:ascii="Arial" w:hAnsi="Arial" w:cs="Arial"/>
          <w:b/>
          <w:sz w:val="20"/>
          <w:lang w:val="en-GB"/>
        </w:rPr>
      </w:pPr>
      <w:del w:id="126" w:author="MacKenzie, Angus" w:date="2023-06-29T16:53:00Z">
        <w:r w:rsidRPr="009E25FA" w:rsidDel="009D3414">
          <w:rPr>
            <w:rFonts w:ascii="Arial" w:hAnsi="Arial" w:cs="Arial"/>
            <w:bCs/>
            <w:sz w:val="20"/>
            <w:lang w:val="en-GB"/>
          </w:rPr>
          <w:delText>Clarification that lines 4, 19 and 20 are expected to be populated in all quarters (not just in Q2 and Q4).</w:delText>
        </w:r>
      </w:del>
    </w:p>
    <w:p w14:paraId="03D4E021" w14:textId="46A65631" w:rsidR="00982AC5" w:rsidRPr="009E25FA" w:rsidDel="009D3414" w:rsidRDefault="00982AC5" w:rsidP="00982AC5">
      <w:pPr>
        <w:pStyle w:val="ListParagraph"/>
        <w:numPr>
          <w:ilvl w:val="0"/>
          <w:numId w:val="98"/>
        </w:numPr>
        <w:spacing w:after="0" w:line="240" w:lineRule="auto"/>
        <w:rPr>
          <w:del w:id="127" w:author="MacKenzie, Angus" w:date="2023-06-29T16:53:00Z"/>
          <w:rFonts w:ascii="Arial" w:hAnsi="Arial" w:cs="Arial"/>
          <w:b/>
          <w:sz w:val="20"/>
          <w:lang w:val="en-GB"/>
        </w:rPr>
      </w:pPr>
      <w:del w:id="128" w:author="MacKenzie, Angus" w:date="2023-06-29T16:53:00Z">
        <w:r w:rsidRPr="009E25FA" w:rsidDel="009D3414">
          <w:rPr>
            <w:rFonts w:ascii="Arial" w:hAnsi="Arial" w:cs="Arial"/>
            <w:bCs/>
            <w:sz w:val="20"/>
            <w:lang w:val="en-GB"/>
          </w:rPr>
          <w:delText xml:space="preserve">Clarification that </w:delText>
        </w:r>
        <w:r w:rsidRPr="009E25FA" w:rsidDel="009D3414">
          <w:rPr>
            <w:rFonts w:ascii="Arial" w:hAnsi="Arial" w:cs="Arial"/>
            <w:sz w:val="20"/>
            <w:lang w:val="en-GB" w:eastAsia="en-US"/>
          </w:rPr>
          <w:delText>the earned margin and unearned profit tests will no longer be performed outside Q4 (to be consistent with the QSR updates).</w:delText>
        </w:r>
      </w:del>
    </w:p>
    <w:p w14:paraId="65D18988" w14:textId="76457AA7" w:rsidR="00982AC5" w:rsidDel="009D3414" w:rsidRDefault="00982AC5" w:rsidP="00F148F1">
      <w:pPr>
        <w:spacing w:after="0" w:line="240" w:lineRule="auto"/>
        <w:rPr>
          <w:del w:id="129" w:author="MacKenzie, Angus" w:date="2023-06-29T16:53:00Z"/>
          <w:rFonts w:ascii="Arial" w:hAnsi="Arial" w:cs="Arial"/>
          <w:b/>
        </w:rPr>
      </w:pPr>
    </w:p>
    <w:p w14:paraId="02DD08F4" w14:textId="7DC1777A" w:rsidR="00DD5625" w:rsidRPr="00A60F53" w:rsidDel="009D3414" w:rsidRDefault="00DD5625" w:rsidP="00F148F1">
      <w:pPr>
        <w:spacing w:after="0" w:line="240" w:lineRule="auto"/>
        <w:rPr>
          <w:del w:id="130" w:author="MacKenzie, Angus" w:date="2023-06-29T16:53:00Z"/>
          <w:rFonts w:ascii="Arial" w:hAnsi="Arial" w:cs="Arial"/>
          <w:b/>
        </w:rPr>
      </w:pPr>
      <w:del w:id="131" w:author="MacKenzie, Angus" w:date="2023-06-29T16:53:00Z">
        <w:r w:rsidRPr="00A60F53" w:rsidDel="009D3414">
          <w:rPr>
            <w:rFonts w:ascii="Arial" w:hAnsi="Arial" w:cs="Arial"/>
            <w:b/>
          </w:rPr>
          <w:delText>ASR 4</w:delText>
        </w:r>
        <w:r w:rsidR="003E0819" w:rsidRPr="00A60F53" w:rsidDel="009D3414">
          <w:rPr>
            <w:rFonts w:ascii="Arial" w:hAnsi="Arial" w:cs="Arial"/>
            <w:b/>
          </w:rPr>
          <w:delText>30/430s/431/431s</w:delText>
        </w:r>
      </w:del>
    </w:p>
    <w:p w14:paraId="2BBD9ADE" w14:textId="111AB760" w:rsidR="00A56CE6" w:rsidRPr="009E25FA" w:rsidDel="009D3414" w:rsidRDefault="003E0819" w:rsidP="00A56CE6">
      <w:pPr>
        <w:pStyle w:val="ListParagraph"/>
        <w:numPr>
          <w:ilvl w:val="0"/>
          <w:numId w:val="98"/>
        </w:numPr>
        <w:spacing w:after="0" w:line="240" w:lineRule="auto"/>
        <w:rPr>
          <w:del w:id="132" w:author="MacKenzie, Angus" w:date="2023-06-29T16:53:00Z"/>
          <w:rFonts w:ascii="Arial" w:hAnsi="Arial" w:cs="Arial"/>
          <w:bCs/>
          <w:sz w:val="20"/>
          <w:lang w:val="en-GB"/>
        </w:rPr>
      </w:pPr>
      <w:del w:id="133" w:author="MacKenzie, Angus" w:date="2023-06-29T16:53:00Z">
        <w:r w:rsidRPr="009E25FA" w:rsidDel="009D3414">
          <w:rPr>
            <w:rFonts w:ascii="Arial" w:hAnsi="Arial" w:cs="Arial"/>
            <w:bCs/>
            <w:sz w:val="20"/>
            <w:lang w:val="en-GB"/>
          </w:rPr>
          <w:delText>These templates have been significantly simplified for Lloyd’s purposes.  Only column C0010 of ASR430s/431s and column C0110 of ASR430/431 should now be populated by syndicates.</w:delText>
        </w:r>
        <w:r w:rsidR="00A60F53" w:rsidRPr="009E25FA" w:rsidDel="009D3414">
          <w:rPr>
            <w:rFonts w:ascii="Arial" w:hAnsi="Arial" w:cs="Arial"/>
            <w:bCs/>
            <w:sz w:val="20"/>
            <w:lang w:val="en-GB"/>
          </w:rPr>
          <w:delText xml:space="preserve">  No other columns should be populated under any circumstances and validations in CMR will restrict this.</w:delText>
        </w:r>
        <w:r w:rsidRPr="009E25FA" w:rsidDel="009D3414">
          <w:rPr>
            <w:rFonts w:ascii="Arial" w:hAnsi="Arial" w:cs="Arial"/>
            <w:bCs/>
            <w:sz w:val="20"/>
            <w:lang w:val="en-GB"/>
          </w:rPr>
          <w:delText xml:space="preserve">  The detailed instructions for these forms provide the background to this</w:delText>
        </w:r>
        <w:r w:rsidR="00A60F53" w:rsidRPr="009E25FA" w:rsidDel="009D3414">
          <w:rPr>
            <w:rFonts w:ascii="Arial" w:hAnsi="Arial" w:cs="Arial"/>
            <w:bCs/>
            <w:sz w:val="20"/>
            <w:lang w:val="en-GB"/>
          </w:rPr>
          <w:delText>, and updated examples are given in Appendix 5.</w:delText>
        </w:r>
      </w:del>
    </w:p>
    <w:p w14:paraId="77F0D7EB" w14:textId="48F98C41" w:rsidR="008F63D4" w:rsidDel="009D3414" w:rsidRDefault="008F63D4" w:rsidP="008F63D4">
      <w:pPr>
        <w:spacing w:after="0" w:line="240" w:lineRule="auto"/>
        <w:rPr>
          <w:del w:id="134" w:author="MacKenzie, Angus" w:date="2023-06-29T16:53:00Z"/>
          <w:rFonts w:ascii="Arial" w:hAnsi="Arial" w:cs="Arial"/>
          <w:bCs/>
        </w:rPr>
      </w:pPr>
    </w:p>
    <w:p w14:paraId="34046CC9" w14:textId="4B88FDF9" w:rsidR="008F63D4" w:rsidDel="009D3414" w:rsidRDefault="008F63D4" w:rsidP="008F63D4">
      <w:pPr>
        <w:spacing w:after="0" w:line="240" w:lineRule="auto"/>
        <w:rPr>
          <w:del w:id="135" w:author="MacKenzie, Angus" w:date="2023-06-29T16:53:00Z"/>
          <w:rFonts w:ascii="Arial" w:hAnsi="Arial" w:cs="Arial"/>
          <w:b/>
        </w:rPr>
      </w:pPr>
      <w:del w:id="136" w:author="MacKenzie, Angus" w:date="2023-06-29T16:53:00Z">
        <w:r w:rsidDel="009D3414">
          <w:rPr>
            <w:rFonts w:ascii="Arial" w:hAnsi="Arial" w:cs="Arial"/>
            <w:b/>
          </w:rPr>
          <w:delText>ASR441</w:delText>
        </w:r>
      </w:del>
    </w:p>
    <w:p w14:paraId="28E169A4" w14:textId="1D27D7B0" w:rsidR="008F63D4" w:rsidRPr="009E25FA" w:rsidDel="009D3414" w:rsidRDefault="008F63D4" w:rsidP="008F63D4">
      <w:pPr>
        <w:pStyle w:val="ListParagraph"/>
        <w:numPr>
          <w:ilvl w:val="0"/>
          <w:numId w:val="98"/>
        </w:numPr>
        <w:spacing w:after="0" w:line="240" w:lineRule="auto"/>
        <w:rPr>
          <w:del w:id="137" w:author="MacKenzie, Angus" w:date="2023-06-29T16:53:00Z"/>
          <w:rFonts w:ascii="Arial" w:hAnsi="Arial" w:cs="Arial"/>
          <w:bCs/>
          <w:sz w:val="20"/>
          <w:lang w:val="en-GB"/>
        </w:rPr>
      </w:pPr>
      <w:del w:id="138" w:author="MacKenzie, Angus" w:date="2023-06-29T16:53:00Z">
        <w:r w:rsidRPr="009E25FA" w:rsidDel="009D3414">
          <w:rPr>
            <w:rFonts w:ascii="Arial" w:hAnsi="Arial" w:cs="Arial"/>
            <w:bCs/>
            <w:sz w:val="20"/>
            <w:lang w:val="en-GB"/>
          </w:rPr>
          <w:delText>The guidance has been updated for direct business to be consistent with the revised guidance on ASR430/430s/431/431s.</w:delText>
        </w:r>
      </w:del>
    </w:p>
    <w:p w14:paraId="3AC7CA9A" w14:textId="1C8A4F89" w:rsidR="008F63D4" w:rsidRPr="008F63D4" w:rsidDel="009D3414" w:rsidRDefault="008F63D4" w:rsidP="008F63D4">
      <w:pPr>
        <w:spacing w:after="0" w:line="240" w:lineRule="auto"/>
        <w:rPr>
          <w:del w:id="139" w:author="MacKenzie, Angus" w:date="2023-06-29T16:53:00Z"/>
          <w:rFonts w:ascii="Arial" w:hAnsi="Arial" w:cs="Arial"/>
          <w:b/>
        </w:rPr>
      </w:pPr>
    </w:p>
    <w:p w14:paraId="77AD48CA" w14:textId="44436D4B" w:rsidR="00DD5625" w:rsidRPr="00A60F53" w:rsidDel="009D3414" w:rsidRDefault="00DD5625" w:rsidP="008F63D4">
      <w:pPr>
        <w:spacing w:after="0" w:line="240" w:lineRule="auto"/>
        <w:rPr>
          <w:del w:id="140" w:author="MacKenzie, Angus" w:date="2023-06-29T16:53:00Z"/>
          <w:rFonts w:ascii="Arial" w:hAnsi="Arial" w:cs="Arial"/>
          <w:b/>
        </w:rPr>
      </w:pPr>
      <w:del w:id="141" w:author="MacKenzie, Angus" w:date="2023-06-29T16:53:00Z">
        <w:r w:rsidRPr="00A60F53" w:rsidDel="009D3414">
          <w:rPr>
            <w:rFonts w:ascii="Arial" w:hAnsi="Arial" w:cs="Arial"/>
            <w:b/>
          </w:rPr>
          <w:delText>AAD 230</w:delText>
        </w:r>
        <w:r w:rsidR="00A60F53" w:rsidRPr="00A60F53" w:rsidDel="009D3414">
          <w:rPr>
            <w:rFonts w:ascii="Arial" w:hAnsi="Arial" w:cs="Arial"/>
            <w:b/>
          </w:rPr>
          <w:delText>/236</w:delText>
        </w:r>
      </w:del>
    </w:p>
    <w:p w14:paraId="4E30AE88" w14:textId="3A02BE24" w:rsidR="001A6022" w:rsidRPr="009E25FA" w:rsidDel="009D3414" w:rsidRDefault="00A60F53" w:rsidP="008F63D4">
      <w:pPr>
        <w:pStyle w:val="ListParagraph"/>
        <w:numPr>
          <w:ilvl w:val="0"/>
          <w:numId w:val="100"/>
        </w:numPr>
        <w:spacing w:after="0" w:line="240" w:lineRule="auto"/>
        <w:rPr>
          <w:del w:id="142" w:author="MacKenzie, Angus" w:date="2023-06-29T16:53:00Z"/>
          <w:rFonts w:ascii="Arial" w:hAnsi="Arial" w:cs="Arial"/>
          <w:bCs/>
          <w:sz w:val="20"/>
          <w:lang w:val="en-GB"/>
        </w:rPr>
      </w:pPr>
      <w:del w:id="143" w:author="MacKenzie, Angus" w:date="2023-06-29T16:53:00Z">
        <w:r w:rsidRPr="009E25FA" w:rsidDel="009D3414">
          <w:rPr>
            <w:rFonts w:ascii="Arial" w:hAnsi="Arial" w:cs="Arial"/>
            <w:bCs/>
            <w:sz w:val="20"/>
            <w:lang w:val="en-GB"/>
          </w:rPr>
          <w:delText>Asset liquidity : new requirements in CMR.  Requirements to state the expected number of days in which an asset can be redeemed for cash in a normal market environment.  The relevant trust fund in which the asset is held should also be reported.  Please refer to the detailed instructions for these forms for further detail.</w:delText>
        </w:r>
      </w:del>
    </w:p>
    <w:p w14:paraId="49F3A953" w14:textId="7677C7F6" w:rsidR="00180C78" w:rsidRDefault="00180C78" w:rsidP="00F148F1">
      <w:pPr>
        <w:spacing w:after="0" w:line="240" w:lineRule="auto"/>
        <w:rPr>
          <w:rFonts w:ascii="Arial" w:hAnsi="Arial" w:cs="Arial"/>
        </w:rPr>
      </w:pPr>
    </w:p>
    <w:p w14:paraId="4196AA20" w14:textId="6526618D" w:rsidR="00510CD8" w:rsidRPr="00FB6E78" w:rsidRDefault="009D3414" w:rsidP="00510CD8">
      <w:pPr>
        <w:spacing w:after="0"/>
        <w:rPr>
          <w:rFonts w:ascii="Arial" w:hAnsi="Arial" w:cs="Arial"/>
          <w:b/>
          <w:u w:val="single"/>
          <w:rPrChange w:id="144" w:author="Santiago, Vince" w:date="2023-11-23T16:33:00Z">
            <w:rPr>
              <w:rFonts w:ascii="Arial" w:hAnsi="Arial" w:cs="Arial"/>
              <w:b/>
            </w:rPr>
          </w:rPrChange>
        </w:rPr>
      </w:pPr>
      <w:ins w:id="145" w:author="MacKenzie, Angus" w:date="2023-06-29T16:57:00Z">
        <w:r w:rsidRPr="00FB6E78">
          <w:rPr>
            <w:rFonts w:ascii="Arial" w:hAnsi="Arial" w:cs="Arial"/>
            <w:b/>
            <w:u w:val="single"/>
            <w:rPrChange w:id="146" w:author="Santiago, Vince" w:date="2023-11-23T16:33:00Z">
              <w:rPr>
                <w:rFonts w:ascii="Arial" w:hAnsi="Arial" w:cs="Arial"/>
                <w:b/>
              </w:rPr>
            </w:rPrChange>
          </w:rPr>
          <w:t>Material currencies</w:t>
        </w:r>
      </w:ins>
    </w:p>
    <w:p w14:paraId="6AA82228" w14:textId="4F33428E" w:rsidR="00510CD8" w:rsidRDefault="00510CD8" w:rsidP="00510CD8">
      <w:pPr>
        <w:spacing w:after="0"/>
        <w:rPr>
          <w:rFonts w:ascii="Arial" w:hAnsi="Arial" w:cs="Arial"/>
          <w:b/>
        </w:rPr>
      </w:pPr>
    </w:p>
    <w:p w14:paraId="24F07937" w14:textId="20F480AC" w:rsidR="009D3414" w:rsidRPr="009D3414" w:rsidRDefault="009D3414" w:rsidP="009D3414">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jc w:val="both"/>
        <w:rPr>
          <w:ins w:id="147" w:author="MacKenzie, Angus" w:date="2023-06-29T16:53:00Z"/>
          <w:rFonts w:asciiTheme="minorBidi" w:hAnsiTheme="minorBidi" w:cstheme="minorBidi"/>
          <w:color w:val="000000"/>
        </w:rPr>
      </w:pPr>
      <w:ins w:id="148" w:author="MacKenzie, Angus" w:date="2023-06-29T16:53:00Z">
        <w:r w:rsidRPr="005A31B9">
          <w:rPr>
            <w:rFonts w:asciiTheme="minorBidi" w:hAnsiTheme="minorBidi" w:cstheme="minorBidi"/>
          </w:rPr>
          <w:t xml:space="preserve">Please note that the Annual reporting instructions for 2022 for </w:t>
        </w:r>
      </w:ins>
      <w:ins w:id="149" w:author="MacKenzie, Angus" w:date="2023-06-29T16:57:00Z">
        <w:r w:rsidRPr="005A31B9">
          <w:rPr>
            <w:rFonts w:asciiTheme="minorBidi" w:hAnsiTheme="minorBidi" w:cstheme="minorBidi"/>
          </w:rPr>
          <w:t xml:space="preserve">ASR026, ASR260, ASR289 and </w:t>
        </w:r>
      </w:ins>
      <w:ins w:id="150" w:author="MacKenzie, Angus" w:date="2023-06-29T16:53:00Z">
        <w:r w:rsidRPr="005A31B9">
          <w:rPr>
            <w:rFonts w:asciiTheme="minorBidi" w:hAnsiTheme="minorBidi" w:cstheme="minorBidi"/>
          </w:rPr>
          <w:t xml:space="preserve">ASB245 outlined a materiality threshold that was </w:t>
        </w:r>
        <w:r w:rsidRPr="005A31B9">
          <w:rPr>
            <w:rFonts w:asciiTheme="minorBidi" w:hAnsiTheme="minorBidi" w:cstheme="minorBidi"/>
            <w:color w:val="000000"/>
          </w:rPr>
          <w:t>applicable in determining the number of currencies required to be reported.  The following ‘6+1’ currencies were</w:t>
        </w:r>
      </w:ins>
      <w:ins w:id="151" w:author="MacKenzie, Angus" w:date="2023-06-29T16:57:00Z">
        <w:r w:rsidRPr="005A31B9">
          <w:rPr>
            <w:rFonts w:asciiTheme="minorBidi" w:hAnsiTheme="minorBidi" w:cstheme="minorBidi"/>
            <w:color w:val="000000"/>
          </w:rPr>
          <w:t xml:space="preserve"> previously</w:t>
        </w:r>
      </w:ins>
      <w:ins w:id="152" w:author="MacKenzie, Angus" w:date="2023-06-29T16:53:00Z">
        <w:r w:rsidRPr="005A31B9">
          <w:rPr>
            <w:rFonts w:asciiTheme="minorBidi" w:hAnsiTheme="minorBidi" w:cstheme="minorBidi"/>
            <w:color w:val="000000"/>
          </w:rPr>
          <w:t xml:space="preserve"> required to be reported: USD, GBP, EUR, CAD, AUD, JPY and OTHER.  From 1 January 2023 onwards, </w:t>
        </w:r>
        <w:r w:rsidRPr="005A31B9">
          <w:rPr>
            <w:rFonts w:asciiTheme="minorBidi" w:hAnsiTheme="minorBidi" w:cstheme="minorBidi"/>
          </w:rPr>
          <w:t xml:space="preserve">the PRA has announced that it has ceased to provide yield curves with respect to JPY.  Lloyd’s has reassessed the materiality threshold and concluded that JPY </w:t>
        </w:r>
        <w:del w:id="153" w:author="Santiago, Vince" w:date="2023-12-18T11:08:00Z">
          <w:r w:rsidRPr="005A31B9" w:rsidDel="005A31B9">
            <w:rPr>
              <w:rFonts w:asciiTheme="minorBidi" w:hAnsiTheme="minorBidi" w:cstheme="minorBidi"/>
            </w:rPr>
            <w:delText>yield curves are no longer required</w:delText>
          </w:r>
        </w:del>
      </w:ins>
      <w:ins w:id="154" w:author="Santiago, Vince" w:date="2023-12-18T11:08:00Z">
        <w:r w:rsidR="005A31B9">
          <w:rPr>
            <w:rFonts w:asciiTheme="minorBidi" w:hAnsiTheme="minorBidi" w:cstheme="minorBidi"/>
          </w:rPr>
          <w:t>is now op</w:t>
        </w:r>
      </w:ins>
      <w:ins w:id="155" w:author="Santiago, Vince" w:date="2023-12-18T11:09:00Z">
        <w:r w:rsidR="005A31B9">
          <w:rPr>
            <w:rFonts w:asciiTheme="minorBidi" w:hAnsiTheme="minorBidi" w:cstheme="minorBidi"/>
          </w:rPr>
          <w:t>tional</w:t>
        </w:r>
      </w:ins>
      <w:ins w:id="156" w:author="MacKenzie, Angus" w:date="2023-06-29T16:53:00Z">
        <w:r w:rsidRPr="005A31B9">
          <w:rPr>
            <w:rFonts w:asciiTheme="minorBidi" w:hAnsiTheme="minorBidi" w:cstheme="minorBidi"/>
          </w:rPr>
          <w:t xml:space="preserve"> </w:t>
        </w:r>
        <w:del w:id="157" w:author="Santiago, Vince" w:date="2023-12-18T11:09:00Z">
          <w:r w:rsidRPr="005A31B9" w:rsidDel="005A31B9">
            <w:rPr>
              <w:rFonts w:asciiTheme="minorBidi" w:hAnsiTheme="minorBidi" w:cstheme="minorBidi"/>
            </w:rPr>
            <w:delText>to be reported by syndicates</w:delText>
          </w:r>
        </w:del>
      </w:ins>
      <w:ins w:id="158" w:author="Santiago, Vince" w:date="2023-12-18T11:09:00Z">
        <w:r w:rsidR="005A31B9">
          <w:rPr>
            <w:rFonts w:asciiTheme="minorBidi" w:hAnsiTheme="minorBidi" w:cstheme="minorBidi"/>
          </w:rPr>
          <w:t>for the forms noted above</w:t>
        </w:r>
      </w:ins>
      <w:ins w:id="159" w:author="MacKenzie, Angus" w:date="2023-06-29T16:53:00Z">
        <w:r w:rsidRPr="005A31B9">
          <w:rPr>
            <w:rFonts w:asciiTheme="minorBidi" w:hAnsiTheme="minorBidi" w:cstheme="minorBidi"/>
          </w:rPr>
          <w:t xml:space="preserve">, therefore please note going forward that the requirement in this regard will be reduced to ‘5+1’ currencies: </w:t>
        </w:r>
        <w:r w:rsidRPr="005A31B9">
          <w:rPr>
            <w:rFonts w:asciiTheme="minorBidi" w:hAnsiTheme="minorBidi" w:cstheme="minorBidi"/>
            <w:color w:val="000000"/>
          </w:rPr>
          <w:lastRenderedPageBreak/>
          <w:t>USD, GBP, EUR, CAD, AUD and OTHER.</w:t>
        </w:r>
      </w:ins>
      <w:ins w:id="160" w:author="Santiago, Vince" w:date="2023-12-18T11:10:00Z">
        <w:r w:rsidR="005A31B9">
          <w:rPr>
            <w:rFonts w:asciiTheme="minorBidi" w:hAnsiTheme="minorBidi" w:cstheme="minorBidi"/>
            <w:color w:val="000000"/>
          </w:rPr>
          <w:t xml:space="preserve"> JPY can still be reported under the JPY column should</w:t>
        </w:r>
      </w:ins>
      <w:ins w:id="161" w:author="Santiago, Vince" w:date="2023-12-18T11:11:00Z">
        <w:r w:rsidR="005A31B9">
          <w:rPr>
            <w:rFonts w:asciiTheme="minorBidi" w:hAnsiTheme="minorBidi" w:cstheme="minorBidi"/>
            <w:color w:val="000000"/>
          </w:rPr>
          <w:t xml:space="preserve"> you wish to continue reporting it as a separate currency.</w:t>
        </w:r>
      </w:ins>
    </w:p>
    <w:p w14:paraId="7C8D1C3F" w14:textId="4C8194D9" w:rsidR="00510CD8" w:rsidRDefault="00510CD8" w:rsidP="00510CD8">
      <w:pPr>
        <w:spacing w:after="0"/>
        <w:rPr>
          <w:rFonts w:ascii="Arial" w:hAnsi="Arial" w:cs="Arial"/>
          <w:b/>
        </w:rPr>
      </w:pPr>
    </w:p>
    <w:p w14:paraId="22381B55" w14:textId="0B3CB7A9" w:rsidR="00510CD8" w:rsidRPr="00BF18BF" w:rsidDel="004B366D" w:rsidRDefault="00510CD8" w:rsidP="00510CD8">
      <w:pPr>
        <w:spacing w:after="0"/>
        <w:rPr>
          <w:del w:id="162" w:author="Santiago, Vince" w:date="2023-12-21T11:07:00Z"/>
          <w:rFonts w:ascii="Arial" w:hAnsi="Arial" w:cs="Arial"/>
          <w:b/>
          <w:u w:val="single"/>
          <w:rPrChange w:id="163" w:author="Santiago, Vince" w:date="2023-12-12T09:44:00Z">
            <w:rPr>
              <w:del w:id="164" w:author="Santiago, Vince" w:date="2023-12-21T11:07:00Z"/>
              <w:rFonts w:ascii="Arial" w:hAnsi="Arial" w:cs="Arial"/>
              <w:b/>
            </w:rPr>
          </w:rPrChange>
        </w:rPr>
      </w:pPr>
    </w:p>
    <w:p w14:paraId="28E038A3" w14:textId="3E2F6988" w:rsidR="00510CD8" w:rsidRPr="00AD3875" w:rsidDel="00AD3875" w:rsidRDefault="00510CD8">
      <w:pPr>
        <w:rPr>
          <w:del w:id="165" w:author="Santiago, Vince" w:date="2023-12-18T11:32:00Z"/>
          <w:rFonts w:ascii="Arial" w:hAnsi="Arial" w:cs="Arial"/>
          <w:rPrChange w:id="166" w:author="Santiago, Vince" w:date="2023-12-18T11:32:00Z">
            <w:rPr>
              <w:del w:id="167" w:author="Santiago, Vince" w:date="2023-12-18T11:32:00Z"/>
              <w:rFonts w:ascii="Arial" w:hAnsi="Arial" w:cs="Arial"/>
              <w:b/>
            </w:rPr>
          </w:rPrChange>
        </w:rPr>
        <w:pPrChange w:id="168" w:author="Santiago, Vince" w:date="2023-12-18T11:32:00Z">
          <w:pPr>
            <w:spacing w:after="0"/>
          </w:pPr>
        </w:pPrChange>
      </w:pPr>
    </w:p>
    <w:p w14:paraId="68095EF5" w14:textId="7473CEEE" w:rsidR="00510CD8" w:rsidDel="00AD3875" w:rsidRDefault="00510CD8" w:rsidP="00510CD8">
      <w:pPr>
        <w:spacing w:after="0"/>
        <w:rPr>
          <w:del w:id="169" w:author="Santiago, Vince" w:date="2023-12-18T11:32:00Z"/>
          <w:rFonts w:ascii="Arial" w:hAnsi="Arial" w:cs="Arial"/>
          <w:b/>
        </w:rPr>
      </w:pPr>
    </w:p>
    <w:p w14:paraId="14E49BE9" w14:textId="1E1E04BB" w:rsidR="00510CD8" w:rsidDel="00AD3875" w:rsidRDefault="00510CD8" w:rsidP="00510CD8">
      <w:pPr>
        <w:spacing w:after="0"/>
        <w:rPr>
          <w:del w:id="170" w:author="Santiago, Vince" w:date="2023-12-18T11:32:00Z"/>
          <w:rFonts w:ascii="Arial" w:hAnsi="Arial" w:cs="Arial"/>
          <w:b/>
        </w:rPr>
      </w:pPr>
    </w:p>
    <w:p w14:paraId="5ED5BA68" w14:textId="485D1C12" w:rsidR="00510CD8" w:rsidDel="00AD3875" w:rsidRDefault="00510CD8" w:rsidP="00510CD8">
      <w:pPr>
        <w:spacing w:after="0"/>
        <w:rPr>
          <w:del w:id="171" w:author="Santiago, Vince" w:date="2023-12-18T11:32:00Z"/>
          <w:rFonts w:ascii="Arial" w:hAnsi="Arial" w:cs="Arial"/>
          <w:b/>
        </w:rPr>
      </w:pPr>
    </w:p>
    <w:p w14:paraId="1AA67C60" w14:textId="77777777" w:rsidR="00AD3875" w:rsidRDefault="00AD3875">
      <w:pPr>
        <w:spacing w:after="0" w:line="240" w:lineRule="auto"/>
        <w:rPr>
          <w:ins w:id="172" w:author="Santiago, Vince" w:date="2023-12-18T11:32:00Z"/>
          <w:rFonts w:ascii="Sansa Lloyds" w:hAnsi="Sansa Lloyds"/>
          <w:b/>
          <w:color w:val="DECC12"/>
          <w:sz w:val="32"/>
        </w:rPr>
      </w:pPr>
      <w:ins w:id="173" w:author="Santiago, Vince" w:date="2023-12-18T11:32:00Z">
        <w:r>
          <w:rPr>
            <w:color w:val="DECC12"/>
          </w:rPr>
          <w:br w:type="page"/>
        </w:r>
      </w:ins>
    </w:p>
    <w:p w14:paraId="7D7C270E" w14:textId="1F83B43E" w:rsidR="004A1C88" w:rsidRDefault="004A1C88" w:rsidP="003A2193">
      <w:pPr>
        <w:pStyle w:val="Heading1"/>
        <w:keepNext w:val="0"/>
        <w:numPr>
          <w:ilvl w:val="0"/>
          <w:numId w:val="0"/>
        </w:numPr>
        <w:tabs>
          <w:tab w:val="clear" w:pos="85"/>
          <w:tab w:val="right" w:pos="5897"/>
        </w:tabs>
        <w:spacing w:after="120" w:line="280" w:lineRule="atLeast"/>
        <w:rPr>
          <w:b w:val="0"/>
          <w:color w:val="auto"/>
          <w:spacing w:val="-2"/>
          <w:kern w:val="28"/>
          <w:szCs w:val="32"/>
        </w:rPr>
      </w:pPr>
      <w:r>
        <w:rPr>
          <w:color w:val="DECC12"/>
        </w:rPr>
        <w:lastRenderedPageBreak/>
        <w:t>Section 1: Introduction</w:t>
      </w:r>
    </w:p>
    <w:p w14:paraId="7D7C270F" w14:textId="7B815A3A" w:rsidR="004A1C88" w:rsidRPr="00C11753" w:rsidRDefault="00C11753" w:rsidP="00C11753">
      <w:pPr>
        <w:pStyle w:val="ListParagraph"/>
        <w:spacing w:after="120" w:line="280" w:lineRule="atLeast"/>
        <w:ind w:left="709" w:hanging="709"/>
        <w:rPr>
          <w:rFonts w:ascii="Arial" w:hAnsi="Arial" w:cs="Arial"/>
          <w:b/>
          <w:sz w:val="20"/>
          <w:lang w:val="en-GB"/>
        </w:rPr>
      </w:pPr>
      <w:r w:rsidRPr="00EB3024">
        <w:rPr>
          <w:rFonts w:ascii="Arial" w:hAnsi="Arial" w:cs="Arial"/>
          <w:b/>
          <w:sz w:val="20"/>
          <w:lang w:val="en-GB"/>
        </w:rPr>
        <w:t xml:space="preserve">1.1 </w:t>
      </w:r>
      <w:r w:rsidRPr="00EB3024">
        <w:rPr>
          <w:rFonts w:ascii="Arial" w:hAnsi="Arial" w:cs="Arial"/>
          <w:b/>
          <w:sz w:val="20"/>
          <w:lang w:val="en-GB"/>
        </w:rPr>
        <w:tab/>
      </w:r>
      <w:r w:rsidR="00AF1ECE" w:rsidRPr="00C11753">
        <w:rPr>
          <w:rFonts w:ascii="Arial" w:hAnsi="Arial" w:cs="Arial"/>
          <w:b/>
          <w:sz w:val="20"/>
          <w:lang w:val="en-GB"/>
        </w:rPr>
        <w:t>Solvency II</w:t>
      </w:r>
    </w:p>
    <w:p w14:paraId="7D7C2710" w14:textId="77777777" w:rsidR="009E5135" w:rsidRDefault="004A1C88" w:rsidP="00912CC7">
      <w:pPr>
        <w:spacing w:after="120" w:line="280" w:lineRule="atLeast"/>
        <w:ind w:left="720" w:hanging="720"/>
        <w:rPr>
          <w:rFonts w:ascii="Arial" w:hAnsi="Arial" w:cs="Arial"/>
        </w:rPr>
      </w:pPr>
      <w:r w:rsidRPr="00E052AF">
        <w:rPr>
          <w:rFonts w:ascii="Arial" w:hAnsi="Arial" w:cs="Arial"/>
        </w:rPr>
        <w:t>1.1.1</w:t>
      </w:r>
      <w:r w:rsidRPr="00E052AF">
        <w:rPr>
          <w:rFonts w:ascii="Arial" w:hAnsi="Arial" w:cs="Arial"/>
        </w:rPr>
        <w:tab/>
      </w:r>
      <w:r w:rsidR="00AF1ECE">
        <w:rPr>
          <w:rFonts w:ascii="Arial" w:hAnsi="Arial" w:cs="Arial"/>
        </w:rPr>
        <w:t xml:space="preserve">Solvency II came into force with effect from 1 January 2016.  </w:t>
      </w:r>
    </w:p>
    <w:p w14:paraId="7D7C2711" w14:textId="77777777" w:rsidR="00AF1ECE" w:rsidRPr="00AF1ECE" w:rsidRDefault="00AF1ECE" w:rsidP="00912CC7">
      <w:pPr>
        <w:spacing w:after="120" w:line="280" w:lineRule="atLeast"/>
        <w:ind w:left="720" w:hanging="720"/>
        <w:rPr>
          <w:rFonts w:ascii="Arial" w:hAnsi="Arial" w:cs="Arial"/>
          <w:b/>
        </w:rPr>
      </w:pPr>
      <w:r w:rsidRPr="00AF1ECE">
        <w:rPr>
          <w:rFonts w:ascii="Arial" w:hAnsi="Arial" w:cs="Arial"/>
          <w:b/>
        </w:rPr>
        <w:t>1.2</w:t>
      </w:r>
      <w:r w:rsidRPr="00AF1ECE">
        <w:rPr>
          <w:rFonts w:ascii="Arial" w:hAnsi="Arial" w:cs="Arial"/>
          <w:b/>
        </w:rPr>
        <w:tab/>
        <w:t>Pillar 3 reporting</w:t>
      </w:r>
    </w:p>
    <w:p w14:paraId="7D7C2712" w14:textId="3EF91F7A" w:rsidR="00AF1ECE" w:rsidRPr="004A18FA" w:rsidRDefault="00AF1ECE" w:rsidP="00AF1ECE">
      <w:pPr>
        <w:spacing w:after="120" w:line="280" w:lineRule="atLeast"/>
        <w:ind w:left="720" w:hanging="720"/>
        <w:rPr>
          <w:rFonts w:ascii="Arial" w:hAnsi="Arial" w:cs="Arial"/>
        </w:rPr>
      </w:pPr>
      <w:r>
        <w:rPr>
          <w:rFonts w:ascii="Arial" w:hAnsi="Arial" w:cs="Arial"/>
        </w:rPr>
        <w:t>1.2.1</w:t>
      </w:r>
      <w:r>
        <w:rPr>
          <w:rFonts w:ascii="Arial" w:hAnsi="Arial" w:cs="Arial"/>
        </w:rPr>
        <w:tab/>
      </w:r>
      <w:r w:rsidRPr="00E052AF">
        <w:rPr>
          <w:rFonts w:ascii="Arial" w:hAnsi="Arial" w:cs="Arial"/>
        </w:rPr>
        <w:t>Pillar 3 represents the supervisory reporting and disclosure requirements under Solvency II.   Insurers are required to provide information, both for public disclosure and for private reporting to the supervisor</w:t>
      </w:r>
      <w:r w:rsidRPr="004A18FA">
        <w:rPr>
          <w:rFonts w:ascii="Arial" w:hAnsi="Arial" w:cs="Arial"/>
        </w:rPr>
        <w:t xml:space="preserve">.  </w:t>
      </w:r>
    </w:p>
    <w:p w14:paraId="7D7C2713" w14:textId="77777777" w:rsidR="00AF1ECE" w:rsidRDefault="00AF1ECE" w:rsidP="00AF1ECE">
      <w:pPr>
        <w:spacing w:after="120" w:line="280" w:lineRule="atLeast"/>
        <w:ind w:left="720" w:hanging="720"/>
        <w:rPr>
          <w:rFonts w:ascii="Arial" w:hAnsi="Arial" w:cs="Arial"/>
        </w:rPr>
      </w:pPr>
      <w:r w:rsidRPr="004A18FA">
        <w:rPr>
          <w:rFonts w:ascii="Arial" w:hAnsi="Arial" w:cs="Arial"/>
        </w:rPr>
        <w:t>1.</w:t>
      </w:r>
      <w:r>
        <w:rPr>
          <w:rFonts w:ascii="Arial" w:hAnsi="Arial" w:cs="Arial"/>
        </w:rPr>
        <w:t>2</w:t>
      </w:r>
      <w:r w:rsidRPr="004A18FA">
        <w:rPr>
          <w:rFonts w:ascii="Arial" w:hAnsi="Arial" w:cs="Arial"/>
        </w:rPr>
        <w:t>.2</w:t>
      </w:r>
      <w:r w:rsidRPr="004A18FA">
        <w:rPr>
          <w:rFonts w:ascii="Arial" w:hAnsi="Arial" w:cs="Arial"/>
        </w:rPr>
        <w:tab/>
        <w:t>The Pillar 3 requirements include annual and quarterly quantita</w:t>
      </w:r>
      <w:r w:rsidRPr="000D597B">
        <w:rPr>
          <w:rFonts w:ascii="Arial" w:hAnsi="Arial" w:cs="Arial"/>
        </w:rPr>
        <w:t>tive reporting (the completion of standardised templates). In addition, the annual supervisory reporting requirements include an element of qualitative reporting, which insurers are required to submit with their public Solvency and Financial Condition Report (SFCR) as well as the private Regular Supervisory Report (RSR).</w:t>
      </w:r>
    </w:p>
    <w:p w14:paraId="7D7C2714" w14:textId="77777777" w:rsidR="009074DA" w:rsidRPr="009074DA" w:rsidRDefault="009074DA" w:rsidP="009074DA">
      <w:pPr>
        <w:spacing w:after="120" w:line="280" w:lineRule="atLeast"/>
        <w:ind w:left="720" w:hanging="720"/>
        <w:rPr>
          <w:rFonts w:ascii="Arial" w:hAnsi="Arial" w:cs="Arial"/>
          <w:b/>
        </w:rPr>
      </w:pPr>
      <w:r w:rsidRPr="009074DA">
        <w:rPr>
          <w:rFonts w:ascii="Arial" w:hAnsi="Arial" w:cs="Arial"/>
          <w:b/>
        </w:rPr>
        <w:t>1.3</w:t>
      </w:r>
      <w:r w:rsidRPr="009074DA">
        <w:rPr>
          <w:rFonts w:ascii="Arial" w:hAnsi="Arial" w:cs="Arial"/>
          <w:b/>
        </w:rPr>
        <w:tab/>
        <w:t>Application at Lloyd’s</w:t>
      </w:r>
    </w:p>
    <w:p w14:paraId="7D7C2715" w14:textId="77777777" w:rsidR="009074DA" w:rsidRPr="009074DA" w:rsidRDefault="009074DA" w:rsidP="009074DA">
      <w:pPr>
        <w:spacing w:after="120" w:line="280" w:lineRule="atLeast"/>
        <w:ind w:left="720" w:hanging="720"/>
        <w:rPr>
          <w:rFonts w:ascii="Arial" w:hAnsi="Arial" w:cs="Arial"/>
        </w:rPr>
      </w:pPr>
      <w:r w:rsidRPr="009074DA">
        <w:rPr>
          <w:rFonts w:ascii="Arial" w:hAnsi="Arial" w:cs="Arial"/>
        </w:rPr>
        <w:t>1.</w:t>
      </w:r>
      <w:r>
        <w:rPr>
          <w:rFonts w:ascii="Arial" w:hAnsi="Arial" w:cs="Arial"/>
        </w:rPr>
        <w:t>3</w:t>
      </w:r>
      <w:r w:rsidRPr="009074DA">
        <w:rPr>
          <w:rFonts w:ascii="Arial" w:hAnsi="Arial" w:cs="Arial"/>
        </w:rPr>
        <w:t>.1</w:t>
      </w:r>
      <w:r w:rsidRPr="009074DA">
        <w:rPr>
          <w:rFonts w:ascii="Arial" w:hAnsi="Arial" w:cs="Arial"/>
        </w:rPr>
        <w:tab/>
        <w:t>Solvency II applies to Lloyd’s as a single undertaking – the ‘association of underwriters known as Lloyd’s’ – as defined within the Solvency II Directive. However, within this, Lloyd’s expects each managing agent to meet the full set of Solvency II tests and standards. In addition, the PRA expects that the supervisory reporting requirements for each syndicate at Lloyd’s are consistent with treating it as ‘any other insurer’. Therefore managing agents are required to complete Solvency II Pillar 3 returns to Lloyd’s on a similar basis to other European Union insurers.</w:t>
      </w:r>
    </w:p>
    <w:p w14:paraId="7D7C2716" w14:textId="77777777" w:rsidR="009074DA" w:rsidRDefault="009074DA" w:rsidP="009074DA">
      <w:pPr>
        <w:spacing w:after="120" w:line="280" w:lineRule="atLeast"/>
        <w:ind w:left="720" w:hanging="720"/>
        <w:rPr>
          <w:rFonts w:ascii="Arial" w:hAnsi="Arial" w:cs="Arial"/>
        </w:rPr>
      </w:pPr>
      <w:r w:rsidRPr="009074DA">
        <w:rPr>
          <w:rFonts w:ascii="Arial" w:hAnsi="Arial" w:cs="Arial"/>
        </w:rPr>
        <w:t>1.</w:t>
      </w:r>
      <w:r>
        <w:rPr>
          <w:rFonts w:ascii="Arial" w:hAnsi="Arial" w:cs="Arial"/>
        </w:rPr>
        <w:t>3</w:t>
      </w:r>
      <w:r w:rsidRPr="009074DA">
        <w:rPr>
          <w:rFonts w:ascii="Arial" w:hAnsi="Arial" w:cs="Arial"/>
        </w:rPr>
        <w:t>.2</w:t>
      </w:r>
      <w:r w:rsidRPr="009074DA">
        <w:rPr>
          <w:rFonts w:ascii="Arial" w:hAnsi="Arial" w:cs="Arial"/>
        </w:rPr>
        <w:tab/>
        <w:t>The basis of Lloyd’s Pillar 3 reporting to the PRA is that Lloyd’s provides a SFCR, RSR and quantitative reporting templates to the PRA. These returns are prepared from an aggregation of syndicate level returns made to the PRA, together with the additional data held by the Corporation, in respect of the Corporation and Central Fund, and members’ funds at Lloyd’s.</w:t>
      </w:r>
    </w:p>
    <w:p w14:paraId="7D7C2717" w14:textId="772B5424" w:rsidR="005640E4" w:rsidRPr="009074DA" w:rsidRDefault="005640E4" w:rsidP="009074DA">
      <w:pPr>
        <w:spacing w:after="120" w:line="280" w:lineRule="atLeast"/>
        <w:ind w:left="720" w:hanging="720"/>
        <w:rPr>
          <w:rFonts w:ascii="Arial" w:hAnsi="Arial" w:cs="Arial"/>
        </w:rPr>
      </w:pPr>
      <w:r>
        <w:rPr>
          <w:rFonts w:ascii="Arial" w:hAnsi="Arial" w:cs="Arial"/>
        </w:rPr>
        <w:t>1.3.3</w:t>
      </w:r>
      <w:r>
        <w:rPr>
          <w:rFonts w:ascii="Arial" w:hAnsi="Arial" w:cs="Arial"/>
        </w:rPr>
        <w:tab/>
        <w:t xml:space="preserve">In addition Lloyd’s must submit syndicate level quantitative information to the PRA.  </w:t>
      </w:r>
      <w:bookmarkStart w:id="174" w:name="_Hlk58606921"/>
      <w:r>
        <w:rPr>
          <w:rFonts w:ascii="Arial" w:hAnsi="Arial" w:cs="Arial"/>
        </w:rPr>
        <w:t>All syndicate level data submitted to the PRA shall remain private.</w:t>
      </w:r>
      <w:r w:rsidR="00875925">
        <w:rPr>
          <w:rFonts w:ascii="Arial" w:hAnsi="Arial" w:cs="Arial"/>
        </w:rPr>
        <w:t xml:space="preserve">  No syndicate level qualitative information is required to be reported and an SFCR and RSR are not required at syndicate level.</w:t>
      </w:r>
      <w:bookmarkEnd w:id="174"/>
    </w:p>
    <w:p w14:paraId="6195D8BE" w14:textId="4570F0E9" w:rsidR="00D335EC" w:rsidRDefault="009074DA" w:rsidP="00B30284">
      <w:pPr>
        <w:spacing w:after="120" w:line="280" w:lineRule="atLeast"/>
        <w:ind w:left="720" w:hanging="720"/>
        <w:rPr>
          <w:rFonts w:ascii="Arial" w:hAnsi="Arial" w:cs="Arial"/>
        </w:rPr>
      </w:pPr>
      <w:r w:rsidRPr="009074DA">
        <w:rPr>
          <w:rFonts w:ascii="Arial" w:hAnsi="Arial" w:cs="Arial"/>
        </w:rPr>
        <w:t>1.</w:t>
      </w:r>
      <w:r>
        <w:rPr>
          <w:rFonts w:ascii="Arial" w:hAnsi="Arial" w:cs="Arial"/>
        </w:rPr>
        <w:t>3</w:t>
      </w:r>
      <w:r w:rsidRPr="009074DA">
        <w:rPr>
          <w:rFonts w:ascii="Arial" w:hAnsi="Arial" w:cs="Arial"/>
        </w:rPr>
        <w:t>.</w:t>
      </w:r>
      <w:r w:rsidR="00E54373">
        <w:rPr>
          <w:rFonts w:ascii="Arial" w:hAnsi="Arial" w:cs="Arial"/>
        </w:rPr>
        <w:t>4</w:t>
      </w:r>
      <w:r w:rsidRPr="009074DA">
        <w:rPr>
          <w:rFonts w:ascii="Arial" w:hAnsi="Arial" w:cs="Arial"/>
        </w:rPr>
        <w:tab/>
        <w:t xml:space="preserve">This basis of submitting to the PRA affects the timetable for syndicates reporting to Lloyd’s. In order to provide Lloyd’s with sufficient time to review and aggregate the syndicate level data, as well as adding the data held centrally, go through Lloyd’s </w:t>
      </w:r>
      <w:r w:rsidR="00C25402">
        <w:rPr>
          <w:rFonts w:ascii="Arial" w:hAnsi="Arial" w:cs="Arial"/>
        </w:rPr>
        <w:t xml:space="preserve">governance process and </w:t>
      </w:r>
      <w:r w:rsidRPr="009074DA">
        <w:rPr>
          <w:rFonts w:ascii="Arial" w:hAnsi="Arial" w:cs="Arial"/>
        </w:rPr>
        <w:t>audit requirements</w:t>
      </w:r>
      <w:r w:rsidR="00F8501F">
        <w:rPr>
          <w:rFonts w:ascii="Arial" w:hAnsi="Arial" w:cs="Arial"/>
        </w:rPr>
        <w:t xml:space="preserve"> </w:t>
      </w:r>
      <w:r w:rsidR="00F8501F" w:rsidRPr="004879CA">
        <w:rPr>
          <w:rFonts w:ascii="Arial" w:hAnsi="Arial" w:cs="Arial"/>
          <w:color w:val="000000" w:themeColor="text1"/>
        </w:rPr>
        <w:t>(applicable to some of the annual data</w:t>
      </w:r>
      <w:r w:rsidR="00F8501F">
        <w:rPr>
          <w:rFonts w:ascii="Arial" w:hAnsi="Arial" w:cs="Arial"/>
          <w:color w:val="000000" w:themeColor="text1"/>
        </w:rPr>
        <w:t>)</w:t>
      </w:r>
      <w:r w:rsidRPr="009074DA">
        <w:rPr>
          <w:rFonts w:ascii="Arial" w:hAnsi="Arial" w:cs="Arial"/>
        </w:rPr>
        <w:t xml:space="preserve">, it is necessary for Lloyd’s to collect returns from syndicates in advance of Lloyd’s (and other insurers’) submission deadline to the PRA.    </w:t>
      </w:r>
    </w:p>
    <w:p w14:paraId="7D7C271A" w14:textId="7FD93C6D" w:rsidR="009074DA" w:rsidRDefault="009074DA" w:rsidP="00D335EC">
      <w:pPr>
        <w:spacing w:after="120" w:line="280" w:lineRule="atLeast"/>
        <w:ind w:left="720" w:hanging="720"/>
        <w:rPr>
          <w:rFonts w:ascii="Arial" w:hAnsi="Arial" w:cs="Arial"/>
        </w:rPr>
      </w:pPr>
      <w:r w:rsidRPr="009B4F4E">
        <w:rPr>
          <w:rFonts w:ascii="Arial" w:hAnsi="Arial" w:cs="Arial"/>
          <w:b/>
        </w:rPr>
        <w:t>1.</w:t>
      </w:r>
      <w:r w:rsidR="009B4F4E" w:rsidRPr="009B4F4E">
        <w:rPr>
          <w:rFonts w:ascii="Arial" w:hAnsi="Arial" w:cs="Arial"/>
          <w:b/>
        </w:rPr>
        <w:t>4</w:t>
      </w:r>
      <w:r w:rsidR="009B4F4E" w:rsidRPr="009B4F4E">
        <w:rPr>
          <w:rFonts w:ascii="Arial" w:hAnsi="Arial" w:cs="Arial"/>
          <w:b/>
        </w:rPr>
        <w:tab/>
      </w:r>
      <w:r w:rsidR="009C10E5">
        <w:rPr>
          <w:rFonts w:ascii="Arial" w:hAnsi="Arial" w:cs="Arial"/>
          <w:b/>
        </w:rPr>
        <w:t>Annual</w:t>
      </w:r>
      <w:r w:rsidR="009B4F4E" w:rsidRPr="009B4F4E">
        <w:rPr>
          <w:rFonts w:ascii="Arial" w:hAnsi="Arial" w:cs="Arial"/>
          <w:b/>
        </w:rPr>
        <w:t xml:space="preserve"> reporting</w:t>
      </w:r>
      <w:r w:rsidR="001D352B">
        <w:rPr>
          <w:rFonts w:ascii="Arial" w:hAnsi="Arial" w:cs="Arial"/>
          <w:b/>
        </w:rPr>
        <w:t xml:space="preserve"> data requirements</w:t>
      </w:r>
    </w:p>
    <w:p w14:paraId="7D7C271B" w14:textId="3FADD64A" w:rsidR="004A1C88" w:rsidRDefault="009B4F4E" w:rsidP="001D352B">
      <w:pPr>
        <w:spacing w:after="120" w:line="280" w:lineRule="atLeast"/>
        <w:ind w:left="720" w:hanging="720"/>
        <w:rPr>
          <w:rFonts w:ascii="Arial" w:hAnsi="Arial" w:cs="Arial"/>
        </w:rPr>
      </w:pPr>
      <w:r>
        <w:rPr>
          <w:rFonts w:ascii="Arial" w:hAnsi="Arial" w:cs="Arial"/>
        </w:rPr>
        <w:t>1.4.</w:t>
      </w:r>
      <w:r w:rsidR="001D352B">
        <w:rPr>
          <w:rFonts w:ascii="Arial" w:hAnsi="Arial" w:cs="Arial"/>
        </w:rPr>
        <w:t>1</w:t>
      </w:r>
      <w:r>
        <w:rPr>
          <w:rFonts w:ascii="Arial" w:hAnsi="Arial" w:cs="Arial"/>
        </w:rPr>
        <w:tab/>
      </w:r>
      <w:r w:rsidRPr="00E54373">
        <w:rPr>
          <w:rFonts w:ascii="Arial" w:hAnsi="Arial" w:cs="Arial"/>
        </w:rPr>
        <w:t>T</w:t>
      </w:r>
      <w:bookmarkStart w:id="175" w:name="_Toc352149648"/>
      <w:bookmarkStart w:id="176" w:name="_Toc352149649"/>
      <w:bookmarkStart w:id="177" w:name="_Toc343006165"/>
      <w:bookmarkStart w:id="178" w:name="_Toc343006452"/>
      <w:bookmarkStart w:id="179" w:name="_Toc343007319"/>
      <w:bookmarkStart w:id="180" w:name="_Toc343172112"/>
      <w:bookmarkStart w:id="181" w:name="_Toc343172294"/>
      <w:bookmarkStart w:id="182" w:name="_Toc343172464"/>
      <w:bookmarkStart w:id="183" w:name="_Toc343178354"/>
      <w:bookmarkStart w:id="184" w:name="_Toc343181364"/>
      <w:bookmarkStart w:id="185" w:name="_Toc343181612"/>
      <w:bookmarkStart w:id="186" w:name="_Toc343261654"/>
      <w:bookmarkStart w:id="187" w:name="_Toc343261812"/>
      <w:bookmarkStart w:id="188" w:name="_Toc343261970"/>
      <w:bookmarkStart w:id="189" w:name="_Toc343262128"/>
      <w:bookmarkStart w:id="190" w:name="_Toc343262283"/>
      <w:bookmarkStart w:id="191" w:name="_Toc343262437"/>
      <w:bookmarkStart w:id="192" w:name="_Toc343262580"/>
      <w:bookmarkStart w:id="193" w:name="_Toc343262900"/>
      <w:bookmarkStart w:id="194" w:name="_Toc343263618"/>
      <w:bookmarkStart w:id="195" w:name="_Toc343263742"/>
      <w:bookmarkStart w:id="196" w:name="_Toc343263865"/>
      <w:bookmarkStart w:id="197" w:name="_Toc343264002"/>
      <w:bookmarkStart w:id="198" w:name="_Toc343264293"/>
      <w:bookmarkStart w:id="199" w:name="_Toc343266047"/>
      <w:bookmarkStart w:id="200" w:name="_Toc343267186"/>
      <w:bookmarkStart w:id="201" w:name="_Toc343006166"/>
      <w:bookmarkStart w:id="202" w:name="_Toc343006453"/>
      <w:bookmarkStart w:id="203" w:name="_Toc343007320"/>
      <w:bookmarkStart w:id="204" w:name="_Toc343172113"/>
      <w:bookmarkStart w:id="205" w:name="_Toc343172295"/>
      <w:bookmarkStart w:id="206" w:name="_Toc343172465"/>
      <w:bookmarkStart w:id="207" w:name="_Toc343178355"/>
      <w:bookmarkStart w:id="208" w:name="_Toc343181365"/>
      <w:bookmarkStart w:id="209" w:name="_Toc343181613"/>
      <w:bookmarkStart w:id="210" w:name="_Toc343261655"/>
      <w:bookmarkStart w:id="211" w:name="_Toc343261813"/>
      <w:bookmarkStart w:id="212" w:name="_Toc343261971"/>
      <w:bookmarkStart w:id="213" w:name="_Toc343262129"/>
      <w:bookmarkStart w:id="214" w:name="_Toc343262284"/>
      <w:bookmarkStart w:id="215" w:name="_Toc343262438"/>
      <w:bookmarkStart w:id="216" w:name="_Toc343262581"/>
      <w:bookmarkStart w:id="217" w:name="_Toc343262901"/>
      <w:bookmarkStart w:id="218" w:name="_Toc343263619"/>
      <w:bookmarkStart w:id="219" w:name="_Toc343263743"/>
      <w:bookmarkStart w:id="220" w:name="_Toc343263866"/>
      <w:bookmarkStart w:id="221" w:name="_Toc343264003"/>
      <w:bookmarkStart w:id="222" w:name="_Toc343264294"/>
      <w:bookmarkStart w:id="223" w:name="_Toc343266048"/>
      <w:bookmarkStart w:id="224" w:name="_Toc343267187"/>
      <w:bookmarkStart w:id="225" w:name="_Toc343006167"/>
      <w:bookmarkStart w:id="226" w:name="_Toc343006454"/>
      <w:bookmarkStart w:id="227" w:name="_Toc343007321"/>
      <w:bookmarkStart w:id="228" w:name="_Toc343172114"/>
      <w:bookmarkStart w:id="229" w:name="_Toc343172296"/>
      <w:bookmarkStart w:id="230" w:name="_Toc343172466"/>
      <w:bookmarkStart w:id="231" w:name="_Toc343178356"/>
      <w:bookmarkStart w:id="232" w:name="_Toc343181366"/>
      <w:bookmarkStart w:id="233" w:name="_Toc343181614"/>
      <w:bookmarkStart w:id="234" w:name="_Toc343261656"/>
      <w:bookmarkStart w:id="235" w:name="_Toc343261814"/>
      <w:bookmarkStart w:id="236" w:name="_Toc343261972"/>
      <w:bookmarkStart w:id="237" w:name="_Toc343262130"/>
      <w:bookmarkStart w:id="238" w:name="_Toc343262285"/>
      <w:bookmarkStart w:id="239" w:name="_Toc343262439"/>
      <w:bookmarkStart w:id="240" w:name="_Toc343262582"/>
      <w:bookmarkStart w:id="241" w:name="_Toc343262902"/>
      <w:bookmarkStart w:id="242" w:name="_Toc343263620"/>
      <w:bookmarkStart w:id="243" w:name="_Toc343263744"/>
      <w:bookmarkStart w:id="244" w:name="_Toc343263867"/>
      <w:bookmarkStart w:id="245" w:name="_Toc343264004"/>
      <w:bookmarkStart w:id="246" w:name="_Toc343264295"/>
      <w:bookmarkStart w:id="247" w:name="_Toc343266049"/>
      <w:bookmarkStart w:id="248" w:name="_Toc343267188"/>
      <w:bookmarkStart w:id="249" w:name="_Toc343006168"/>
      <w:bookmarkStart w:id="250" w:name="_Toc343006455"/>
      <w:bookmarkStart w:id="251" w:name="_Toc343007322"/>
      <w:bookmarkStart w:id="252" w:name="_Toc343172115"/>
      <w:bookmarkStart w:id="253" w:name="_Toc343172297"/>
      <w:bookmarkStart w:id="254" w:name="_Toc343172467"/>
      <w:bookmarkStart w:id="255" w:name="_Toc343178357"/>
      <w:bookmarkStart w:id="256" w:name="_Toc343181367"/>
      <w:bookmarkStart w:id="257" w:name="_Toc343181615"/>
      <w:bookmarkStart w:id="258" w:name="_Toc343261657"/>
      <w:bookmarkStart w:id="259" w:name="_Toc343261815"/>
      <w:bookmarkStart w:id="260" w:name="_Toc343261973"/>
      <w:bookmarkStart w:id="261" w:name="_Toc343262131"/>
      <w:bookmarkStart w:id="262" w:name="_Toc343262286"/>
      <w:bookmarkStart w:id="263" w:name="_Toc343262440"/>
      <w:bookmarkStart w:id="264" w:name="_Toc343262583"/>
      <w:bookmarkStart w:id="265" w:name="_Toc343262903"/>
      <w:bookmarkStart w:id="266" w:name="_Toc343263621"/>
      <w:bookmarkStart w:id="267" w:name="_Toc343263745"/>
      <w:bookmarkStart w:id="268" w:name="_Toc343263868"/>
      <w:bookmarkStart w:id="269" w:name="_Toc343264005"/>
      <w:bookmarkStart w:id="270" w:name="_Toc343264296"/>
      <w:bookmarkStart w:id="271" w:name="_Toc343266050"/>
      <w:bookmarkStart w:id="272" w:name="_Toc343267189"/>
      <w:bookmarkStart w:id="273" w:name="_Toc343006169"/>
      <w:bookmarkStart w:id="274" w:name="_Toc343006456"/>
      <w:bookmarkStart w:id="275" w:name="_Toc343007323"/>
      <w:bookmarkStart w:id="276" w:name="_Toc343172116"/>
      <w:bookmarkStart w:id="277" w:name="_Toc343172298"/>
      <w:bookmarkStart w:id="278" w:name="_Toc343172468"/>
      <w:bookmarkStart w:id="279" w:name="_Toc343178358"/>
      <w:bookmarkStart w:id="280" w:name="_Toc343181368"/>
      <w:bookmarkStart w:id="281" w:name="_Toc343181616"/>
      <w:bookmarkStart w:id="282" w:name="_Toc343261658"/>
      <w:bookmarkStart w:id="283" w:name="_Toc343261816"/>
      <w:bookmarkStart w:id="284" w:name="_Toc343261974"/>
      <w:bookmarkStart w:id="285" w:name="_Toc343262132"/>
      <w:bookmarkStart w:id="286" w:name="_Toc343262287"/>
      <w:bookmarkStart w:id="287" w:name="_Toc343262441"/>
      <w:bookmarkStart w:id="288" w:name="_Toc343262584"/>
      <w:bookmarkStart w:id="289" w:name="_Toc343262904"/>
      <w:bookmarkStart w:id="290" w:name="_Toc343263622"/>
      <w:bookmarkStart w:id="291" w:name="_Toc343263746"/>
      <w:bookmarkStart w:id="292" w:name="_Toc343263869"/>
      <w:bookmarkStart w:id="293" w:name="_Toc343264006"/>
      <w:bookmarkStart w:id="294" w:name="_Toc343264297"/>
      <w:bookmarkStart w:id="295" w:name="_Toc343266051"/>
      <w:bookmarkStart w:id="296" w:name="_Toc343267190"/>
      <w:bookmarkStart w:id="297" w:name="_Toc343006170"/>
      <w:bookmarkStart w:id="298" w:name="_Toc343006457"/>
      <w:bookmarkStart w:id="299" w:name="_Toc343007324"/>
      <w:bookmarkStart w:id="300" w:name="_Toc343172117"/>
      <w:bookmarkStart w:id="301" w:name="_Toc343172299"/>
      <w:bookmarkStart w:id="302" w:name="_Toc343172469"/>
      <w:bookmarkStart w:id="303" w:name="_Toc343178359"/>
      <w:bookmarkStart w:id="304" w:name="_Toc343181369"/>
      <w:bookmarkStart w:id="305" w:name="_Toc343181617"/>
      <w:bookmarkStart w:id="306" w:name="_Toc343261659"/>
      <w:bookmarkStart w:id="307" w:name="_Toc343261817"/>
      <w:bookmarkStart w:id="308" w:name="_Toc343261975"/>
      <w:bookmarkStart w:id="309" w:name="_Toc343262133"/>
      <w:bookmarkStart w:id="310" w:name="_Toc343262288"/>
      <w:bookmarkStart w:id="311" w:name="_Toc343262442"/>
      <w:bookmarkStart w:id="312" w:name="_Toc343262585"/>
      <w:bookmarkStart w:id="313" w:name="_Toc343262905"/>
      <w:bookmarkStart w:id="314" w:name="_Toc343263623"/>
      <w:bookmarkStart w:id="315" w:name="_Toc343263747"/>
      <w:bookmarkStart w:id="316" w:name="_Toc343263870"/>
      <w:bookmarkStart w:id="317" w:name="_Toc343264007"/>
      <w:bookmarkStart w:id="318" w:name="_Toc343264298"/>
      <w:bookmarkStart w:id="319" w:name="_Toc343266052"/>
      <w:bookmarkStart w:id="320" w:name="_Toc343267191"/>
      <w:bookmarkStart w:id="321" w:name="_Toc343006171"/>
      <w:bookmarkStart w:id="322" w:name="_Toc343006458"/>
      <w:bookmarkStart w:id="323" w:name="_Toc343007325"/>
      <w:bookmarkStart w:id="324" w:name="_Toc343172118"/>
      <w:bookmarkStart w:id="325" w:name="_Toc343172300"/>
      <w:bookmarkStart w:id="326" w:name="_Toc343172470"/>
      <w:bookmarkStart w:id="327" w:name="_Toc343178360"/>
      <w:bookmarkStart w:id="328" w:name="_Toc343181370"/>
      <w:bookmarkStart w:id="329" w:name="_Toc343181618"/>
      <w:bookmarkStart w:id="330" w:name="_Toc343261660"/>
      <w:bookmarkStart w:id="331" w:name="_Toc343261818"/>
      <w:bookmarkStart w:id="332" w:name="_Toc343261976"/>
      <w:bookmarkStart w:id="333" w:name="_Toc343262134"/>
      <w:bookmarkStart w:id="334" w:name="_Toc343262289"/>
      <w:bookmarkStart w:id="335" w:name="_Toc343262443"/>
      <w:bookmarkStart w:id="336" w:name="_Toc343262586"/>
      <w:bookmarkStart w:id="337" w:name="_Toc343262906"/>
      <w:bookmarkStart w:id="338" w:name="_Toc343263624"/>
      <w:bookmarkStart w:id="339" w:name="_Toc343263748"/>
      <w:bookmarkStart w:id="340" w:name="_Toc343263871"/>
      <w:bookmarkStart w:id="341" w:name="_Toc343264008"/>
      <w:bookmarkStart w:id="342" w:name="_Toc343264299"/>
      <w:bookmarkStart w:id="343" w:name="_Toc343266053"/>
      <w:bookmarkStart w:id="344" w:name="_Toc343267192"/>
      <w:bookmarkStart w:id="345" w:name="_Toc343006172"/>
      <w:bookmarkStart w:id="346" w:name="_Toc343006459"/>
      <w:bookmarkStart w:id="347" w:name="_Toc343007326"/>
      <w:bookmarkStart w:id="348" w:name="_Toc343172119"/>
      <w:bookmarkStart w:id="349" w:name="_Toc343172301"/>
      <w:bookmarkStart w:id="350" w:name="_Toc343172471"/>
      <w:bookmarkStart w:id="351" w:name="_Toc343178361"/>
      <w:bookmarkStart w:id="352" w:name="_Toc343181371"/>
      <w:bookmarkStart w:id="353" w:name="_Toc343181619"/>
      <w:bookmarkStart w:id="354" w:name="_Toc343261661"/>
      <w:bookmarkStart w:id="355" w:name="_Toc343261819"/>
      <w:bookmarkStart w:id="356" w:name="_Toc343261977"/>
      <w:bookmarkStart w:id="357" w:name="_Toc343262135"/>
      <w:bookmarkStart w:id="358" w:name="_Toc343262290"/>
      <w:bookmarkStart w:id="359" w:name="_Toc343262444"/>
      <w:bookmarkStart w:id="360" w:name="_Toc343262587"/>
      <w:bookmarkStart w:id="361" w:name="_Toc343262907"/>
      <w:bookmarkStart w:id="362" w:name="_Toc343263625"/>
      <w:bookmarkStart w:id="363" w:name="_Toc343263749"/>
      <w:bookmarkStart w:id="364" w:name="_Toc343263872"/>
      <w:bookmarkStart w:id="365" w:name="_Toc343264009"/>
      <w:bookmarkStart w:id="366" w:name="_Toc343264300"/>
      <w:bookmarkStart w:id="367" w:name="_Toc343266054"/>
      <w:bookmarkStart w:id="368" w:name="_Toc343267193"/>
      <w:bookmarkStart w:id="369" w:name="_Toc343006173"/>
      <w:bookmarkStart w:id="370" w:name="_Toc343006460"/>
      <w:bookmarkStart w:id="371" w:name="_Toc343007327"/>
      <w:bookmarkStart w:id="372" w:name="_Toc343172120"/>
      <w:bookmarkStart w:id="373" w:name="_Toc343172302"/>
      <w:bookmarkStart w:id="374" w:name="_Toc343172472"/>
      <w:bookmarkStart w:id="375" w:name="_Toc343178362"/>
      <w:bookmarkStart w:id="376" w:name="_Toc343181372"/>
      <w:bookmarkStart w:id="377" w:name="_Toc343181620"/>
      <w:bookmarkStart w:id="378" w:name="_Toc343261662"/>
      <w:bookmarkStart w:id="379" w:name="_Toc343261820"/>
      <w:bookmarkStart w:id="380" w:name="_Toc343261978"/>
      <w:bookmarkStart w:id="381" w:name="_Toc343262136"/>
      <w:bookmarkStart w:id="382" w:name="_Toc343262291"/>
      <w:bookmarkStart w:id="383" w:name="_Toc343262445"/>
      <w:bookmarkStart w:id="384" w:name="_Toc343262588"/>
      <w:bookmarkStart w:id="385" w:name="_Toc343262908"/>
      <w:bookmarkStart w:id="386" w:name="_Toc343263626"/>
      <w:bookmarkStart w:id="387" w:name="_Toc343263750"/>
      <w:bookmarkStart w:id="388" w:name="_Toc343263873"/>
      <w:bookmarkStart w:id="389" w:name="_Toc343264010"/>
      <w:bookmarkStart w:id="390" w:name="_Toc343264301"/>
      <w:bookmarkStart w:id="391" w:name="_Toc343266055"/>
      <w:bookmarkStart w:id="392" w:name="_Toc343267194"/>
      <w:bookmarkStart w:id="393" w:name="_Toc343006174"/>
      <w:bookmarkStart w:id="394" w:name="_Toc343006461"/>
      <w:bookmarkStart w:id="395" w:name="_Toc343007328"/>
      <w:bookmarkStart w:id="396" w:name="_Toc343172121"/>
      <w:bookmarkStart w:id="397" w:name="_Toc343172303"/>
      <w:bookmarkStart w:id="398" w:name="_Toc343172473"/>
      <w:bookmarkStart w:id="399" w:name="_Toc343178363"/>
      <w:bookmarkStart w:id="400" w:name="_Toc343181373"/>
      <w:bookmarkStart w:id="401" w:name="_Toc343181621"/>
      <w:bookmarkStart w:id="402" w:name="_Toc343261663"/>
      <w:bookmarkStart w:id="403" w:name="_Toc343261821"/>
      <w:bookmarkStart w:id="404" w:name="_Toc343261979"/>
      <w:bookmarkStart w:id="405" w:name="_Toc343262137"/>
      <w:bookmarkStart w:id="406" w:name="_Toc343262292"/>
      <w:bookmarkStart w:id="407" w:name="_Toc343262446"/>
      <w:bookmarkStart w:id="408" w:name="_Toc343262589"/>
      <w:bookmarkStart w:id="409" w:name="_Toc343262909"/>
      <w:bookmarkStart w:id="410" w:name="_Toc343263627"/>
      <w:bookmarkStart w:id="411" w:name="_Toc343263751"/>
      <w:bookmarkStart w:id="412" w:name="_Toc343263874"/>
      <w:bookmarkStart w:id="413" w:name="_Toc343264011"/>
      <w:bookmarkStart w:id="414" w:name="_Toc343264302"/>
      <w:bookmarkStart w:id="415" w:name="_Toc343266056"/>
      <w:bookmarkStart w:id="416" w:name="_Toc343267195"/>
      <w:bookmarkStart w:id="417" w:name="_Toc343006175"/>
      <w:bookmarkStart w:id="418" w:name="_Toc343006462"/>
      <w:bookmarkStart w:id="419" w:name="_Toc343007329"/>
      <w:bookmarkStart w:id="420" w:name="_Toc343172122"/>
      <w:bookmarkStart w:id="421" w:name="_Toc343172304"/>
      <w:bookmarkStart w:id="422" w:name="_Toc343172474"/>
      <w:bookmarkStart w:id="423" w:name="_Toc343178364"/>
      <w:bookmarkStart w:id="424" w:name="_Toc343181374"/>
      <w:bookmarkStart w:id="425" w:name="_Toc343181622"/>
      <w:bookmarkStart w:id="426" w:name="_Toc343261664"/>
      <w:bookmarkStart w:id="427" w:name="_Toc343261822"/>
      <w:bookmarkStart w:id="428" w:name="_Toc343261980"/>
      <w:bookmarkStart w:id="429" w:name="_Toc343262138"/>
      <w:bookmarkStart w:id="430" w:name="_Toc343262293"/>
      <w:bookmarkStart w:id="431" w:name="_Toc343262447"/>
      <w:bookmarkStart w:id="432" w:name="_Toc343262590"/>
      <w:bookmarkStart w:id="433" w:name="_Toc343262910"/>
      <w:bookmarkStart w:id="434" w:name="_Toc343263628"/>
      <w:bookmarkStart w:id="435" w:name="_Toc343263752"/>
      <w:bookmarkStart w:id="436" w:name="_Toc343263875"/>
      <w:bookmarkStart w:id="437" w:name="_Toc343264012"/>
      <w:bookmarkStart w:id="438" w:name="_Toc343264303"/>
      <w:bookmarkStart w:id="439" w:name="_Toc343266057"/>
      <w:bookmarkStart w:id="440" w:name="_Toc343267196"/>
      <w:bookmarkStart w:id="441" w:name="_Toc343006176"/>
      <w:bookmarkStart w:id="442" w:name="_Toc343006463"/>
      <w:bookmarkStart w:id="443" w:name="_Toc343007330"/>
      <w:bookmarkStart w:id="444" w:name="_Toc343172123"/>
      <w:bookmarkStart w:id="445" w:name="_Toc343172305"/>
      <w:bookmarkStart w:id="446" w:name="_Toc343172475"/>
      <w:bookmarkStart w:id="447" w:name="_Toc343178365"/>
      <w:bookmarkStart w:id="448" w:name="_Toc343181375"/>
      <w:bookmarkStart w:id="449" w:name="_Toc343181623"/>
      <w:bookmarkStart w:id="450" w:name="_Toc343261665"/>
      <w:bookmarkStart w:id="451" w:name="_Toc343261823"/>
      <w:bookmarkStart w:id="452" w:name="_Toc343261981"/>
      <w:bookmarkStart w:id="453" w:name="_Toc343262139"/>
      <w:bookmarkStart w:id="454" w:name="_Toc343262294"/>
      <w:bookmarkStart w:id="455" w:name="_Toc343262448"/>
      <w:bookmarkStart w:id="456" w:name="_Toc343262591"/>
      <w:bookmarkStart w:id="457" w:name="_Toc343262911"/>
      <w:bookmarkStart w:id="458" w:name="_Toc343263629"/>
      <w:bookmarkStart w:id="459" w:name="_Toc343263753"/>
      <w:bookmarkStart w:id="460" w:name="_Toc343263876"/>
      <w:bookmarkStart w:id="461" w:name="_Toc343264013"/>
      <w:bookmarkStart w:id="462" w:name="_Toc343264304"/>
      <w:bookmarkStart w:id="463" w:name="_Toc343266058"/>
      <w:bookmarkStart w:id="464" w:name="_Toc343267197"/>
      <w:bookmarkStart w:id="465" w:name="_Toc343006177"/>
      <w:bookmarkStart w:id="466" w:name="_Toc343006464"/>
      <w:bookmarkStart w:id="467" w:name="_Toc343007331"/>
      <w:bookmarkStart w:id="468" w:name="_Toc343172124"/>
      <w:bookmarkStart w:id="469" w:name="_Toc343172306"/>
      <w:bookmarkStart w:id="470" w:name="_Toc343172476"/>
      <w:bookmarkStart w:id="471" w:name="_Toc343178366"/>
      <w:bookmarkStart w:id="472" w:name="_Toc343181376"/>
      <w:bookmarkStart w:id="473" w:name="_Toc343181624"/>
      <w:bookmarkStart w:id="474" w:name="_Toc343261666"/>
      <w:bookmarkStart w:id="475" w:name="_Toc343261824"/>
      <w:bookmarkStart w:id="476" w:name="_Toc343261982"/>
      <w:bookmarkStart w:id="477" w:name="_Toc343262140"/>
      <w:bookmarkStart w:id="478" w:name="_Toc343262295"/>
      <w:bookmarkStart w:id="479" w:name="_Toc343262449"/>
      <w:bookmarkStart w:id="480" w:name="_Toc343262592"/>
      <w:bookmarkStart w:id="481" w:name="_Toc343262912"/>
      <w:bookmarkStart w:id="482" w:name="_Toc343263630"/>
      <w:bookmarkStart w:id="483" w:name="_Toc343263754"/>
      <w:bookmarkStart w:id="484" w:name="_Toc343263877"/>
      <w:bookmarkStart w:id="485" w:name="_Toc343264014"/>
      <w:bookmarkStart w:id="486" w:name="_Toc343264305"/>
      <w:bookmarkStart w:id="487" w:name="_Toc343266059"/>
      <w:bookmarkStart w:id="488" w:name="_Toc343267198"/>
      <w:bookmarkStart w:id="489" w:name="_Toc343006178"/>
      <w:bookmarkStart w:id="490" w:name="_Toc343006465"/>
      <w:bookmarkStart w:id="491" w:name="_Toc343007332"/>
      <w:bookmarkStart w:id="492" w:name="_Toc343172125"/>
      <w:bookmarkStart w:id="493" w:name="_Toc343172307"/>
      <w:bookmarkStart w:id="494" w:name="_Toc343172477"/>
      <w:bookmarkStart w:id="495" w:name="_Toc343178367"/>
      <w:bookmarkStart w:id="496" w:name="_Toc343181377"/>
      <w:bookmarkStart w:id="497" w:name="_Toc343181625"/>
      <w:bookmarkStart w:id="498" w:name="_Toc343261667"/>
      <w:bookmarkStart w:id="499" w:name="_Toc343261825"/>
      <w:bookmarkStart w:id="500" w:name="_Toc343261983"/>
      <w:bookmarkStart w:id="501" w:name="_Toc343262141"/>
      <w:bookmarkStart w:id="502" w:name="_Toc343262296"/>
      <w:bookmarkStart w:id="503" w:name="_Toc343262450"/>
      <w:bookmarkStart w:id="504" w:name="_Toc343262593"/>
      <w:bookmarkStart w:id="505" w:name="_Toc343262913"/>
      <w:bookmarkStart w:id="506" w:name="_Toc343263631"/>
      <w:bookmarkStart w:id="507" w:name="_Toc343263755"/>
      <w:bookmarkStart w:id="508" w:name="_Toc343263878"/>
      <w:bookmarkStart w:id="509" w:name="_Toc343264015"/>
      <w:bookmarkStart w:id="510" w:name="_Toc343264306"/>
      <w:bookmarkStart w:id="511" w:name="_Toc343266060"/>
      <w:bookmarkStart w:id="512" w:name="_Toc343267199"/>
      <w:bookmarkStart w:id="513" w:name="_Toc343006179"/>
      <w:bookmarkStart w:id="514" w:name="_Toc343006466"/>
      <w:bookmarkStart w:id="515" w:name="_Toc343007333"/>
      <w:bookmarkStart w:id="516" w:name="_Toc343172126"/>
      <w:bookmarkStart w:id="517" w:name="_Toc343172308"/>
      <w:bookmarkStart w:id="518" w:name="_Toc343172478"/>
      <w:bookmarkStart w:id="519" w:name="_Toc343178368"/>
      <w:bookmarkStart w:id="520" w:name="_Toc343181378"/>
      <w:bookmarkStart w:id="521" w:name="_Toc343181626"/>
      <w:bookmarkStart w:id="522" w:name="_Toc343261668"/>
      <w:bookmarkStart w:id="523" w:name="_Toc343261826"/>
      <w:bookmarkStart w:id="524" w:name="_Toc343261984"/>
      <w:bookmarkStart w:id="525" w:name="_Toc343262142"/>
      <w:bookmarkStart w:id="526" w:name="_Toc343262297"/>
      <w:bookmarkStart w:id="527" w:name="_Toc343262451"/>
      <w:bookmarkStart w:id="528" w:name="_Toc343262594"/>
      <w:bookmarkStart w:id="529" w:name="_Toc343262914"/>
      <w:bookmarkStart w:id="530" w:name="_Toc343263632"/>
      <w:bookmarkStart w:id="531" w:name="_Toc343263756"/>
      <w:bookmarkStart w:id="532" w:name="_Toc343263879"/>
      <w:bookmarkStart w:id="533" w:name="_Toc343264016"/>
      <w:bookmarkStart w:id="534" w:name="_Toc343264307"/>
      <w:bookmarkStart w:id="535" w:name="_Toc343266061"/>
      <w:bookmarkStart w:id="536" w:name="_Toc343267200"/>
      <w:bookmarkStart w:id="537" w:name="_Toc343006180"/>
      <w:bookmarkStart w:id="538" w:name="_Toc343006467"/>
      <w:bookmarkStart w:id="539" w:name="_Toc343007334"/>
      <w:bookmarkStart w:id="540" w:name="_Toc343172127"/>
      <w:bookmarkStart w:id="541" w:name="_Toc343172309"/>
      <w:bookmarkStart w:id="542" w:name="_Toc343172479"/>
      <w:bookmarkStart w:id="543" w:name="_Toc343178369"/>
      <w:bookmarkStart w:id="544" w:name="_Toc343181379"/>
      <w:bookmarkStart w:id="545" w:name="_Toc343181627"/>
      <w:bookmarkStart w:id="546" w:name="_Toc343261669"/>
      <w:bookmarkStart w:id="547" w:name="_Toc343261827"/>
      <w:bookmarkStart w:id="548" w:name="_Toc343261985"/>
      <w:bookmarkStart w:id="549" w:name="_Toc343262143"/>
      <w:bookmarkStart w:id="550" w:name="_Toc343262298"/>
      <w:bookmarkStart w:id="551" w:name="_Toc343262452"/>
      <w:bookmarkStart w:id="552" w:name="_Toc343262595"/>
      <w:bookmarkStart w:id="553" w:name="_Toc343262915"/>
      <w:bookmarkStart w:id="554" w:name="_Toc343263633"/>
      <w:bookmarkStart w:id="555" w:name="_Toc343263757"/>
      <w:bookmarkStart w:id="556" w:name="_Toc343263880"/>
      <w:bookmarkStart w:id="557" w:name="_Toc343264017"/>
      <w:bookmarkStart w:id="558" w:name="_Toc343264308"/>
      <w:bookmarkStart w:id="559" w:name="_Toc343266062"/>
      <w:bookmarkStart w:id="560" w:name="_Toc343267201"/>
      <w:bookmarkStart w:id="561" w:name="_Toc343006181"/>
      <w:bookmarkStart w:id="562" w:name="_Toc343006468"/>
      <w:bookmarkStart w:id="563" w:name="_Toc343007335"/>
      <w:bookmarkStart w:id="564" w:name="_Toc343172128"/>
      <w:bookmarkStart w:id="565" w:name="_Toc343172310"/>
      <w:bookmarkStart w:id="566" w:name="_Toc343172480"/>
      <w:bookmarkStart w:id="567" w:name="_Toc343178370"/>
      <w:bookmarkStart w:id="568" w:name="_Toc343181380"/>
      <w:bookmarkStart w:id="569" w:name="_Toc343181628"/>
      <w:bookmarkStart w:id="570" w:name="_Toc343261670"/>
      <w:bookmarkStart w:id="571" w:name="_Toc343261828"/>
      <w:bookmarkStart w:id="572" w:name="_Toc343261986"/>
      <w:bookmarkStart w:id="573" w:name="_Toc343262144"/>
      <w:bookmarkStart w:id="574" w:name="_Toc343262299"/>
      <w:bookmarkStart w:id="575" w:name="_Toc343262453"/>
      <w:bookmarkStart w:id="576" w:name="_Toc343262596"/>
      <w:bookmarkStart w:id="577" w:name="_Toc343262916"/>
      <w:bookmarkStart w:id="578" w:name="_Toc343263634"/>
      <w:bookmarkStart w:id="579" w:name="_Toc343263758"/>
      <w:bookmarkStart w:id="580" w:name="_Toc343263881"/>
      <w:bookmarkStart w:id="581" w:name="_Toc343264018"/>
      <w:bookmarkStart w:id="582" w:name="_Toc343264309"/>
      <w:bookmarkStart w:id="583" w:name="_Toc343266063"/>
      <w:bookmarkStart w:id="584" w:name="_Toc343267202"/>
      <w:bookmarkStart w:id="585" w:name="_Toc343006182"/>
      <w:bookmarkStart w:id="586" w:name="_Toc343006469"/>
      <w:bookmarkStart w:id="587" w:name="_Toc343007336"/>
      <w:bookmarkStart w:id="588" w:name="_Toc343172129"/>
      <w:bookmarkStart w:id="589" w:name="_Toc343172311"/>
      <w:bookmarkStart w:id="590" w:name="_Toc343172481"/>
      <w:bookmarkStart w:id="591" w:name="_Toc343178371"/>
      <w:bookmarkStart w:id="592" w:name="_Toc343181381"/>
      <w:bookmarkStart w:id="593" w:name="_Toc343181629"/>
      <w:bookmarkStart w:id="594" w:name="_Toc343261671"/>
      <w:bookmarkStart w:id="595" w:name="_Toc343261829"/>
      <w:bookmarkStart w:id="596" w:name="_Toc343261987"/>
      <w:bookmarkStart w:id="597" w:name="_Toc343262145"/>
      <w:bookmarkStart w:id="598" w:name="_Toc343262300"/>
      <w:bookmarkStart w:id="599" w:name="_Toc343262454"/>
      <w:bookmarkStart w:id="600" w:name="_Toc343262597"/>
      <w:bookmarkStart w:id="601" w:name="_Toc343262917"/>
      <w:bookmarkStart w:id="602" w:name="_Toc343263635"/>
      <w:bookmarkStart w:id="603" w:name="_Toc343263759"/>
      <w:bookmarkStart w:id="604" w:name="_Toc343263882"/>
      <w:bookmarkStart w:id="605" w:name="_Toc343264019"/>
      <w:bookmarkStart w:id="606" w:name="_Toc343264310"/>
      <w:bookmarkStart w:id="607" w:name="_Toc343266064"/>
      <w:bookmarkStart w:id="608" w:name="_Toc343267203"/>
      <w:bookmarkStart w:id="609" w:name="_Toc343006183"/>
      <w:bookmarkStart w:id="610" w:name="_Toc343006470"/>
      <w:bookmarkStart w:id="611" w:name="_Toc343007337"/>
      <w:bookmarkStart w:id="612" w:name="_Toc343172130"/>
      <w:bookmarkStart w:id="613" w:name="_Toc343172312"/>
      <w:bookmarkStart w:id="614" w:name="_Toc343172482"/>
      <w:bookmarkStart w:id="615" w:name="_Toc343178372"/>
      <w:bookmarkStart w:id="616" w:name="_Toc343181382"/>
      <w:bookmarkStart w:id="617" w:name="_Toc343181630"/>
      <w:bookmarkStart w:id="618" w:name="_Toc343261672"/>
      <w:bookmarkStart w:id="619" w:name="_Toc343261830"/>
      <w:bookmarkStart w:id="620" w:name="_Toc343261988"/>
      <w:bookmarkStart w:id="621" w:name="_Toc343262146"/>
      <w:bookmarkStart w:id="622" w:name="_Toc343262301"/>
      <w:bookmarkStart w:id="623" w:name="_Toc343262455"/>
      <w:bookmarkStart w:id="624" w:name="_Toc343262598"/>
      <w:bookmarkStart w:id="625" w:name="_Toc343262918"/>
      <w:bookmarkStart w:id="626" w:name="_Toc343263636"/>
      <w:bookmarkStart w:id="627" w:name="_Toc343263760"/>
      <w:bookmarkStart w:id="628" w:name="_Toc343263883"/>
      <w:bookmarkStart w:id="629" w:name="_Toc343264020"/>
      <w:bookmarkStart w:id="630" w:name="_Toc343264311"/>
      <w:bookmarkStart w:id="631" w:name="_Toc343266065"/>
      <w:bookmarkStart w:id="632" w:name="_Toc343267204"/>
      <w:bookmarkStart w:id="633" w:name="_Toc343006184"/>
      <w:bookmarkStart w:id="634" w:name="_Toc343006471"/>
      <w:bookmarkStart w:id="635" w:name="_Toc343007338"/>
      <w:bookmarkStart w:id="636" w:name="_Toc343172131"/>
      <w:bookmarkStart w:id="637" w:name="_Toc343172313"/>
      <w:bookmarkStart w:id="638" w:name="_Toc343172483"/>
      <w:bookmarkStart w:id="639" w:name="_Toc343178373"/>
      <w:bookmarkStart w:id="640" w:name="_Toc343181383"/>
      <w:bookmarkStart w:id="641" w:name="_Toc343181631"/>
      <w:bookmarkStart w:id="642" w:name="_Toc343261673"/>
      <w:bookmarkStart w:id="643" w:name="_Toc343261831"/>
      <w:bookmarkStart w:id="644" w:name="_Toc343261989"/>
      <w:bookmarkStart w:id="645" w:name="_Toc343262147"/>
      <w:bookmarkStart w:id="646" w:name="_Toc343262302"/>
      <w:bookmarkStart w:id="647" w:name="_Toc343262456"/>
      <w:bookmarkStart w:id="648" w:name="_Toc343262599"/>
      <w:bookmarkStart w:id="649" w:name="_Toc343262919"/>
      <w:bookmarkStart w:id="650" w:name="_Toc343263637"/>
      <w:bookmarkStart w:id="651" w:name="_Toc343263761"/>
      <w:bookmarkStart w:id="652" w:name="_Toc343263884"/>
      <w:bookmarkStart w:id="653" w:name="_Toc343264021"/>
      <w:bookmarkStart w:id="654" w:name="_Toc343264312"/>
      <w:bookmarkStart w:id="655" w:name="_Toc343266066"/>
      <w:bookmarkStart w:id="656" w:name="_Toc343267205"/>
      <w:bookmarkStart w:id="657" w:name="_Toc343006185"/>
      <w:bookmarkStart w:id="658" w:name="_Toc343006472"/>
      <w:bookmarkStart w:id="659" w:name="_Toc343007339"/>
      <w:bookmarkStart w:id="660" w:name="_Toc343172132"/>
      <w:bookmarkStart w:id="661" w:name="_Toc343172314"/>
      <w:bookmarkStart w:id="662" w:name="_Toc343172484"/>
      <w:bookmarkStart w:id="663" w:name="_Toc343178374"/>
      <w:bookmarkStart w:id="664" w:name="_Toc343181384"/>
      <w:bookmarkStart w:id="665" w:name="_Toc343181632"/>
      <w:bookmarkStart w:id="666" w:name="_Toc343261674"/>
      <w:bookmarkStart w:id="667" w:name="_Toc343261832"/>
      <w:bookmarkStart w:id="668" w:name="_Toc343261990"/>
      <w:bookmarkStart w:id="669" w:name="_Toc343262148"/>
      <w:bookmarkStart w:id="670" w:name="_Toc343262303"/>
      <w:bookmarkStart w:id="671" w:name="_Toc343262457"/>
      <w:bookmarkStart w:id="672" w:name="_Toc343262600"/>
      <w:bookmarkStart w:id="673" w:name="_Toc343262920"/>
      <w:bookmarkStart w:id="674" w:name="_Toc343263638"/>
      <w:bookmarkStart w:id="675" w:name="_Toc343263762"/>
      <w:bookmarkStart w:id="676" w:name="_Toc343263885"/>
      <w:bookmarkStart w:id="677" w:name="_Toc343264022"/>
      <w:bookmarkStart w:id="678" w:name="_Toc343264313"/>
      <w:bookmarkStart w:id="679" w:name="_Toc343266067"/>
      <w:bookmarkStart w:id="680" w:name="_Toc343267206"/>
      <w:bookmarkStart w:id="681" w:name="_Toc343006186"/>
      <w:bookmarkStart w:id="682" w:name="_Toc343006473"/>
      <w:bookmarkStart w:id="683" w:name="_Toc343007340"/>
      <w:bookmarkStart w:id="684" w:name="_Toc343172133"/>
      <w:bookmarkStart w:id="685" w:name="_Toc343172315"/>
      <w:bookmarkStart w:id="686" w:name="_Toc343172485"/>
      <w:bookmarkStart w:id="687" w:name="_Toc343178375"/>
      <w:bookmarkStart w:id="688" w:name="_Toc343181385"/>
      <w:bookmarkStart w:id="689" w:name="_Toc343181633"/>
      <w:bookmarkStart w:id="690" w:name="_Toc343261675"/>
      <w:bookmarkStart w:id="691" w:name="_Toc343261833"/>
      <w:bookmarkStart w:id="692" w:name="_Toc343261991"/>
      <w:bookmarkStart w:id="693" w:name="_Toc343262149"/>
      <w:bookmarkStart w:id="694" w:name="_Toc343262304"/>
      <w:bookmarkStart w:id="695" w:name="_Toc343262458"/>
      <w:bookmarkStart w:id="696" w:name="_Toc343262601"/>
      <w:bookmarkStart w:id="697" w:name="_Toc343262921"/>
      <w:bookmarkStart w:id="698" w:name="_Toc343263639"/>
      <w:bookmarkStart w:id="699" w:name="_Toc343263763"/>
      <w:bookmarkStart w:id="700" w:name="_Toc343263886"/>
      <w:bookmarkStart w:id="701" w:name="_Toc343264023"/>
      <w:bookmarkStart w:id="702" w:name="_Toc343264314"/>
      <w:bookmarkStart w:id="703" w:name="_Toc343266068"/>
      <w:bookmarkStart w:id="704" w:name="_Toc343267207"/>
      <w:bookmarkStart w:id="705" w:name="_Toc343006187"/>
      <w:bookmarkStart w:id="706" w:name="_Toc343006474"/>
      <w:bookmarkStart w:id="707" w:name="_Toc343007341"/>
      <w:bookmarkStart w:id="708" w:name="_Toc343172134"/>
      <w:bookmarkStart w:id="709" w:name="_Toc343172316"/>
      <w:bookmarkStart w:id="710" w:name="_Toc343172486"/>
      <w:bookmarkStart w:id="711" w:name="_Toc343178376"/>
      <w:bookmarkStart w:id="712" w:name="_Toc343181386"/>
      <w:bookmarkStart w:id="713" w:name="_Toc343181634"/>
      <w:bookmarkStart w:id="714" w:name="_Toc343261676"/>
      <w:bookmarkStart w:id="715" w:name="_Toc343261834"/>
      <w:bookmarkStart w:id="716" w:name="_Toc343261992"/>
      <w:bookmarkStart w:id="717" w:name="_Toc343262150"/>
      <w:bookmarkStart w:id="718" w:name="_Toc343262305"/>
      <w:bookmarkStart w:id="719" w:name="_Toc343262459"/>
      <w:bookmarkStart w:id="720" w:name="_Toc343262602"/>
      <w:bookmarkStart w:id="721" w:name="_Toc343262922"/>
      <w:bookmarkStart w:id="722" w:name="_Toc343263640"/>
      <w:bookmarkStart w:id="723" w:name="_Toc343263764"/>
      <w:bookmarkStart w:id="724" w:name="_Toc343263887"/>
      <w:bookmarkStart w:id="725" w:name="_Toc343264024"/>
      <w:bookmarkStart w:id="726" w:name="_Toc343264315"/>
      <w:bookmarkStart w:id="727" w:name="_Toc343266069"/>
      <w:bookmarkStart w:id="728" w:name="_Toc343267208"/>
      <w:bookmarkStart w:id="729" w:name="_Toc343006188"/>
      <w:bookmarkStart w:id="730" w:name="_Toc343006475"/>
      <w:bookmarkStart w:id="731" w:name="_Toc343007342"/>
      <w:bookmarkStart w:id="732" w:name="_Toc343172135"/>
      <w:bookmarkStart w:id="733" w:name="_Toc343172317"/>
      <w:bookmarkStart w:id="734" w:name="_Toc343172487"/>
      <w:bookmarkStart w:id="735" w:name="_Toc343178377"/>
      <w:bookmarkStart w:id="736" w:name="_Toc343181387"/>
      <w:bookmarkStart w:id="737" w:name="_Toc343181635"/>
      <w:bookmarkStart w:id="738" w:name="_Toc343261677"/>
      <w:bookmarkStart w:id="739" w:name="_Toc343261835"/>
      <w:bookmarkStart w:id="740" w:name="_Toc343261993"/>
      <w:bookmarkStart w:id="741" w:name="_Toc343262151"/>
      <w:bookmarkStart w:id="742" w:name="_Toc343262306"/>
      <w:bookmarkStart w:id="743" w:name="_Toc343262460"/>
      <w:bookmarkStart w:id="744" w:name="_Toc343262603"/>
      <w:bookmarkStart w:id="745" w:name="_Toc343262923"/>
      <w:bookmarkStart w:id="746" w:name="_Toc343263641"/>
      <w:bookmarkStart w:id="747" w:name="_Toc343263765"/>
      <w:bookmarkStart w:id="748" w:name="_Toc343263888"/>
      <w:bookmarkStart w:id="749" w:name="_Toc343264025"/>
      <w:bookmarkStart w:id="750" w:name="_Toc343264316"/>
      <w:bookmarkStart w:id="751" w:name="_Toc343266070"/>
      <w:bookmarkStart w:id="752" w:name="_Toc343267209"/>
      <w:bookmarkStart w:id="753" w:name="_Toc343006189"/>
      <w:bookmarkStart w:id="754" w:name="_Toc343006476"/>
      <w:bookmarkStart w:id="755" w:name="_Toc343007343"/>
      <w:bookmarkStart w:id="756" w:name="_Toc343172136"/>
      <w:bookmarkStart w:id="757" w:name="_Toc343172318"/>
      <w:bookmarkStart w:id="758" w:name="_Toc343172488"/>
      <w:bookmarkStart w:id="759" w:name="_Toc343178378"/>
      <w:bookmarkStart w:id="760" w:name="_Toc343181388"/>
      <w:bookmarkStart w:id="761" w:name="_Toc343181636"/>
      <w:bookmarkStart w:id="762" w:name="_Toc343261678"/>
      <w:bookmarkStart w:id="763" w:name="_Toc343261836"/>
      <w:bookmarkStart w:id="764" w:name="_Toc343261994"/>
      <w:bookmarkStart w:id="765" w:name="_Toc343262152"/>
      <w:bookmarkStart w:id="766" w:name="_Toc343262307"/>
      <w:bookmarkStart w:id="767" w:name="_Toc343262461"/>
      <w:bookmarkStart w:id="768" w:name="_Toc343262604"/>
      <w:bookmarkStart w:id="769" w:name="_Toc343262924"/>
      <w:bookmarkStart w:id="770" w:name="_Toc343263642"/>
      <w:bookmarkStart w:id="771" w:name="_Toc343263766"/>
      <w:bookmarkStart w:id="772" w:name="_Toc343263889"/>
      <w:bookmarkStart w:id="773" w:name="_Toc343264026"/>
      <w:bookmarkStart w:id="774" w:name="_Toc343264317"/>
      <w:bookmarkStart w:id="775" w:name="_Toc343266071"/>
      <w:bookmarkStart w:id="776" w:name="_Toc343267210"/>
      <w:bookmarkStart w:id="777" w:name="_Toc343006190"/>
      <w:bookmarkStart w:id="778" w:name="_Toc343006477"/>
      <w:bookmarkStart w:id="779" w:name="_Toc343007344"/>
      <w:bookmarkStart w:id="780" w:name="_Toc343172137"/>
      <w:bookmarkStart w:id="781" w:name="_Toc343172319"/>
      <w:bookmarkStart w:id="782" w:name="_Toc343172489"/>
      <w:bookmarkStart w:id="783" w:name="_Toc343178379"/>
      <w:bookmarkStart w:id="784" w:name="_Toc343181389"/>
      <w:bookmarkStart w:id="785" w:name="_Toc343181637"/>
      <w:bookmarkStart w:id="786" w:name="_Toc343261679"/>
      <w:bookmarkStart w:id="787" w:name="_Toc343261837"/>
      <w:bookmarkStart w:id="788" w:name="_Toc343261995"/>
      <w:bookmarkStart w:id="789" w:name="_Toc343262153"/>
      <w:bookmarkStart w:id="790" w:name="_Toc343262308"/>
      <w:bookmarkStart w:id="791" w:name="_Toc343262462"/>
      <w:bookmarkStart w:id="792" w:name="_Toc343262605"/>
      <w:bookmarkStart w:id="793" w:name="_Toc343262925"/>
      <w:bookmarkStart w:id="794" w:name="_Toc343263643"/>
      <w:bookmarkStart w:id="795" w:name="_Toc343263767"/>
      <w:bookmarkStart w:id="796" w:name="_Toc343263890"/>
      <w:bookmarkStart w:id="797" w:name="_Toc343264027"/>
      <w:bookmarkStart w:id="798" w:name="_Toc343264318"/>
      <w:bookmarkStart w:id="799" w:name="_Toc343266072"/>
      <w:bookmarkStart w:id="800" w:name="_Toc343267211"/>
      <w:bookmarkStart w:id="801" w:name="_Toc343006191"/>
      <w:bookmarkStart w:id="802" w:name="_Toc343006478"/>
      <w:bookmarkStart w:id="803" w:name="_Toc343007345"/>
      <w:bookmarkStart w:id="804" w:name="_Toc343172138"/>
      <w:bookmarkStart w:id="805" w:name="_Toc343172320"/>
      <w:bookmarkStart w:id="806" w:name="_Toc343172490"/>
      <w:bookmarkStart w:id="807" w:name="_Toc343178380"/>
      <w:bookmarkStart w:id="808" w:name="_Toc343181390"/>
      <w:bookmarkStart w:id="809" w:name="_Toc343181638"/>
      <w:bookmarkStart w:id="810" w:name="_Toc343261680"/>
      <w:bookmarkStart w:id="811" w:name="_Toc343261838"/>
      <w:bookmarkStart w:id="812" w:name="_Toc343261996"/>
      <w:bookmarkStart w:id="813" w:name="_Toc343262154"/>
      <w:bookmarkStart w:id="814" w:name="_Toc343262309"/>
      <w:bookmarkStart w:id="815" w:name="_Toc343262463"/>
      <w:bookmarkStart w:id="816" w:name="_Toc343262606"/>
      <w:bookmarkStart w:id="817" w:name="_Toc343262926"/>
      <w:bookmarkStart w:id="818" w:name="_Toc343263644"/>
      <w:bookmarkStart w:id="819" w:name="_Toc343263768"/>
      <w:bookmarkStart w:id="820" w:name="_Toc343263891"/>
      <w:bookmarkStart w:id="821" w:name="_Toc343264028"/>
      <w:bookmarkStart w:id="822" w:name="_Toc343264319"/>
      <w:bookmarkStart w:id="823" w:name="_Toc343266073"/>
      <w:bookmarkStart w:id="824" w:name="_Toc343267212"/>
      <w:bookmarkStart w:id="825" w:name="_Toc343006192"/>
      <w:bookmarkStart w:id="826" w:name="_Toc343006479"/>
      <w:bookmarkStart w:id="827" w:name="_Toc343007346"/>
      <w:bookmarkStart w:id="828" w:name="_Toc343172139"/>
      <w:bookmarkStart w:id="829" w:name="_Toc343172321"/>
      <w:bookmarkStart w:id="830" w:name="_Toc343172491"/>
      <w:bookmarkStart w:id="831" w:name="_Toc343178381"/>
      <w:bookmarkStart w:id="832" w:name="_Toc343181391"/>
      <w:bookmarkStart w:id="833" w:name="_Toc343181639"/>
      <w:bookmarkStart w:id="834" w:name="_Toc343261681"/>
      <w:bookmarkStart w:id="835" w:name="_Toc343261839"/>
      <w:bookmarkStart w:id="836" w:name="_Toc343261997"/>
      <w:bookmarkStart w:id="837" w:name="_Toc343262155"/>
      <w:bookmarkStart w:id="838" w:name="_Toc343262310"/>
      <w:bookmarkStart w:id="839" w:name="_Toc343262464"/>
      <w:bookmarkStart w:id="840" w:name="_Toc343262607"/>
      <w:bookmarkStart w:id="841" w:name="_Toc343262927"/>
      <w:bookmarkStart w:id="842" w:name="_Toc343263645"/>
      <w:bookmarkStart w:id="843" w:name="_Toc343263769"/>
      <w:bookmarkStart w:id="844" w:name="_Toc343263892"/>
      <w:bookmarkStart w:id="845" w:name="_Toc343264029"/>
      <w:bookmarkStart w:id="846" w:name="_Toc343264320"/>
      <w:bookmarkStart w:id="847" w:name="_Toc343266074"/>
      <w:bookmarkStart w:id="848" w:name="_Toc343267213"/>
      <w:bookmarkStart w:id="849" w:name="_Toc343006193"/>
      <w:bookmarkStart w:id="850" w:name="_Toc343006480"/>
      <w:bookmarkStart w:id="851" w:name="_Toc343007347"/>
      <w:bookmarkStart w:id="852" w:name="_Toc343172140"/>
      <w:bookmarkStart w:id="853" w:name="_Toc343172322"/>
      <w:bookmarkStart w:id="854" w:name="_Toc343172492"/>
      <w:bookmarkStart w:id="855" w:name="_Toc343178382"/>
      <w:bookmarkStart w:id="856" w:name="_Toc343181392"/>
      <w:bookmarkStart w:id="857" w:name="_Toc343181640"/>
      <w:bookmarkStart w:id="858" w:name="_Toc343261682"/>
      <w:bookmarkStart w:id="859" w:name="_Toc343261840"/>
      <w:bookmarkStart w:id="860" w:name="_Toc343261998"/>
      <w:bookmarkStart w:id="861" w:name="_Toc343262156"/>
      <w:bookmarkStart w:id="862" w:name="_Toc343262311"/>
      <w:bookmarkStart w:id="863" w:name="_Toc343262465"/>
      <w:bookmarkStart w:id="864" w:name="_Toc343262608"/>
      <w:bookmarkStart w:id="865" w:name="_Toc343262928"/>
      <w:bookmarkStart w:id="866" w:name="_Toc343263646"/>
      <w:bookmarkStart w:id="867" w:name="_Toc343263770"/>
      <w:bookmarkStart w:id="868" w:name="_Toc343263893"/>
      <w:bookmarkStart w:id="869" w:name="_Toc343264030"/>
      <w:bookmarkStart w:id="870" w:name="_Toc343264321"/>
      <w:bookmarkStart w:id="871" w:name="_Toc343266075"/>
      <w:bookmarkStart w:id="872" w:name="_Toc343267214"/>
      <w:bookmarkStart w:id="873" w:name="_Toc343006194"/>
      <w:bookmarkStart w:id="874" w:name="_Toc343006481"/>
      <w:bookmarkStart w:id="875" w:name="_Toc343007348"/>
      <w:bookmarkStart w:id="876" w:name="_Toc343172141"/>
      <w:bookmarkStart w:id="877" w:name="_Toc343172323"/>
      <w:bookmarkStart w:id="878" w:name="_Toc343172493"/>
      <w:bookmarkStart w:id="879" w:name="_Toc343178383"/>
      <w:bookmarkStart w:id="880" w:name="_Toc343181393"/>
      <w:bookmarkStart w:id="881" w:name="_Toc343181641"/>
      <w:bookmarkStart w:id="882" w:name="_Toc343261683"/>
      <w:bookmarkStart w:id="883" w:name="_Toc343261841"/>
      <w:bookmarkStart w:id="884" w:name="_Toc343261999"/>
      <w:bookmarkStart w:id="885" w:name="_Toc343262157"/>
      <w:bookmarkStart w:id="886" w:name="_Toc343262312"/>
      <w:bookmarkStart w:id="887" w:name="_Toc343262466"/>
      <w:bookmarkStart w:id="888" w:name="_Toc343262609"/>
      <w:bookmarkStart w:id="889" w:name="_Toc343262929"/>
      <w:bookmarkStart w:id="890" w:name="_Toc343263647"/>
      <w:bookmarkStart w:id="891" w:name="_Toc343263771"/>
      <w:bookmarkStart w:id="892" w:name="_Toc343263894"/>
      <w:bookmarkStart w:id="893" w:name="_Toc343264031"/>
      <w:bookmarkStart w:id="894" w:name="_Toc343264322"/>
      <w:bookmarkStart w:id="895" w:name="_Toc343266076"/>
      <w:bookmarkStart w:id="896" w:name="_Toc343267215"/>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r w:rsidR="004A1C88" w:rsidRPr="00E54373">
        <w:rPr>
          <w:rFonts w:ascii="Arial" w:hAnsi="Arial" w:cs="Arial"/>
        </w:rPr>
        <w:t xml:space="preserve">he requirements for </w:t>
      </w:r>
      <w:r w:rsidR="00C25402">
        <w:rPr>
          <w:rFonts w:ascii="Arial" w:hAnsi="Arial" w:cs="Arial"/>
        </w:rPr>
        <w:t>a</w:t>
      </w:r>
      <w:r w:rsidR="009C10E5">
        <w:rPr>
          <w:rFonts w:ascii="Arial" w:hAnsi="Arial" w:cs="Arial"/>
        </w:rPr>
        <w:t>nnual</w:t>
      </w:r>
      <w:r w:rsidR="004A1C88" w:rsidRPr="00E54373">
        <w:rPr>
          <w:rFonts w:ascii="Arial" w:hAnsi="Arial" w:cs="Arial"/>
        </w:rPr>
        <w:t xml:space="preserve"> reporting</w:t>
      </w:r>
      <w:r w:rsidR="005F0A58" w:rsidRPr="00E54373">
        <w:rPr>
          <w:rFonts w:ascii="Arial" w:hAnsi="Arial" w:cs="Arial"/>
        </w:rPr>
        <w:t xml:space="preserve"> are</w:t>
      </w:r>
      <w:r w:rsidR="004A1C88" w:rsidRPr="00E54373">
        <w:rPr>
          <w:rFonts w:ascii="Arial" w:hAnsi="Arial" w:cs="Arial"/>
        </w:rPr>
        <w:t xml:space="preserve"> based on </w:t>
      </w:r>
      <w:r w:rsidR="001761D8" w:rsidRPr="00E54373">
        <w:rPr>
          <w:rFonts w:ascii="Arial" w:hAnsi="Arial" w:cs="Arial"/>
          <w:color w:val="000000"/>
        </w:rPr>
        <w:t xml:space="preserve">EIOPA Solvency II </w:t>
      </w:r>
      <w:r w:rsidR="00954252">
        <w:rPr>
          <w:rFonts w:ascii="Arial" w:hAnsi="Arial" w:cs="Arial"/>
          <w:color w:val="000000"/>
        </w:rPr>
        <w:t>Data Point Model (</w:t>
      </w:r>
      <w:r w:rsidR="001761D8" w:rsidRPr="00E54373">
        <w:rPr>
          <w:rFonts w:ascii="Arial" w:hAnsi="Arial" w:cs="Arial"/>
          <w:color w:val="000000"/>
        </w:rPr>
        <w:t>DPM</w:t>
      </w:r>
      <w:r w:rsidR="00954252">
        <w:rPr>
          <w:rFonts w:ascii="Arial" w:hAnsi="Arial" w:cs="Arial"/>
          <w:color w:val="000000"/>
        </w:rPr>
        <w:t>)</w:t>
      </w:r>
      <w:r w:rsidR="001761D8" w:rsidRPr="00E54373">
        <w:rPr>
          <w:rFonts w:ascii="Arial" w:hAnsi="Arial" w:cs="Arial"/>
          <w:color w:val="000000"/>
        </w:rPr>
        <w:t xml:space="preserve"> and XBRL taxonomy package version 2.</w:t>
      </w:r>
      <w:r w:rsidR="00F64581">
        <w:rPr>
          <w:rFonts w:ascii="Arial" w:hAnsi="Arial" w:cs="Arial"/>
          <w:color w:val="000000"/>
        </w:rPr>
        <w:t>6</w:t>
      </w:r>
      <w:r w:rsidR="001761D8" w:rsidRPr="00E54373">
        <w:rPr>
          <w:rFonts w:ascii="Arial" w:hAnsi="Arial" w:cs="Arial"/>
          <w:color w:val="000000"/>
        </w:rPr>
        <w:t>.</w:t>
      </w:r>
      <w:r w:rsidR="00206500">
        <w:rPr>
          <w:rFonts w:ascii="Arial" w:hAnsi="Arial" w:cs="Arial"/>
          <w:color w:val="000000"/>
        </w:rPr>
        <w:t>0</w:t>
      </w:r>
      <w:r w:rsidR="00E54373" w:rsidRPr="00E54373">
        <w:rPr>
          <w:rFonts w:ascii="Arial" w:hAnsi="Arial" w:cs="Arial"/>
          <w:color w:val="000000"/>
        </w:rPr>
        <w:t xml:space="preserve">, </w:t>
      </w:r>
      <w:r w:rsidR="004A1C88" w:rsidRPr="00E54373">
        <w:rPr>
          <w:rFonts w:ascii="Arial" w:hAnsi="Arial" w:cs="Arial"/>
        </w:rPr>
        <w:t xml:space="preserve">EIOPA </w:t>
      </w:r>
      <w:r w:rsidR="00F8501F">
        <w:rPr>
          <w:rFonts w:ascii="Arial" w:hAnsi="Arial" w:cs="Arial"/>
        </w:rPr>
        <w:t xml:space="preserve">filing rules </w:t>
      </w:r>
      <w:r w:rsidR="001761D8" w:rsidRPr="00E54373">
        <w:rPr>
          <w:rFonts w:ascii="Arial" w:hAnsi="Arial" w:cs="Arial"/>
        </w:rPr>
        <w:t xml:space="preserve"> and its underlying regulations.</w:t>
      </w:r>
      <w:r w:rsidR="004A1C88" w:rsidRPr="001761D8">
        <w:rPr>
          <w:rFonts w:ascii="Arial" w:hAnsi="Arial" w:cs="Arial"/>
        </w:rPr>
        <w:t xml:space="preserve"> </w:t>
      </w:r>
    </w:p>
    <w:p w14:paraId="771162CF" w14:textId="414DD2E9" w:rsidR="00F8501F" w:rsidRDefault="00F8501F" w:rsidP="001D352B">
      <w:pPr>
        <w:spacing w:after="120" w:line="280" w:lineRule="atLeast"/>
        <w:ind w:left="720" w:hanging="720"/>
        <w:rPr>
          <w:rFonts w:ascii="Arial" w:hAnsi="Arial" w:cs="Arial"/>
        </w:rPr>
      </w:pPr>
      <w:r w:rsidRPr="00772991">
        <w:rPr>
          <w:rFonts w:ascii="Arial" w:hAnsi="Arial" w:cs="Arial"/>
          <w:b/>
        </w:rPr>
        <w:t>1.5</w:t>
      </w:r>
      <w:r>
        <w:rPr>
          <w:rFonts w:ascii="Arial" w:hAnsi="Arial" w:cs="Arial"/>
        </w:rPr>
        <w:t xml:space="preserve">       </w:t>
      </w:r>
      <w:r w:rsidR="009440D7">
        <w:rPr>
          <w:rFonts w:ascii="Arial" w:hAnsi="Arial" w:cs="Arial"/>
        </w:rPr>
        <w:t xml:space="preserve"> </w:t>
      </w:r>
      <w:r w:rsidRPr="0090474F">
        <w:rPr>
          <w:rFonts w:ascii="Arial" w:hAnsi="Arial" w:cs="Arial"/>
          <w:b/>
        </w:rPr>
        <w:t>Data requirements</w:t>
      </w:r>
      <w:r>
        <w:rPr>
          <w:rFonts w:ascii="Arial" w:hAnsi="Arial" w:cs="Arial"/>
        </w:rPr>
        <w:t xml:space="preserve"> </w:t>
      </w:r>
    </w:p>
    <w:p w14:paraId="41DE11DD" w14:textId="43996F3E" w:rsidR="00510CD8" w:rsidRDefault="009B4F4E" w:rsidP="000C136F">
      <w:pPr>
        <w:spacing w:after="120" w:line="280" w:lineRule="atLeast"/>
        <w:ind w:left="720" w:hanging="720"/>
        <w:rPr>
          <w:rFonts w:ascii="Arial" w:hAnsi="Arial" w:cs="Arial"/>
        </w:rPr>
      </w:pPr>
      <w:r w:rsidRPr="009B4F4E">
        <w:rPr>
          <w:rFonts w:ascii="Arial" w:hAnsi="Arial" w:cs="Arial"/>
        </w:rPr>
        <w:t>1.</w:t>
      </w:r>
      <w:r w:rsidR="009440D7">
        <w:rPr>
          <w:rFonts w:ascii="Arial" w:hAnsi="Arial" w:cs="Arial"/>
        </w:rPr>
        <w:t>5</w:t>
      </w:r>
      <w:r w:rsidRPr="009B4F4E">
        <w:rPr>
          <w:rFonts w:ascii="Arial" w:hAnsi="Arial" w:cs="Arial"/>
        </w:rPr>
        <w:t>.</w:t>
      </w:r>
      <w:r w:rsidR="009440D7">
        <w:rPr>
          <w:rFonts w:ascii="Arial" w:hAnsi="Arial" w:cs="Arial"/>
        </w:rPr>
        <w:t>1</w:t>
      </w:r>
      <w:r w:rsidRPr="009B4F4E">
        <w:rPr>
          <w:rFonts w:ascii="Arial" w:hAnsi="Arial" w:cs="Arial"/>
        </w:rPr>
        <w:tab/>
      </w:r>
      <w:r>
        <w:rPr>
          <w:rFonts w:ascii="Arial" w:hAnsi="Arial" w:cs="Arial"/>
        </w:rPr>
        <w:t>T</w:t>
      </w:r>
      <w:r w:rsidR="004A1C88" w:rsidRPr="00164B5D">
        <w:rPr>
          <w:rFonts w:ascii="Arial" w:hAnsi="Arial" w:cs="Arial"/>
        </w:rPr>
        <w:t xml:space="preserve">he data must be submitted using the </w:t>
      </w:r>
      <w:r w:rsidR="009C10E5">
        <w:rPr>
          <w:rFonts w:ascii="Arial" w:hAnsi="Arial" w:cs="Arial"/>
        </w:rPr>
        <w:t>Annual</w:t>
      </w:r>
      <w:r w:rsidR="004A1C88" w:rsidRPr="00610DA9">
        <w:rPr>
          <w:rFonts w:ascii="Arial" w:hAnsi="Arial" w:cs="Arial"/>
        </w:rPr>
        <w:t xml:space="preserve"> Solvency Return</w:t>
      </w:r>
      <w:r w:rsidR="00D80867">
        <w:rPr>
          <w:rFonts w:ascii="Arial" w:hAnsi="Arial" w:cs="Arial"/>
        </w:rPr>
        <w:t xml:space="preserve"> </w:t>
      </w:r>
      <w:r w:rsidR="00BE07E4">
        <w:rPr>
          <w:rFonts w:ascii="Arial" w:hAnsi="Arial" w:cs="Arial"/>
        </w:rPr>
        <w:t xml:space="preserve">– Part A </w:t>
      </w:r>
      <w:r w:rsidR="00D80867">
        <w:rPr>
          <w:rFonts w:ascii="Arial" w:hAnsi="Arial" w:cs="Arial"/>
        </w:rPr>
        <w:t>(ASR)</w:t>
      </w:r>
      <w:r w:rsidR="00BE07E4">
        <w:rPr>
          <w:rFonts w:ascii="Arial" w:hAnsi="Arial" w:cs="Arial"/>
        </w:rPr>
        <w:t>, Annual Solvency Return - Part B (ASB)</w:t>
      </w:r>
      <w:r w:rsidR="00D80867">
        <w:rPr>
          <w:rFonts w:ascii="Arial" w:hAnsi="Arial" w:cs="Arial"/>
        </w:rPr>
        <w:t xml:space="preserve"> </w:t>
      </w:r>
      <w:r w:rsidR="00294680">
        <w:rPr>
          <w:rFonts w:ascii="Arial" w:hAnsi="Arial" w:cs="Arial"/>
        </w:rPr>
        <w:t xml:space="preserve">and </w:t>
      </w:r>
      <w:r w:rsidR="009C10E5">
        <w:rPr>
          <w:rFonts w:ascii="Arial" w:hAnsi="Arial" w:cs="Arial"/>
        </w:rPr>
        <w:t>Annual</w:t>
      </w:r>
      <w:r w:rsidR="005C127F">
        <w:rPr>
          <w:rFonts w:ascii="Arial" w:hAnsi="Arial" w:cs="Arial"/>
        </w:rPr>
        <w:t xml:space="preserve"> Asset Data </w:t>
      </w:r>
      <w:r w:rsidR="00954252">
        <w:rPr>
          <w:rFonts w:ascii="Arial" w:hAnsi="Arial" w:cs="Arial"/>
        </w:rPr>
        <w:t xml:space="preserve">Return </w:t>
      </w:r>
      <w:r w:rsidR="005C127F">
        <w:rPr>
          <w:rFonts w:ascii="Arial" w:hAnsi="Arial" w:cs="Arial"/>
        </w:rPr>
        <w:t>(</w:t>
      </w:r>
      <w:r w:rsidR="009C10E5">
        <w:rPr>
          <w:rFonts w:ascii="Arial" w:hAnsi="Arial" w:cs="Arial"/>
        </w:rPr>
        <w:t>A</w:t>
      </w:r>
      <w:r w:rsidR="005C127F">
        <w:rPr>
          <w:rFonts w:ascii="Arial" w:hAnsi="Arial" w:cs="Arial"/>
        </w:rPr>
        <w:t xml:space="preserve">AD) </w:t>
      </w:r>
      <w:r w:rsidR="004A1C88" w:rsidRPr="00164B5D">
        <w:rPr>
          <w:rFonts w:ascii="Arial" w:hAnsi="Arial" w:cs="Arial"/>
        </w:rPr>
        <w:t>within the C</w:t>
      </w:r>
      <w:r w:rsidR="002B7ABA">
        <w:rPr>
          <w:rFonts w:ascii="Arial" w:hAnsi="Arial" w:cs="Arial"/>
        </w:rPr>
        <w:t>ore Market Returns (CMR)</w:t>
      </w:r>
      <w:r w:rsidR="004A1C88" w:rsidRPr="00566E3C">
        <w:rPr>
          <w:rFonts w:ascii="Arial" w:hAnsi="Arial" w:cs="Arial"/>
        </w:rPr>
        <w:t xml:space="preserve"> system.</w:t>
      </w:r>
      <w:r w:rsidR="00447814">
        <w:rPr>
          <w:rFonts w:ascii="Arial" w:hAnsi="Arial" w:cs="Arial"/>
        </w:rPr>
        <w:t xml:space="preserve"> </w:t>
      </w:r>
      <w:r w:rsidR="00806DC5">
        <w:rPr>
          <w:rFonts w:ascii="Arial" w:hAnsi="Arial" w:cs="Arial"/>
        </w:rPr>
        <w:t xml:space="preserve"> </w:t>
      </w:r>
      <w:r w:rsidR="004A1C88" w:rsidRPr="00566E3C">
        <w:rPr>
          <w:rFonts w:ascii="Arial" w:hAnsi="Arial" w:cs="Arial"/>
        </w:rPr>
        <w:t xml:space="preserve">  </w:t>
      </w:r>
    </w:p>
    <w:p w14:paraId="1F24857C" w14:textId="134ACAE8" w:rsidR="009440D7" w:rsidRDefault="009440D7" w:rsidP="000C136F">
      <w:pPr>
        <w:spacing w:after="120" w:line="280" w:lineRule="atLeast"/>
        <w:ind w:left="720" w:hanging="720"/>
        <w:rPr>
          <w:rFonts w:ascii="Arial" w:hAnsi="Arial" w:cs="Arial"/>
        </w:rPr>
      </w:pPr>
      <w:r>
        <w:rPr>
          <w:rFonts w:ascii="Arial" w:hAnsi="Arial" w:cs="Arial"/>
        </w:rPr>
        <w:t xml:space="preserve">1.5.2     </w:t>
      </w:r>
      <w:r w:rsidRPr="00493D72">
        <w:rPr>
          <w:rFonts w:ascii="Arial" w:hAnsi="Arial" w:cs="Arial"/>
        </w:rPr>
        <w:t>The return must be submitted to Lloyd’s in accordance with the deadlines set out in section 2.2 below.</w:t>
      </w:r>
      <w:r>
        <w:rPr>
          <w:rFonts w:ascii="Arial" w:hAnsi="Arial" w:cs="Arial"/>
        </w:rPr>
        <w:t xml:space="preserve"> </w:t>
      </w:r>
    </w:p>
    <w:p w14:paraId="3756E4FF" w14:textId="1B9BE5C1" w:rsidR="00622EE0" w:rsidRDefault="00622EE0" w:rsidP="000C136F">
      <w:pPr>
        <w:spacing w:after="120" w:line="280" w:lineRule="atLeast"/>
        <w:ind w:left="720" w:hanging="720"/>
        <w:rPr>
          <w:rFonts w:ascii="Arial" w:hAnsi="Arial" w:cs="Arial"/>
        </w:rPr>
      </w:pPr>
    </w:p>
    <w:p w14:paraId="46C9CBCB" w14:textId="469C0ACE" w:rsidR="00622EE0" w:rsidRDefault="00622EE0" w:rsidP="000C136F">
      <w:pPr>
        <w:spacing w:after="120" w:line="280" w:lineRule="atLeast"/>
        <w:ind w:left="720" w:hanging="720"/>
        <w:rPr>
          <w:rFonts w:ascii="Arial" w:hAnsi="Arial" w:cs="Arial"/>
        </w:rPr>
      </w:pPr>
    </w:p>
    <w:p w14:paraId="6B57556D" w14:textId="77777777" w:rsidR="00622EE0" w:rsidRPr="009B4F4E" w:rsidRDefault="00622EE0" w:rsidP="000C136F">
      <w:pPr>
        <w:spacing w:after="120" w:line="280" w:lineRule="atLeast"/>
        <w:ind w:left="720" w:hanging="720"/>
        <w:rPr>
          <w:rFonts w:ascii="Arial" w:hAnsi="Arial" w:cs="Arial"/>
        </w:rPr>
      </w:pPr>
    </w:p>
    <w:p w14:paraId="7D7C2721" w14:textId="7E9372A4" w:rsidR="004A1C88" w:rsidRPr="00D80867" w:rsidRDefault="009B4F4E" w:rsidP="00F818EA">
      <w:pPr>
        <w:spacing w:after="120" w:line="280" w:lineRule="atLeast"/>
        <w:rPr>
          <w:rFonts w:ascii="Arial" w:hAnsi="Arial" w:cs="Arial"/>
        </w:rPr>
      </w:pPr>
      <w:r w:rsidRPr="009B4F4E">
        <w:rPr>
          <w:rFonts w:ascii="Arial" w:hAnsi="Arial" w:cs="Arial"/>
        </w:rPr>
        <w:lastRenderedPageBreak/>
        <w:t>1.</w:t>
      </w:r>
      <w:r w:rsidR="009440D7">
        <w:rPr>
          <w:rFonts w:ascii="Arial" w:hAnsi="Arial" w:cs="Arial"/>
        </w:rPr>
        <w:t>5</w:t>
      </w:r>
      <w:r w:rsidRPr="009B4F4E">
        <w:rPr>
          <w:rFonts w:ascii="Arial" w:hAnsi="Arial" w:cs="Arial"/>
        </w:rPr>
        <w:t>.</w:t>
      </w:r>
      <w:r w:rsidR="009440D7">
        <w:rPr>
          <w:rFonts w:ascii="Arial" w:hAnsi="Arial" w:cs="Arial"/>
        </w:rPr>
        <w:t>3</w:t>
      </w:r>
      <w:r>
        <w:rPr>
          <w:rFonts w:ascii="Arial" w:hAnsi="Arial" w:cs="Arial"/>
        </w:rPr>
        <w:tab/>
      </w:r>
      <w:r w:rsidRPr="00D80867">
        <w:rPr>
          <w:rFonts w:ascii="Arial" w:hAnsi="Arial" w:cs="Arial"/>
        </w:rPr>
        <w:t>T</w:t>
      </w:r>
      <w:r w:rsidR="004A1C88" w:rsidRPr="00D80867">
        <w:rPr>
          <w:rFonts w:ascii="Arial" w:hAnsi="Arial" w:cs="Arial"/>
        </w:rPr>
        <w:t>he specific forms to be submit</w:t>
      </w:r>
      <w:r w:rsidR="00D80867">
        <w:rPr>
          <w:rFonts w:ascii="Arial" w:hAnsi="Arial" w:cs="Arial"/>
        </w:rPr>
        <w:t>ted for annual</w:t>
      </w:r>
      <w:r w:rsidRPr="00D80867">
        <w:rPr>
          <w:rFonts w:ascii="Arial" w:hAnsi="Arial" w:cs="Arial"/>
        </w:rPr>
        <w:t xml:space="preserve"> reporting</w:t>
      </w:r>
      <w:r w:rsidR="00D80867">
        <w:rPr>
          <w:rFonts w:ascii="Arial" w:hAnsi="Arial" w:cs="Arial"/>
        </w:rPr>
        <w:t xml:space="preserve"> are listed below</w:t>
      </w:r>
      <w:r w:rsidR="004A1C88" w:rsidRPr="00D80867">
        <w:rPr>
          <w:rFonts w:ascii="Arial" w:hAnsi="Arial" w:cs="Arial"/>
        </w:rPr>
        <w:t>:</w:t>
      </w:r>
    </w:p>
    <w:tbl>
      <w:tblPr>
        <w:tblW w:w="9027"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2"/>
        <w:gridCol w:w="1843"/>
        <w:gridCol w:w="1842"/>
      </w:tblGrid>
      <w:tr w:rsidR="004A1C88" w:rsidRPr="00D80867" w14:paraId="7D7C2725" w14:textId="77777777" w:rsidTr="00604183">
        <w:tc>
          <w:tcPr>
            <w:tcW w:w="5342" w:type="dxa"/>
            <w:shd w:val="clear" w:color="auto" w:fill="DECC08"/>
          </w:tcPr>
          <w:p w14:paraId="7D7C2722" w14:textId="097B180E" w:rsidR="004A1C88" w:rsidRPr="00D80867" w:rsidRDefault="00954252" w:rsidP="00954252">
            <w:pPr>
              <w:spacing w:after="120" w:line="280" w:lineRule="atLeast"/>
              <w:rPr>
                <w:rFonts w:ascii="Arial" w:hAnsi="Arial" w:cs="Arial"/>
                <w:b/>
              </w:rPr>
            </w:pPr>
            <w:r>
              <w:rPr>
                <w:rFonts w:ascii="Arial" w:hAnsi="Arial" w:cs="Arial"/>
                <w:b/>
              </w:rPr>
              <w:t xml:space="preserve">ASR </w:t>
            </w:r>
            <w:r w:rsidR="004A1C88" w:rsidRPr="00D80867">
              <w:rPr>
                <w:rFonts w:ascii="Arial" w:hAnsi="Arial" w:cs="Arial"/>
                <w:b/>
              </w:rPr>
              <w:t>Form Description</w:t>
            </w:r>
          </w:p>
        </w:tc>
        <w:tc>
          <w:tcPr>
            <w:tcW w:w="1843" w:type="dxa"/>
            <w:shd w:val="clear" w:color="auto" w:fill="DECC08"/>
          </w:tcPr>
          <w:p w14:paraId="7D7C2723" w14:textId="43AC85F4" w:rsidR="004A1C88" w:rsidRPr="00D80867" w:rsidRDefault="00314F56" w:rsidP="002D2EB2">
            <w:pPr>
              <w:spacing w:after="120" w:line="280" w:lineRule="atLeast"/>
              <w:rPr>
                <w:rFonts w:ascii="Arial" w:hAnsi="Arial" w:cs="Arial"/>
                <w:b/>
              </w:rPr>
            </w:pPr>
            <w:r>
              <w:rPr>
                <w:rFonts w:ascii="Arial" w:hAnsi="Arial" w:cs="Arial"/>
                <w:b/>
              </w:rPr>
              <w:t>A</w:t>
            </w:r>
            <w:r w:rsidR="004A1C88" w:rsidRPr="00D80867">
              <w:rPr>
                <w:rFonts w:ascii="Arial" w:hAnsi="Arial" w:cs="Arial"/>
                <w:b/>
              </w:rPr>
              <w:t>SR</w:t>
            </w:r>
            <w:r>
              <w:rPr>
                <w:rFonts w:ascii="Arial" w:hAnsi="Arial" w:cs="Arial"/>
                <w:b/>
              </w:rPr>
              <w:t xml:space="preserve"> </w:t>
            </w:r>
            <w:r w:rsidR="004A1C88" w:rsidRPr="00D80867">
              <w:rPr>
                <w:rFonts w:ascii="Arial" w:hAnsi="Arial" w:cs="Arial"/>
                <w:b/>
              </w:rPr>
              <w:t>Reference</w:t>
            </w:r>
          </w:p>
        </w:tc>
        <w:tc>
          <w:tcPr>
            <w:tcW w:w="1842" w:type="dxa"/>
            <w:shd w:val="clear" w:color="auto" w:fill="DECC08"/>
          </w:tcPr>
          <w:p w14:paraId="7D7C2724" w14:textId="77777777" w:rsidR="004A1C88" w:rsidRPr="00D80867" w:rsidRDefault="004A1C88" w:rsidP="0036277B">
            <w:pPr>
              <w:spacing w:after="120" w:line="280" w:lineRule="atLeast"/>
              <w:rPr>
                <w:rFonts w:ascii="Arial" w:hAnsi="Arial" w:cs="Arial"/>
                <w:b/>
              </w:rPr>
            </w:pPr>
            <w:r w:rsidRPr="00D80867">
              <w:rPr>
                <w:rFonts w:ascii="Arial" w:hAnsi="Arial" w:cs="Arial"/>
                <w:b/>
              </w:rPr>
              <w:t>EIOPA template code</w:t>
            </w:r>
          </w:p>
        </w:tc>
      </w:tr>
      <w:tr w:rsidR="004A1C88" w:rsidRPr="00D80867" w14:paraId="7D7C2729" w14:textId="77777777" w:rsidTr="00604183">
        <w:tc>
          <w:tcPr>
            <w:tcW w:w="5342" w:type="dxa"/>
            <w:shd w:val="clear" w:color="auto" w:fill="auto"/>
          </w:tcPr>
          <w:p w14:paraId="7D7C2726" w14:textId="77777777" w:rsidR="004A1C88" w:rsidRPr="00D80867" w:rsidRDefault="004A1C88" w:rsidP="00706B3C">
            <w:pPr>
              <w:spacing w:after="120" w:line="280" w:lineRule="atLeast"/>
              <w:rPr>
                <w:rFonts w:ascii="Arial" w:hAnsi="Arial" w:cs="Arial"/>
              </w:rPr>
            </w:pPr>
            <w:r w:rsidRPr="00D80867">
              <w:rPr>
                <w:rFonts w:ascii="Arial" w:hAnsi="Arial" w:cs="Arial"/>
              </w:rPr>
              <w:t>Balance sheet</w:t>
            </w:r>
          </w:p>
        </w:tc>
        <w:tc>
          <w:tcPr>
            <w:tcW w:w="1843" w:type="dxa"/>
          </w:tcPr>
          <w:p w14:paraId="7D7C2727" w14:textId="15724A7C" w:rsidR="004A1C88" w:rsidRPr="00D80867" w:rsidRDefault="00D80867" w:rsidP="00706B3C">
            <w:pPr>
              <w:spacing w:after="120" w:line="280" w:lineRule="atLeast"/>
              <w:rPr>
                <w:rFonts w:ascii="Arial" w:hAnsi="Arial" w:cs="Arial"/>
              </w:rPr>
            </w:pPr>
            <w:r>
              <w:rPr>
                <w:rFonts w:ascii="Arial" w:hAnsi="Arial" w:cs="Arial"/>
              </w:rPr>
              <w:t>A</w:t>
            </w:r>
            <w:r w:rsidR="004A1C88" w:rsidRPr="00D80867">
              <w:rPr>
                <w:rFonts w:ascii="Arial" w:hAnsi="Arial" w:cs="Arial"/>
              </w:rPr>
              <w:t>SR002</w:t>
            </w:r>
          </w:p>
        </w:tc>
        <w:tc>
          <w:tcPr>
            <w:tcW w:w="1842" w:type="dxa"/>
          </w:tcPr>
          <w:p w14:paraId="7D7C2728" w14:textId="77777777" w:rsidR="004A1C88" w:rsidRPr="00D80867" w:rsidRDefault="004A1C88" w:rsidP="00706B3C">
            <w:pPr>
              <w:spacing w:after="120" w:line="280" w:lineRule="atLeast"/>
              <w:rPr>
                <w:rFonts w:ascii="Arial" w:hAnsi="Arial" w:cs="Arial"/>
              </w:rPr>
            </w:pPr>
            <w:r w:rsidRPr="00D80867">
              <w:rPr>
                <w:rFonts w:ascii="Arial" w:hAnsi="Arial" w:cs="Arial"/>
              </w:rPr>
              <w:t>S.02.01.0</w:t>
            </w:r>
            <w:r w:rsidR="00DF0328" w:rsidRPr="00D80867">
              <w:rPr>
                <w:rFonts w:ascii="Arial" w:hAnsi="Arial" w:cs="Arial"/>
              </w:rPr>
              <w:t>2</w:t>
            </w:r>
          </w:p>
        </w:tc>
      </w:tr>
      <w:tr w:rsidR="00EA3158" w:rsidRPr="00D80867" w14:paraId="3E0C1730" w14:textId="77777777" w:rsidTr="00604183">
        <w:tc>
          <w:tcPr>
            <w:tcW w:w="5342" w:type="dxa"/>
            <w:shd w:val="clear" w:color="auto" w:fill="auto"/>
          </w:tcPr>
          <w:p w14:paraId="7A265B02" w14:textId="000DC6DE" w:rsidR="00EA3158" w:rsidRPr="00D80867" w:rsidRDefault="00EA3158" w:rsidP="00EA3158">
            <w:pPr>
              <w:spacing w:after="120" w:line="280" w:lineRule="atLeast"/>
              <w:rPr>
                <w:rFonts w:ascii="Arial" w:hAnsi="Arial" w:cs="Arial"/>
              </w:rPr>
            </w:pPr>
            <w:r>
              <w:rPr>
                <w:rFonts w:ascii="Arial" w:hAnsi="Arial" w:cs="Arial"/>
              </w:rPr>
              <w:t>Members providing capital (FIS)</w:t>
            </w:r>
          </w:p>
        </w:tc>
        <w:tc>
          <w:tcPr>
            <w:tcW w:w="1843" w:type="dxa"/>
          </w:tcPr>
          <w:p w14:paraId="2C7E4DEB" w14:textId="1460D79B" w:rsidR="00EA3158" w:rsidRDefault="00E46DE5" w:rsidP="00EA3158">
            <w:pPr>
              <w:spacing w:after="120" w:line="280" w:lineRule="atLeast"/>
              <w:rPr>
                <w:rFonts w:ascii="Arial" w:hAnsi="Arial" w:cs="Arial"/>
              </w:rPr>
            </w:pPr>
            <w:r>
              <w:rPr>
                <w:rFonts w:ascii="Arial" w:hAnsi="Arial" w:cs="Arial"/>
              </w:rPr>
              <w:t>A</w:t>
            </w:r>
            <w:r w:rsidR="00EA3158">
              <w:rPr>
                <w:rFonts w:ascii="Arial" w:hAnsi="Arial" w:cs="Arial"/>
              </w:rPr>
              <w:t>SR204</w:t>
            </w:r>
          </w:p>
        </w:tc>
        <w:tc>
          <w:tcPr>
            <w:tcW w:w="1842" w:type="dxa"/>
          </w:tcPr>
          <w:p w14:paraId="04800352" w14:textId="3DC1293B" w:rsidR="00EA3158" w:rsidRPr="00D80867" w:rsidRDefault="00EA3158" w:rsidP="00EA3158">
            <w:pPr>
              <w:spacing w:after="120" w:line="280" w:lineRule="atLeast"/>
              <w:rPr>
                <w:rFonts w:ascii="Arial" w:hAnsi="Arial" w:cs="Arial"/>
              </w:rPr>
            </w:pPr>
            <w:r>
              <w:rPr>
                <w:rFonts w:ascii="Arial" w:hAnsi="Arial" w:cs="Arial"/>
              </w:rPr>
              <w:t>Lloyd’s specific requirement</w:t>
            </w:r>
          </w:p>
        </w:tc>
      </w:tr>
      <w:tr w:rsidR="00EA3158" w:rsidRPr="00D80867" w14:paraId="2EF0ACFD" w14:textId="77777777" w:rsidTr="00604183">
        <w:tc>
          <w:tcPr>
            <w:tcW w:w="5342" w:type="dxa"/>
            <w:shd w:val="clear" w:color="auto" w:fill="auto"/>
          </w:tcPr>
          <w:p w14:paraId="2287E54F" w14:textId="1965C0F3" w:rsidR="00EA3158" w:rsidRPr="00D80867" w:rsidRDefault="00EA3158" w:rsidP="00EA3158">
            <w:pPr>
              <w:spacing w:after="120" w:line="280" w:lineRule="atLeast"/>
              <w:rPr>
                <w:rFonts w:ascii="Arial" w:hAnsi="Arial" w:cs="Arial"/>
              </w:rPr>
            </w:pPr>
            <w:r>
              <w:rPr>
                <w:rFonts w:ascii="Arial" w:hAnsi="Arial" w:cs="Arial"/>
              </w:rPr>
              <w:t>Solvency II Balance Sheet Reconciliation</w:t>
            </w:r>
          </w:p>
        </w:tc>
        <w:tc>
          <w:tcPr>
            <w:tcW w:w="1843" w:type="dxa"/>
          </w:tcPr>
          <w:p w14:paraId="5274D76C" w14:textId="36464061" w:rsidR="00EA3158" w:rsidRDefault="00E46DE5" w:rsidP="00EA3158">
            <w:pPr>
              <w:spacing w:after="120" w:line="280" w:lineRule="atLeast"/>
              <w:rPr>
                <w:rFonts w:ascii="Arial" w:hAnsi="Arial" w:cs="Arial"/>
              </w:rPr>
            </w:pPr>
            <w:r>
              <w:rPr>
                <w:rFonts w:ascii="Arial" w:hAnsi="Arial" w:cs="Arial"/>
              </w:rPr>
              <w:t>A</w:t>
            </w:r>
            <w:r w:rsidR="00EA3158">
              <w:rPr>
                <w:rFonts w:ascii="Arial" w:hAnsi="Arial" w:cs="Arial"/>
              </w:rPr>
              <w:t>SR210</w:t>
            </w:r>
          </w:p>
        </w:tc>
        <w:tc>
          <w:tcPr>
            <w:tcW w:w="1842" w:type="dxa"/>
          </w:tcPr>
          <w:p w14:paraId="67792E43" w14:textId="167D0095" w:rsidR="00EA3158" w:rsidRPr="00D80867" w:rsidRDefault="00EA3158" w:rsidP="00EA3158">
            <w:pPr>
              <w:spacing w:after="120" w:line="280" w:lineRule="atLeast"/>
              <w:rPr>
                <w:rFonts w:ascii="Arial" w:hAnsi="Arial" w:cs="Arial"/>
              </w:rPr>
            </w:pPr>
            <w:r>
              <w:rPr>
                <w:rFonts w:ascii="Arial" w:hAnsi="Arial" w:cs="Arial"/>
              </w:rPr>
              <w:t>Lloyd’s specific requirement</w:t>
            </w:r>
          </w:p>
        </w:tc>
      </w:tr>
      <w:tr w:rsidR="00EA3158" w:rsidRPr="00D80867" w14:paraId="6A93BA9B" w14:textId="77777777" w:rsidTr="00D80867">
        <w:tc>
          <w:tcPr>
            <w:tcW w:w="5342" w:type="dxa"/>
            <w:shd w:val="clear" w:color="auto" w:fill="auto"/>
          </w:tcPr>
          <w:p w14:paraId="3D8FA4A2" w14:textId="77777777" w:rsidR="00EA3158" w:rsidRPr="00D80867" w:rsidRDefault="00EA3158" w:rsidP="00EA3158">
            <w:pPr>
              <w:spacing w:after="120" w:line="280" w:lineRule="atLeast"/>
              <w:rPr>
                <w:rFonts w:ascii="Arial" w:hAnsi="Arial" w:cs="Arial"/>
              </w:rPr>
            </w:pPr>
            <w:r>
              <w:rPr>
                <w:rFonts w:ascii="Arial" w:hAnsi="Arial" w:cs="Arial"/>
              </w:rPr>
              <w:t>Off-Balance sheet items</w:t>
            </w:r>
          </w:p>
        </w:tc>
        <w:tc>
          <w:tcPr>
            <w:tcW w:w="1843" w:type="dxa"/>
          </w:tcPr>
          <w:p w14:paraId="4AABAF5F" w14:textId="45482D7D" w:rsidR="00EA3158" w:rsidRPr="00D80867" w:rsidRDefault="00EA3158" w:rsidP="00EA3158">
            <w:pPr>
              <w:spacing w:after="120" w:line="280" w:lineRule="atLeast"/>
              <w:rPr>
                <w:rFonts w:ascii="Arial" w:hAnsi="Arial" w:cs="Arial"/>
              </w:rPr>
            </w:pPr>
            <w:r>
              <w:rPr>
                <w:rFonts w:ascii="Arial" w:hAnsi="Arial" w:cs="Arial"/>
              </w:rPr>
              <w:t>ASR215</w:t>
            </w:r>
          </w:p>
        </w:tc>
        <w:tc>
          <w:tcPr>
            <w:tcW w:w="1842" w:type="dxa"/>
          </w:tcPr>
          <w:p w14:paraId="3773A528" w14:textId="406ACCA9" w:rsidR="00EA3158" w:rsidRPr="00D80867" w:rsidRDefault="00EA3158" w:rsidP="00EA3158">
            <w:pPr>
              <w:spacing w:after="120" w:line="280" w:lineRule="atLeast"/>
              <w:rPr>
                <w:rFonts w:ascii="Arial" w:hAnsi="Arial" w:cs="Arial"/>
              </w:rPr>
            </w:pPr>
            <w:r>
              <w:rPr>
                <w:rFonts w:ascii="Arial" w:hAnsi="Arial" w:cs="Arial"/>
              </w:rPr>
              <w:t>S.03.01.01 / S.03.02.01 / S.03.03.01</w:t>
            </w:r>
          </w:p>
        </w:tc>
      </w:tr>
      <w:tr w:rsidR="00EA3158" w:rsidRPr="00D80867" w14:paraId="7D7C2731" w14:textId="77777777" w:rsidTr="00604183">
        <w:tc>
          <w:tcPr>
            <w:tcW w:w="5342" w:type="dxa"/>
            <w:shd w:val="clear" w:color="auto" w:fill="auto"/>
          </w:tcPr>
          <w:p w14:paraId="7D7C272E" w14:textId="77777777" w:rsidR="00EA3158" w:rsidRPr="00D80867" w:rsidRDefault="00EA3158" w:rsidP="00EA3158">
            <w:pPr>
              <w:spacing w:after="120" w:line="280" w:lineRule="atLeast"/>
              <w:rPr>
                <w:rFonts w:ascii="Arial" w:hAnsi="Arial" w:cs="Arial"/>
              </w:rPr>
            </w:pPr>
            <w:r w:rsidRPr="00D80867">
              <w:rPr>
                <w:rFonts w:ascii="Arial" w:hAnsi="Arial" w:cs="Arial"/>
              </w:rPr>
              <w:t>Own funds</w:t>
            </w:r>
          </w:p>
        </w:tc>
        <w:tc>
          <w:tcPr>
            <w:tcW w:w="1843" w:type="dxa"/>
          </w:tcPr>
          <w:p w14:paraId="7D7C272F" w14:textId="7EB83B35" w:rsidR="00EA3158" w:rsidRPr="00D80867" w:rsidRDefault="00EA3158" w:rsidP="00EA3158">
            <w:pPr>
              <w:spacing w:after="120" w:line="280" w:lineRule="atLeast"/>
              <w:rPr>
                <w:rFonts w:ascii="Arial" w:hAnsi="Arial" w:cs="Arial"/>
              </w:rPr>
            </w:pPr>
            <w:r>
              <w:rPr>
                <w:rFonts w:ascii="Arial" w:hAnsi="Arial" w:cs="Arial"/>
              </w:rPr>
              <w:t>A</w:t>
            </w:r>
            <w:r w:rsidRPr="00D80867">
              <w:rPr>
                <w:rFonts w:ascii="Arial" w:hAnsi="Arial" w:cs="Arial"/>
              </w:rPr>
              <w:t>SR220</w:t>
            </w:r>
          </w:p>
        </w:tc>
        <w:tc>
          <w:tcPr>
            <w:tcW w:w="1842" w:type="dxa"/>
          </w:tcPr>
          <w:p w14:paraId="7D7C2730" w14:textId="77777777" w:rsidR="00EA3158" w:rsidRPr="00D80867" w:rsidRDefault="00EA3158" w:rsidP="00EA3158">
            <w:pPr>
              <w:spacing w:after="120" w:line="280" w:lineRule="atLeast"/>
              <w:rPr>
                <w:rFonts w:ascii="Arial" w:hAnsi="Arial" w:cs="Arial"/>
              </w:rPr>
            </w:pPr>
            <w:r w:rsidRPr="00D80867">
              <w:rPr>
                <w:rFonts w:ascii="Arial" w:hAnsi="Arial" w:cs="Arial"/>
              </w:rPr>
              <w:t>S.23.01.01</w:t>
            </w:r>
          </w:p>
        </w:tc>
      </w:tr>
      <w:tr w:rsidR="00EA3158" w:rsidRPr="00D80867" w14:paraId="7D7C2735" w14:textId="77777777" w:rsidTr="00604183">
        <w:tc>
          <w:tcPr>
            <w:tcW w:w="5342" w:type="dxa"/>
            <w:shd w:val="clear" w:color="auto" w:fill="auto"/>
          </w:tcPr>
          <w:p w14:paraId="7D7C2732" w14:textId="51751946" w:rsidR="00EA3158" w:rsidRPr="00D80867" w:rsidRDefault="00EA3158" w:rsidP="00EA3158">
            <w:pPr>
              <w:spacing w:after="120" w:line="280" w:lineRule="atLeast"/>
              <w:rPr>
                <w:rFonts w:ascii="Arial" w:hAnsi="Arial" w:cs="Arial"/>
              </w:rPr>
            </w:pPr>
            <w:r w:rsidRPr="00D80867">
              <w:rPr>
                <w:rFonts w:ascii="Arial" w:hAnsi="Arial" w:cs="Arial"/>
              </w:rPr>
              <w:t>Non-Life Technical Provisions</w:t>
            </w:r>
            <w:r>
              <w:rPr>
                <w:rFonts w:ascii="Arial" w:hAnsi="Arial" w:cs="Arial"/>
              </w:rPr>
              <w:t xml:space="preserve"> – Part A</w:t>
            </w:r>
          </w:p>
        </w:tc>
        <w:tc>
          <w:tcPr>
            <w:tcW w:w="1843" w:type="dxa"/>
          </w:tcPr>
          <w:p w14:paraId="7D7C2733" w14:textId="79E9D8D6" w:rsidR="00EA3158" w:rsidRPr="00D80867" w:rsidRDefault="00EA3158" w:rsidP="00EA3158">
            <w:pPr>
              <w:spacing w:after="120" w:line="280" w:lineRule="atLeast"/>
              <w:rPr>
                <w:rFonts w:ascii="Arial" w:hAnsi="Arial" w:cs="Arial"/>
              </w:rPr>
            </w:pPr>
            <w:r>
              <w:rPr>
                <w:rFonts w:ascii="Arial" w:hAnsi="Arial" w:cs="Arial"/>
              </w:rPr>
              <w:t>A</w:t>
            </w:r>
            <w:r w:rsidRPr="00D80867">
              <w:rPr>
                <w:rFonts w:ascii="Arial" w:hAnsi="Arial" w:cs="Arial"/>
              </w:rPr>
              <w:t>SR240</w:t>
            </w:r>
          </w:p>
        </w:tc>
        <w:tc>
          <w:tcPr>
            <w:tcW w:w="1842" w:type="dxa"/>
          </w:tcPr>
          <w:p w14:paraId="7D7C2734" w14:textId="77777777" w:rsidR="00EA3158" w:rsidRPr="00D80867" w:rsidRDefault="00EA3158" w:rsidP="00EA3158">
            <w:pPr>
              <w:spacing w:after="120" w:line="280" w:lineRule="atLeast"/>
              <w:rPr>
                <w:rFonts w:ascii="Arial" w:hAnsi="Arial" w:cs="Arial"/>
              </w:rPr>
            </w:pPr>
            <w:r w:rsidRPr="00D80867">
              <w:rPr>
                <w:rFonts w:ascii="Arial" w:hAnsi="Arial" w:cs="Arial"/>
              </w:rPr>
              <w:t>S.17.01.02</w:t>
            </w:r>
          </w:p>
        </w:tc>
      </w:tr>
      <w:tr w:rsidR="00EA3158" w:rsidRPr="00D80867" w14:paraId="736F35E2" w14:textId="77777777" w:rsidTr="00604183">
        <w:tc>
          <w:tcPr>
            <w:tcW w:w="5342" w:type="dxa"/>
            <w:shd w:val="clear" w:color="auto" w:fill="auto"/>
          </w:tcPr>
          <w:p w14:paraId="74BA522A" w14:textId="145C4167" w:rsidR="00EA3158" w:rsidRPr="00D80867" w:rsidRDefault="00EA3158" w:rsidP="00EA3158">
            <w:pPr>
              <w:spacing w:after="120" w:line="280" w:lineRule="atLeast"/>
              <w:rPr>
                <w:rFonts w:ascii="Arial" w:hAnsi="Arial" w:cs="Arial"/>
              </w:rPr>
            </w:pPr>
            <w:r w:rsidRPr="00D80867">
              <w:rPr>
                <w:rFonts w:ascii="Arial" w:hAnsi="Arial" w:cs="Arial"/>
              </w:rPr>
              <w:t>Non-Life Technical Provisions</w:t>
            </w:r>
            <w:r>
              <w:rPr>
                <w:rFonts w:ascii="Arial" w:hAnsi="Arial" w:cs="Arial"/>
              </w:rPr>
              <w:t xml:space="preserve"> – Part B</w:t>
            </w:r>
          </w:p>
        </w:tc>
        <w:tc>
          <w:tcPr>
            <w:tcW w:w="1843" w:type="dxa"/>
          </w:tcPr>
          <w:p w14:paraId="2AEF0979" w14:textId="3245B601" w:rsidR="00EA3158" w:rsidRDefault="00EA3158" w:rsidP="00EA3158">
            <w:pPr>
              <w:spacing w:after="120" w:line="280" w:lineRule="atLeast"/>
              <w:rPr>
                <w:rFonts w:ascii="Arial" w:hAnsi="Arial" w:cs="Arial"/>
              </w:rPr>
            </w:pPr>
            <w:r>
              <w:rPr>
                <w:rFonts w:ascii="Arial" w:hAnsi="Arial" w:cs="Arial"/>
              </w:rPr>
              <w:t>ASR241</w:t>
            </w:r>
          </w:p>
        </w:tc>
        <w:tc>
          <w:tcPr>
            <w:tcW w:w="1842" w:type="dxa"/>
          </w:tcPr>
          <w:p w14:paraId="2F4B364F" w14:textId="376416EF" w:rsidR="00EA3158" w:rsidRPr="00D80867" w:rsidRDefault="00EA3158" w:rsidP="00EA3158">
            <w:pPr>
              <w:spacing w:after="120" w:line="280" w:lineRule="atLeast"/>
              <w:rPr>
                <w:rFonts w:ascii="Arial" w:hAnsi="Arial" w:cs="Arial"/>
              </w:rPr>
            </w:pPr>
            <w:r>
              <w:rPr>
                <w:rFonts w:ascii="Arial" w:hAnsi="Arial" w:cs="Arial"/>
              </w:rPr>
              <w:t>S.17.01.01</w:t>
            </w:r>
          </w:p>
        </w:tc>
      </w:tr>
      <w:tr w:rsidR="00EA3158" w:rsidRPr="00D80867" w14:paraId="70A700E6" w14:textId="77777777" w:rsidTr="00604183">
        <w:tc>
          <w:tcPr>
            <w:tcW w:w="5342" w:type="dxa"/>
            <w:shd w:val="clear" w:color="auto" w:fill="auto"/>
          </w:tcPr>
          <w:p w14:paraId="73F6E99C" w14:textId="143C9586" w:rsidR="00EA3158" w:rsidRPr="00D80867" w:rsidRDefault="00EA3158" w:rsidP="00EA3158">
            <w:pPr>
              <w:spacing w:after="120" w:line="280" w:lineRule="atLeast"/>
              <w:rPr>
                <w:rFonts w:ascii="Arial" w:hAnsi="Arial" w:cs="Arial"/>
              </w:rPr>
            </w:pPr>
            <w:r>
              <w:rPr>
                <w:rFonts w:ascii="Arial" w:hAnsi="Arial" w:cs="Arial"/>
              </w:rPr>
              <w:t>Non-Life Gross Best Estimate by Country</w:t>
            </w:r>
          </w:p>
        </w:tc>
        <w:tc>
          <w:tcPr>
            <w:tcW w:w="1843" w:type="dxa"/>
          </w:tcPr>
          <w:p w14:paraId="626D03A0" w14:textId="7340EC86" w:rsidR="00EA3158" w:rsidRPr="00D80867" w:rsidRDefault="00EA3158" w:rsidP="00EA3158">
            <w:pPr>
              <w:spacing w:after="120" w:line="280" w:lineRule="atLeast"/>
              <w:rPr>
                <w:rFonts w:ascii="Arial" w:hAnsi="Arial" w:cs="Arial"/>
              </w:rPr>
            </w:pPr>
            <w:r>
              <w:rPr>
                <w:rFonts w:ascii="Arial" w:hAnsi="Arial" w:cs="Arial"/>
              </w:rPr>
              <w:t>ASR242</w:t>
            </w:r>
          </w:p>
        </w:tc>
        <w:tc>
          <w:tcPr>
            <w:tcW w:w="1842" w:type="dxa"/>
          </w:tcPr>
          <w:p w14:paraId="0B30F801" w14:textId="1CBECF63" w:rsidR="00EA3158" w:rsidRPr="00D80867" w:rsidRDefault="00EA3158" w:rsidP="00EA3158">
            <w:pPr>
              <w:spacing w:after="120" w:line="280" w:lineRule="atLeast"/>
              <w:rPr>
                <w:rFonts w:ascii="Arial" w:hAnsi="Arial" w:cs="Arial"/>
              </w:rPr>
            </w:pPr>
            <w:r>
              <w:rPr>
                <w:rFonts w:ascii="Arial" w:hAnsi="Arial" w:cs="Arial"/>
              </w:rPr>
              <w:t>S.17.02.01</w:t>
            </w:r>
          </w:p>
        </w:tc>
      </w:tr>
      <w:tr w:rsidR="00EA3158" w:rsidRPr="00D80867" w14:paraId="34DCC349" w14:textId="77777777" w:rsidTr="00604183">
        <w:tc>
          <w:tcPr>
            <w:tcW w:w="5342" w:type="dxa"/>
            <w:shd w:val="clear" w:color="auto" w:fill="auto"/>
          </w:tcPr>
          <w:p w14:paraId="51DA5CC8" w14:textId="6CFE0260" w:rsidR="00EA3158" w:rsidRPr="00D80867" w:rsidRDefault="00EA3158" w:rsidP="00EA3158">
            <w:pPr>
              <w:spacing w:after="120" w:line="280" w:lineRule="atLeast"/>
              <w:rPr>
                <w:rFonts w:ascii="Arial" w:hAnsi="Arial" w:cs="Arial"/>
              </w:rPr>
            </w:pPr>
            <w:r w:rsidRPr="00D001DA">
              <w:rPr>
                <w:rFonts w:ascii="Arial" w:hAnsi="Arial" w:cs="Arial"/>
              </w:rPr>
              <w:t>Projection of Future Cash Flows (Best Estimate - Non-Life)</w:t>
            </w:r>
          </w:p>
        </w:tc>
        <w:tc>
          <w:tcPr>
            <w:tcW w:w="1843" w:type="dxa"/>
          </w:tcPr>
          <w:p w14:paraId="41264DC8" w14:textId="67AE05D9" w:rsidR="00EA3158" w:rsidRPr="00D80867" w:rsidRDefault="00EA3158" w:rsidP="00EA3158">
            <w:pPr>
              <w:spacing w:after="120" w:line="280" w:lineRule="atLeast"/>
              <w:rPr>
                <w:rFonts w:ascii="Arial" w:hAnsi="Arial" w:cs="Arial"/>
              </w:rPr>
            </w:pPr>
            <w:r>
              <w:rPr>
                <w:rFonts w:ascii="Arial" w:hAnsi="Arial" w:cs="Arial"/>
              </w:rPr>
              <w:t>ASR244</w:t>
            </w:r>
          </w:p>
        </w:tc>
        <w:tc>
          <w:tcPr>
            <w:tcW w:w="1842" w:type="dxa"/>
          </w:tcPr>
          <w:p w14:paraId="7582C56C" w14:textId="1A23421B" w:rsidR="00EA3158" w:rsidRPr="00D80867" w:rsidRDefault="00EA3158" w:rsidP="00EA3158">
            <w:pPr>
              <w:spacing w:after="120" w:line="280" w:lineRule="atLeast"/>
              <w:rPr>
                <w:rFonts w:ascii="Arial" w:hAnsi="Arial" w:cs="Arial"/>
              </w:rPr>
            </w:pPr>
            <w:r>
              <w:rPr>
                <w:rFonts w:ascii="Arial" w:hAnsi="Arial" w:cs="Arial"/>
              </w:rPr>
              <w:t>S.18.01.01</w:t>
            </w:r>
          </w:p>
        </w:tc>
      </w:tr>
      <w:tr w:rsidR="00EA3158" w:rsidRPr="00D80867" w14:paraId="5F9AF4EF" w14:textId="77777777" w:rsidTr="00604183">
        <w:tc>
          <w:tcPr>
            <w:tcW w:w="5342" w:type="dxa"/>
            <w:shd w:val="clear" w:color="auto" w:fill="auto"/>
          </w:tcPr>
          <w:p w14:paraId="3B69EAE0" w14:textId="63434A82" w:rsidR="00EA3158" w:rsidRPr="00D80867" w:rsidRDefault="00EA3158" w:rsidP="00EA3158">
            <w:pPr>
              <w:spacing w:after="120" w:line="280" w:lineRule="atLeast"/>
              <w:rPr>
                <w:rFonts w:ascii="Arial" w:hAnsi="Arial" w:cs="Arial"/>
              </w:rPr>
            </w:pPr>
            <w:r w:rsidRPr="00D001DA">
              <w:rPr>
                <w:rFonts w:ascii="Arial" w:hAnsi="Arial" w:cs="Arial"/>
              </w:rPr>
              <w:t>Underwriting Risks Non-Life</w:t>
            </w:r>
          </w:p>
        </w:tc>
        <w:tc>
          <w:tcPr>
            <w:tcW w:w="1843" w:type="dxa"/>
          </w:tcPr>
          <w:p w14:paraId="6964554F" w14:textId="6FB984DF" w:rsidR="00EA3158" w:rsidRPr="00D80867" w:rsidRDefault="00EA3158" w:rsidP="00EA3158">
            <w:pPr>
              <w:spacing w:after="120" w:line="280" w:lineRule="atLeast"/>
              <w:rPr>
                <w:rFonts w:ascii="Arial" w:hAnsi="Arial" w:cs="Arial"/>
              </w:rPr>
            </w:pPr>
            <w:r>
              <w:rPr>
                <w:rFonts w:ascii="Arial" w:hAnsi="Arial" w:cs="Arial"/>
              </w:rPr>
              <w:t>ASR251</w:t>
            </w:r>
          </w:p>
        </w:tc>
        <w:tc>
          <w:tcPr>
            <w:tcW w:w="1842" w:type="dxa"/>
          </w:tcPr>
          <w:p w14:paraId="4929B1E8" w14:textId="278E3AF7" w:rsidR="00EA3158" w:rsidRPr="00D80867" w:rsidRDefault="00EA3158" w:rsidP="00EA3158">
            <w:pPr>
              <w:spacing w:after="120" w:line="280" w:lineRule="atLeast"/>
              <w:rPr>
                <w:rFonts w:ascii="Arial" w:hAnsi="Arial" w:cs="Arial"/>
              </w:rPr>
            </w:pPr>
            <w:r>
              <w:rPr>
                <w:rFonts w:ascii="Arial" w:hAnsi="Arial" w:cs="Arial"/>
              </w:rPr>
              <w:t>S.21.02.01</w:t>
            </w:r>
          </w:p>
        </w:tc>
      </w:tr>
      <w:tr w:rsidR="00EA3158" w:rsidRPr="00D80867" w14:paraId="18C99C4D" w14:textId="77777777" w:rsidTr="00604183">
        <w:tc>
          <w:tcPr>
            <w:tcW w:w="5342" w:type="dxa"/>
            <w:shd w:val="clear" w:color="auto" w:fill="auto"/>
          </w:tcPr>
          <w:p w14:paraId="57B37EBB" w14:textId="620A82AA" w:rsidR="00EA3158" w:rsidRPr="00D80867" w:rsidRDefault="00EA3158" w:rsidP="00EA3158">
            <w:pPr>
              <w:spacing w:after="120" w:line="280" w:lineRule="atLeast"/>
              <w:rPr>
                <w:rFonts w:ascii="Arial" w:hAnsi="Arial" w:cs="Arial"/>
              </w:rPr>
            </w:pPr>
            <w:r w:rsidRPr="00D001DA">
              <w:rPr>
                <w:rFonts w:ascii="Arial" w:hAnsi="Arial" w:cs="Arial"/>
              </w:rPr>
              <w:t>Assets and Liabilities by Currency</w:t>
            </w:r>
          </w:p>
        </w:tc>
        <w:tc>
          <w:tcPr>
            <w:tcW w:w="1843" w:type="dxa"/>
          </w:tcPr>
          <w:p w14:paraId="1C11B6EF" w14:textId="48439C5C" w:rsidR="00EA3158" w:rsidRPr="00D80867" w:rsidRDefault="00EA3158" w:rsidP="00EA3158">
            <w:pPr>
              <w:spacing w:after="120" w:line="280" w:lineRule="atLeast"/>
              <w:rPr>
                <w:rFonts w:ascii="Arial" w:hAnsi="Arial" w:cs="Arial"/>
              </w:rPr>
            </w:pPr>
            <w:r>
              <w:rPr>
                <w:rFonts w:ascii="Arial" w:hAnsi="Arial" w:cs="Arial"/>
              </w:rPr>
              <w:t>ASR260</w:t>
            </w:r>
          </w:p>
        </w:tc>
        <w:tc>
          <w:tcPr>
            <w:tcW w:w="1842" w:type="dxa"/>
          </w:tcPr>
          <w:p w14:paraId="6EA3B0FC" w14:textId="64D23EC6" w:rsidR="00EA3158" w:rsidRPr="00D80867" w:rsidRDefault="00EA3158" w:rsidP="00EA3158">
            <w:pPr>
              <w:spacing w:after="120" w:line="280" w:lineRule="atLeast"/>
              <w:rPr>
                <w:rFonts w:ascii="Arial" w:hAnsi="Arial" w:cs="Arial"/>
              </w:rPr>
            </w:pPr>
            <w:r>
              <w:rPr>
                <w:rFonts w:ascii="Arial" w:hAnsi="Arial" w:cs="Arial"/>
              </w:rPr>
              <w:t>S.02.02.01</w:t>
            </w:r>
          </w:p>
        </w:tc>
      </w:tr>
      <w:tr w:rsidR="00EA3158" w:rsidRPr="00D80867" w14:paraId="7D7C2739" w14:textId="77777777" w:rsidTr="00604183">
        <w:tc>
          <w:tcPr>
            <w:tcW w:w="5342" w:type="dxa"/>
            <w:shd w:val="clear" w:color="auto" w:fill="auto"/>
          </w:tcPr>
          <w:p w14:paraId="7D7C2736" w14:textId="77777777" w:rsidR="00EA3158" w:rsidRPr="00D80867" w:rsidRDefault="00EA3158" w:rsidP="00EA3158">
            <w:pPr>
              <w:spacing w:after="120" w:line="280" w:lineRule="atLeast"/>
              <w:rPr>
                <w:rFonts w:ascii="Arial" w:hAnsi="Arial" w:cs="Arial"/>
              </w:rPr>
            </w:pPr>
            <w:r w:rsidRPr="00D80867">
              <w:rPr>
                <w:rFonts w:ascii="Arial" w:hAnsi="Arial" w:cs="Arial"/>
              </w:rPr>
              <w:t>Life Technical Provisions</w:t>
            </w:r>
          </w:p>
        </w:tc>
        <w:tc>
          <w:tcPr>
            <w:tcW w:w="1843" w:type="dxa"/>
          </w:tcPr>
          <w:p w14:paraId="7D7C2737" w14:textId="2D94C42A" w:rsidR="00EA3158" w:rsidRPr="00D80867" w:rsidRDefault="00EA3158" w:rsidP="00EA3158">
            <w:pPr>
              <w:spacing w:after="120" w:line="280" w:lineRule="atLeast"/>
              <w:rPr>
                <w:rFonts w:ascii="Arial" w:hAnsi="Arial" w:cs="Arial"/>
              </w:rPr>
            </w:pPr>
            <w:r>
              <w:rPr>
                <w:rFonts w:ascii="Arial" w:hAnsi="Arial" w:cs="Arial"/>
              </w:rPr>
              <w:t>A</w:t>
            </w:r>
            <w:r w:rsidRPr="00D80867">
              <w:rPr>
                <w:rFonts w:ascii="Arial" w:hAnsi="Arial" w:cs="Arial"/>
              </w:rPr>
              <w:t>SR280</w:t>
            </w:r>
          </w:p>
        </w:tc>
        <w:tc>
          <w:tcPr>
            <w:tcW w:w="1842" w:type="dxa"/>
          </w:tcPr>
          <w:p w14:paraId="7D7C2738" w14:textId="3793EDBB" w:rsidR="00EA3158" w:rsidRPr="00D80867" w:rsidRDefault="00EA3158" w:rsidP="00EA3158">
            <w:pPr>
              <w:spacing w:after="120" w:line="280" w:lineRule="atLeast"/>
              <w:rPr>
                <w:rFonts w:ascii="Arial" w:hAnsi="Arial" w:cs="Arial"/>
              </w:rPr>
            </w:pPr>
            <w:r>
              <w:rPr>
                <w:rFonts w:ascii="Arial" w:hAnsi="Arial" w:cs="Arial"/>
              </w:rPr>
              <w:t>S.12.01.01</w:t>
            </w:r>
          </w:p>
        </w:tc>
      </w:tr>
      <w:tr w:rsidR="00EA3158" w:rsidRPr="00D80867" w14:paraId="7A80C1EC" w14:textId="77777777" w:rsidTr="00604183">
        <w:tc>
          <w:tcPr>
            <w:tcW w:w="5342" w:type="dxa"/>
            <w:shd w:val="clear" w:color="auto" w:fill="auto"/>
          </w:tcPr>
          <w:p w14:paraId="62EE560B" w14:textId="2340DF08" w:rsidR="00EA3158" w:rsidRPr="00D80867" w:rsidRDefault="00EA3158" w:rsidP="00EA3158">
            <w:pPr>
              <w:spacing w:after="120" w:line="280" w:lineRule="atLeast"/>
              <w:rPr>
                <w:rFonts w:ascii="Arial" w:hAnsi="Arial" w:cs="Arial"/>
              </w:rPr>
            </w:pPr>
            <w:r w:rsidRPr="00BE70F2">
              <w:rPr>
                <w:rFonts w:ascii="Arial" w:hAnsi="Arial" w:cs="Arial"/>
              </w:rPr>
              <w:t>Life Gross Best Estimate by Country</w:t>
            </w:r>
          </w:p>
        </w:tc>
        <w:tc>
          <w:tcPr>
            <w:tcW w:w="1843" w:type="dxa"/>
          </w:tcPr>
          <w:p w14:paraId="6C67C207" w14:textId="0AB8FD51" w:rsidR="00EA3158" w:rsidRDefault="00EA3158" w:rsidP="00EA3158">
            <w:pPr>
              <w:spacing w:after="120" w:line="280" w:lineRule="atLeast"/>
              <w:rPr>
                <w:rFonts w:ascii="Arial" w:hAnsi="Arial" w:cs="Arial"/>
              </w:rPr>
            </w:pPr>
            <w:r>
              <w:rPr>
                <w:rFonts w:ascii="Arial" w:hAnsi="Arial" w:cs="Arial"/>
              </w:rPr>
              <w:t>ASR281</w:t>
            </w:r>
          </w:p>
        </w:tc>
        <w:tc>
          <w:tcPr>
            <w:tcW w:w="1842" w:type="dxa"/>
          </w:tcPr>
          <w:p w14:paraId="638B852C" w14:textId="75DAC3DF" w:rsidR="00EA3158" w:rsidRPr="00D80867" w:rsidRDefault="00EA3158" w:rsidP="00EA3158">
            <w:pPr>
              <w:spacing w:after="120" w:line="280" w:lineRule="atLeast"/>
              <w:rPr>
                <w:rFonts w:ascii="Arial" w:hAnsi="Arial" w:cs="Arial"/>
              </w:rPr>
            </w:pPr>
            <w:r>
              <w:rPr>
                <w:rFonts w:ascii="Arial" w:hAnsi="Arial" w:cs="Arial"/>
              </w:rPr>
              <w:t>S.12.02.01</w:t>
            </w:r>
          </w:p>
        </w:tc>
      </w:tr>
      <w:tr w:rsidR="00EA3158" w:rsidRPr="00D80867" w14:paraId="7D7C273D" w14:textId="77777777" w:rsidTr="00604183">
        <w:tc>
          <w:tcPr>
            <w:tcW w:w="5342" w:type="dxa"/>
            <w:shd w:val="clear" w:color="auto" w:fill="auto"/>
          </w:tcPr>
          <w:p w14:paraId="7D7C273A" w14:textId="77777777" w:rsidR="00EA3158" w:rsidRPr="00D80867" w:rsidRDefault="00EA3158" w:rsidP="00EA3158">
            <w:pPr>
              <w:spacing w:after="120" w:line="280" w:lineRule="atLeast"/>
              <w:rPr>
                <w:rFonts w:ascii="Arial" w:hAnsi="Arial" w:cs="Arial"/>
              </w:rPr>
            </w:pPr>
            <w:r w:rsidRPr="00D80867">
              <w:rPr>
                <w:rFonts w:ascii="Arial" w:hAnsi="Arial" w:cs="Arial"/>
              </w:rPr>
              <w:t>Health SLT Technical Provisions</w:t>
            </w:r>
          </w:p>
        </w:tc>
        <w:tc>
          <w:tcPr>
            <w:tcW w:w="1843" w:type="dxa"/>
          </w:tcPr>
          <w:p w14:paraId="7D7C273B" w14:textId="224FCDE7" w:rsidR="00EA3158" w:rsidRPr="00D80867" w:rsidRDefault="00EA3158" w:rsidP="00EA3158">
            <w:pPr>
              <w:spacing w:after="120" w:line="280" w:lineRule="atLeast"/>
              <w:rPr>
                <w:rFonts w:ascii="Arial" w:hAnsi="Arial" w:cs="Arial"/>
              </w:rPr>
            </w:pPr>
            <w:r>
              <w:rPr>
                <w:rFonts w:ascii="Arial" w:hAnsi="Arial" w:cs="Arial"/>
              </w:rPr>
              <w:t>A</w:t>
            </w:r>
            <w:r w:rsidRPr="00D80867">
              <w:rPr>
                <w:rFonts w:ascii="Arial" w:hAnsi="Arial" w:cs="Arial"/>
              </w:rPr>
              <w:t>SR283</w:t>
            </w:r>
          </w:p>
        </w:tc>
        <w:tc>
          <w:tcPr>
            <w:tcW w:w="1842" w:type="dxa"/>
          </w:tcPr>
          <w:p w14:paraId="7D7C273C" w14:textId="330B155C" w:rsidR="00EA3158" w:rsidRPr="00D80867" w:rsidRDefault="00EA3158" w:rsidP="00EA3158">
            <w:pPr>
              <w:spacing w:after="120" w:line="280" w:lineRule="atLeast"/>
              <w:rPr>
                <w:rFonts w:ascii="Arial" w:hAnsi="Arial" w:cs="Arial"/>
              </w:rPr>
            </w:pPr>
            <w:r>
              <w:rPr>
                <w:rFonts w:ascii="Arial" w:hAnsi="Arial" w:cs="Arial"/>
              </w:rPr>
              <w:t>S.12.01.01</w:t>
            </w:r>
          </w:p>
        </w:tc>
      </w:tr>
      <w:tr w:rsidR="00EA3158" w:rsidRPr="00D80867" w14:paraId="7D7C2741" w14:textId="77777777" w:rsidTr="00604183">
        <w:tc>
          <w:tcPr>
            <w:tcW w:w="5342" w:type="dxa"/>
            <w:shd w:val="clear" w:color="auto" w:fill="auto"/>
          </w:tcPr>
          <w:p w14:paraId="7D7C273E" w14:textId="4588FFEA" w:rsidR="00EA3158" w:rsidRPr="00D80867" w:rsidRDefault="00EA3158" w:rsidP="00EA3158">
            <w:pPr>
              <w:spacing w:after="120" w:line="280" w:lineRule="atLeast"/>
              <w:rPr>
                <w:rFonts w:ascii="Arial" w:hAnsi="Arial" w:cs="Arial"/>
              </w:rPr>
            </w:pPr>
            <w:r>
              <w:rPr>
                <w:rFonts w:ascii="Arial" w:hAnsi="Arial" w:cs="Arial"/>
              </w:rPr>
              <w:t>Health SLT</w:t>
            </w:r>
            <w:r w:rsidRPr="00BE70F2">
              <w:rPr>
                <w:rFonts w:ascii="Arial" w:hAnsi="Arial" w:cs="Arial"/>
              </w:rPr>
              <w:t xml:space="preserve"> Gross Best Estimate by Country</w:t>
            </w:r>
          </w:p>
        </w:tc>
        <w:tc>
          <w:tcPr>
            <w:tcW w:w="1843" w:type="dxa"/>
          </w:tcPr>
          <w:p w14:paraId="7D7C273F" w14:textId="45011B74" w:rsidR="00EA3158" w:rsidRPr="00D80867" w:rsidRDefault="00EA3158" w:rsidP="00EA3158">
            <w:pPr>
              <w:spacing w:after="120" w:line="280" w:lineRule="atLeast"/>
              <w:rPr>
                <w:rFonts w:ascii="Arial" w:hAnsi="Arial" w:cs="Arial"/>
              </w:rPr>
            </w:pPr>
            <w:r>
              <w:rPr>
                <w:rFonts w:ascii="Arial" w:hAnsi="Arial" w:cs="Arial"/>
              </w:rPr>
              <w:t>ASR284</w:t>
            </w:r>
          </w:p>
        </w:tc>
        <w:tc>
          <w:tcPr>
            <w:tcW w:w="1842" w:type="dxa"/>
          </w:tcPr>
          <w:p w14:paraId="7D7C2740" w14:textId="568709A1" w:rsidR="00EA3158" w:rsidRPr="00D80867" w:rsidRDefault="00EA3158" w:rsidP="00EA3158">
            <w:pPr>
              <w:spacing w:after="120" w:line="280" w:lineRule="atLeast"/>
              <w:rPr>
                <w:rFonts w:ascii="Arial" w:hAnsi="Arial" w:cs="Arial"/>
              </w:rPr>
            </w:pPr>
            <w:r>
              <w:rPr>
                <w:rFonts w:ascii="Arial" w:hAnsi="Arial" w:cs="Arial"/>
              </w:rPr>
              <w:t>S.12.02.01</w:t>
            </w:r>
          </w:p>
        </w:tc>
      </w:tr>
      <w:tr w:rsidR="00EA3158" w:rsidRPr="00D80867" w14:paraId="7E0F09FE" w14:textId="77777777" w:rsidTr="00604183">
        <w:tc>
          <w:tcPr>
            <w:tcW w:w="5342" w:type="dxa"/>
            <w:shd w:val="clear" w:color="auto" w:fill="auto"/>
          </w:tcPr>
          <w:p w14:paraId="6EBDE4A3" w14:textId="68E087FA" w:rsidR="00EA3158" w:rsidRPr="00D80867" w:rsidRDefault="00EA3158" w:rsidP="00EA3158">
            <w:pPr>
              <w:spacing w:after="120" w:line="280" w:lineRule="atLeast"/>
              <w:rPr>
                <w:rFonts w:ascii="Arial" w:hAnsi="Arial" w:cs="Arial"/>
              </w:rPr>
            </w:pPr>
            <w:r>
              <w:rPr>
                <w:rFonts w:ascii="Arial" w:hAnsi="Arial" w:cs="Arial"/>
              </w:rPr>
              <w:t>Projection of Future Cash Flows (Best Estimate – Life)</w:t>
            </w:r>
          </w:p>
        </w:tc>
        <w:tc>
          <w:tcPr>
            <w:tcW w:w="1843" w:type="dxa"/>
          </w:tcPr>
          <w:p w14:paraId="05F92AA5" w14:textId="08CD6062" w:rsidR="00EA3158" w:rsidRPr="00D80867" w:rsidRDefault="00EA3158" w:rsidP="00EA3158">
            <w:pPr>
              <w:spacing w:after="120" w:line="280" w:lineRule="atLeast"/>
              <w:rPr>
                <w:rFonts w:ascii="Arial" w:hAnsi="Arial" w:cs="Arial"/>
              </w:rPr>
            </w:pPr>
            <w:r>
              <w:rPr>
                <w:rFonts w:ascii="Arial" w:hAnsi="Arial" w:cs="Arial"/>
              </w:rPr>
              <w:t>ASR286</w:t>
            </w:r>
          </w:p>
        </w:tc>
        <w:tc>
          <w:tcPr>
            <w:tcW w:w="1842" w:type="dxa"/>
          </w:tcPr>
          <w:p w14:paraId="42E59EEF" w14:textId="49F74BEB" w:rsidR="00EA3158" w:rsidRPr="00D80867" w:rsidRDefault="00EA3158" w:rsidP="00EA3158">
            <w:pPr>
              <w:spacing w:after="120" w:line="280" w:lineRule="atLeast"/>
              <w:rPr>
                <w:rFonts w:ascii="Arial" w:hAnsi="Arial" w:cs="Arial"/>
              </w:rPr>
            </w:pPr>
            <w:r>
              <w:rPr>
                <w:rFonts w:ascii="Arial" w:hAnsi="Arial" w:cs="Arial"/>
              </w:rPr>
              <w:t>S.13.01.01</w:t>
            </w:r>
          </w:p>
        </w:tc>
      </w:tr>
      <w:tr w:rsidR="00EA3158" w:rsidRPr="00D80867" w14:paraId="14F0D98A" w14:textId="77777777" w:rsidTr="00604183">
        <w:tc>
          <w:tcPr>
            <w:tcW w:w="5342" w:type="dxa"/>
            <w:shd w:val="clear" w:color="auto" w:fill="auto"/>
          </w:tcPr>
          <w:p w14:paraId="21FF46F1" w14:textId="2F2858AE" w:rsidR="00EA3158" w:rsidRPr="00D80867" w:rsidRDefault="00EA3158" w:rsidP="00EA3158">
            <w:pPr>
              <w:spacing w:after="120" w:line="280" w:lineRule="atLeast"/>
              <w:rPr>
                <w:rFonts w:ascii="Arial" w:hAnsi="Arial" w:cs="Arial"/>
              </w:rPr>
            </w:pPr>
            <w:r>
              <w:rPr>
                <w:rFonts w:ascii="Arial" w:hAnsi="Arial" w:cs="Arial"/>
              </w:rPr>
              <w:t>Life Obligations Analysis</w:t>
            </w:r>
          </w:p>
        </w:tc>
        <w:tc>
          <w:tcPr>
            <w:tcW w:w="1843" w:type="dxa"/>
          </w:tcPr>
          <w:p w14:paraId="59515428" w14:textId="39DECAAD" w:rsidR="00EA3158" w:rsidRPr="00D80867" w:rsidRDefault="00EA3158" w:rsidP="00EA3158">
            <w:pPr>
              <w:spacing w:after="120" w:line="280" w:lineRule="atLeast"/>
              <w:rPr>
                <w:rFonts w:ascii="Arial" w:hAnsi="Arial" w:cs="Arial"/>
              </w:rPr>
            </w:pPr>
            <w:r>
              <w:rPr>
                <w:rFonts w:ascii="Arial" w:hAnsi="Arial" w:cs="Arial"/>
              </w:rPr>
              <w:t>ASR288</w:t>
            </w:r>
          </w:p>
        </w:tc>
        <w:tc>
          <w:tcPr>
            <w:tcW w:w="1842" w:type="dxa"/>
          </w:tcPr>
          <w:p w14:paraId="20165CBF" w14:textId="331222EB" w:rsidR="00EA3158" w:rsidRPr="00D80867" w:rsidRDefault="00EA3158" w:rsidP="00EA3158">
            <w:pPr>
              <w:spacing w:after="120" w:line="280" w:lineRule="atLeast"/>
              <w:rPr>
                <w:rFonts w:ascii="Arial" w:hAnsi="Arial" w:cs="Arial"/>
              </w:rPr>
            </w:pPr>
            <w:r>
              <w:rPr>
                <w:rFonts w:ascii="Arial" w:hAnsi="Arial" w:cs="Arial"/>
              </w:rPr>
              <w:t>S.14.01.01</w:t>
            </w:r>
          </w:p>
        </w:tc>
      </w:tr>
      <w:tr w:rsidR="00EA3158" w:rsidRPr="00D80867" w14:paraId="4F796B5B" w14:textId="77777777" w:rsidTr="00604183">
        <w:tc>
          <w:tcPr>
            <w:tcW w:w="5342" w:type="dxa"/>
            <w:shd w:val="clear" w:color="auto" w:fill="auto"/>
          </w:tcPr>
          <w:p w14:paraId="76D647EA" w14:textId="0BEDA005" w:rsidR="00EA3158" w:rsidRPr="00D80867" w:rsidRDefault="00EA3158" w:rsidP="00EA3158">
            <w:pPr>
              <w:spacing w:after="120" w:line="280" w:lineRule="atLeast"/>
              <w:rPr>
                <w:rFonts w:ascii="Arial" w:hAnsi="Arial" w:cs="Arial"/>
              </w:rPr>
            </w:pPr>
            <w:r w:rsidRPr="00D17741">
              <w:rPr>
                <w:rFonts w:ascii="Arial" w:hAnsi="Arial" w:cs="Arial"/>
              </w:rPr>
              <w:t>Information on Annuities Stemming from Non-Life Insurance Obligations</w:t>
            </w:r>
          </w:p>
        </w:tc>
        <w:tc>
          <w:tcPr>
            <w:tcW w:w="1843" w:type="dxa"/>
          </w:tcPr>
          <w:p w14:paraId="1591D279" w14:textId="36209F6E" w:rsidR="00EA3158" w:rsidRPr="00D80867" w:rsidRDefault="00EA3158" w:rsidP="00EA3158">
            <w:pPr>
              <w:spacing w:after="120" w:line="280" w:lineRule="atLeast"/>
              <w:rPr>
                <w:rFonts w:ascii="Arial" w:hAnsi="Arial" w:cs="Arial"/>
              </w:rPr>
            </w:pPr>
            <w:r>
              <w:rPr>
                <w:rFonts w:ascii="Arial" w:hAnsi="Arial" w:cs="Arial"/>
              </w:rPr>
              <w:t>ASR289</w:t>
            </w:r>
          </w:p>
        </w:tc>
        <w:tc>
          <w:tcPr>
            <w:tcW w:w="1842" w:type="dxa"/>
          </w:tcPr>
          <w:p w14:paraId="1644262E" w14:textId="1C9120F8" w:rsidR="00EA3158" w:rsidRPr="00D80867" w:rsidRDefault="00EA3158" w:rsidP="00EA3158">
            <w:pPr>
              <w:spacing w:after="120" w:line="280" w:lineRule="atLeast"/>
              <w:rPr>
                <w:rFonts w:ascii="Arial" w:hAnsi="Arial" w:cs="Arial"/>
              </w:rPr>
            </w:pPr>
            <w:r>
              <w:rPr>
                <w:rFonts w:ascii="Arial" w:hAnsi="Arial" w:cs="Arial"/>
              </w:rPr>
              <w:t>S.16.01.01</w:t>
            </w:r>
          </w:p>
        </w:tc>
      </w:tr>
      <w:tr w:rsidR="00EA3158" w:rsidRPr="00D80867" w14:paraId="29AB19D8" w14:textId="77777777" w:rsidTr="00604183">
        <w:tc>
          <w:tcPr>
            <w:tcW w:w="5342" w:type="dxa"/>
            <w:shd w:val="clear" w:color="auto" w:fill="auto"/>
          </w:tcPr>
          <w:p w14:paraId="5E5FBC48" w14:textId="2C6E5D68" w:rsidR="00EA3158" w:rsidRPr="00D80867" w:rsidRDefault="00EA3158" w:rsidP="00EA3158">
            <w:pPr>
              <w:spacing w:after="120" w:line="280" w:lineRule="atLeast"/>
              <w:rPr>
                <w:rFonts w:ascii="Arial" w:hAnsi="Arial" w:cs="Arial"/>
              </w:rPr>
            </w:pPr>
            <w:r w:rsidRPr="00D17741">
              <w:rPr>
                <w:rFonts w:ascii="Arial" w:hAnsi="Arial" w:cs="Arial"/>
              </w:rPr>
              <w:t>Share of reinsurers (including Finite Reinsurance and SPVs)</w:t>
            </w:r>
          </w:p>
        </w:tc>
        <w:tc>
          <w:tcPr>
            <w:tcW w:w="1843" w:type="dxa"/>
          </w:tcPr>
          <w:p w14:paraId="19C6F398" w14:textId="51F2E960" w:rsidR="00EA3158" w:rsidRPr="00D80867" w:rsidRDefault="00EA3158" w:rsidP="00EA3158">
            <w:pPr>
              <w:spacing w:after="120" w:line="280" w:lineRule="atLeast"/>
              <w:rPr>
                <w:rFonts w:ascii="Arial" w:hAnsi="Arial" w:cs="Arial"/>
              </w:rPr>
            </w:pPr>
            <w:r>
              <w:rPr>
                <w:rFonts w:ascii="Arial" w:hAnsi="Arial" w:cs="Arial"/>
              </w:rPr>
              <w:t>ASR290</w:t>
            </w:r>
          </w:p>
        </w:tc>
        <w:tc>
          <w:tcPr>
            <w:tcW w:w="1842" w:type="dxa"/>
          </w:tcPr>
          <w:p w14:paraId="007BD51B" w14:textId="6EEFD9C5" w:rsidR="00EA3158" w:rsidRPr="00D80867" w:rsidRDefault="00EA3158" w:rsidP="00EA3158">
            <w:pPr>
              <w:spacing w:after="120" w:line="280" w:lineRule="atLeast"/>
              <w:rPr>
                <w:rFonts w:ascii="Arial" w:hAnsi="Arial" w:cs="Arial"/>
              </w:rPr>
            </w:pPr>
            <w:r>
              <w:rPr>
                <w:rFonts w:ascii="Arial" w:hAnsi="Arial" w:cs="Arial"/>
              </w:rPr>
              <w:t>S.31.01.01</w:t>
            </w:r>
          </w:p>
        </w:tc>
      </w:tr>
      <w:tr w:rsidR="00EA3158" w:rsidRPr="00D80867" w14:paraId="69D72DBD" w14:textId="77777777" w:rsidTr="00604183">
        <w:tc>
          <w:tcPr>
            <w:tcW w:w="5342" w:type="dxa"/>
            <w:shd w:val="clear" w:color="auto" w:fill="auto"/>
          </w:tcPr>
          <w:p w14:paraId="240B2D51" w14:textId="763951FA" w:rsidR="00EA3158" w:rsidRPr="00D80867" w:rsidRDefault="00EA3158" w:rsidP="00EA3158">
            <w:pPr>
              <w:spacing w:after="120" w:line="280" w:lineRule="atLeast"/>
              <w:rPr>
                <w:rFonts w:ascii="Arial" w:hAnsi="Arial" w:cs="Arial"/>
              </w:rPr>
            </w:pPr>
            <w:r w:rsidRPr="00D17741">
              <w:rPr>
                <w:rFonts w:ascii="Arial" w:hAnsi="Arial" w:cs="Arial"/>
              </w:rPr>
              <w:t>Activity by Country - Non-Lif</w:t>
            </w:r>
            <w:r w:rsidR="00070783">
              <w:rPr>
                <w:rFonts w:ascii="Arial" w:hAnsi="Arial" w:cs="Arial"/>
              </w:rPr>
              <w:t>e</w:t>
            </w:r>
          </w:p>
        </w:tc>
        <w:tc>
          <w:tcPr>
            <w:tcW w:w="1843" w:type="dxa"/>
          </w:tcPr>
          <w:p w14:paraId="5BD64418" w14:textId="31C31FFE" w:rsidR="00EA3158" w:rsidRPr="00D80867" w:rsidRDefault="00EA3158" w:rsidP="00EA3158">
            <w:pPr>
              <w:spacing w:after="120" w:line="280" w:lineRule="atLeast"/>
              <w:rPr>
                <w:rFonts w:ascii="Arial" w:hAnsi="Arial" w:cs="Arial"/>
              </w:rPr>
            </w:pPr>
            <w:r>
              <w:rPr>
                <w:rFonts w:ascii="Arial" w:hAnsi="Arial" w:cs="Arial"/>
              </w:rPr>
              <w:t>ASR430</w:t>
            </w:r>
          </w:p>
        </w:tc>
        <w:tc>
          <w:tcPr>
            <w:tcW w:w="1842" w:type="dxa"/>
          </w:tcPr>
          <w:p w14:paraId="45FF2FBD" w14:textId="7C00C4E9" w:rsidR="00EA3158" w:rsidRPr="00D80867" w:rsidRDefault="00EA3158" w:rsidP="00EA3158">
            <w:pPr>
              <w:spacing w:after="120" w:line="280" w:lineRule="atLeast"/>
              <w:rPr>
                <w:rFonts w:ascii="Arial" w:hAnsi="Arial" w:cs="Arial"/>
              </w:rPr>
            </w:pPr>
            <w:r w:rsidRPr="00D17741">
              <w:rPr>
                <w:rFonts w:ascii="Arial" w:hAnsi="Arial" w:cs="Arial"/>
              </w:rPr>
              <w:t>S.04.01.01 / S.04.02.01</w:t>
            </w:r>
          </w:p>
        </w:tc>
      </w:tr>
      <w:tr w:rsidR="00EA3158" w:rsidRPr="00D80867" w14:paraId="30B443BF" w14:textId="77777777" w:rsidTr="00604183">
        <w:tc>
          <w:tcPr>
            <w:tcW w:w="5342" w:type="dxa"/>
            <w:shd w:val="clear" w:color="auto" w:fill="auto"/>
          </w:tcPr>
          <w:p w14:paraId="7F02A1D2" w14:textId="0DB1F8DE" w:rsidR="00EA3158" w:rsidRPr="00D80867" w:rsidRDefault="00EA3158" w:rsidP="00EA3158">
            <w:pPr>
              <w:spacing w:after="120" w:line="280" w:lineRule="atLeast"/>
              <w:rPr>
                <w:rFonts w:ascii="Arial" w:hAnsi="Arial" w:cs="Arial"/>
              </w:rPr>
            </w:pPr>
            <w:r w:rsidRPr="00D17741">
              <w:rPr>
                <w:rFonts w:ascii="Arial" w:hAnsi="Arial" w:cs="Arial"/>
              </w:rPr>
              <w:t>Activity by Country - Non-Life</w:t>
            </w:r>
          </w:p>
        </w:tc>
        <w:tc>
          <w:tcPr>
            <w:tcW w:w="1843" w:type="dxa"/>
          </w:tcPr>
          <w:p w14:paraId="2306E04A" w14:textId="7FA51EA8" w:rsidR="00EA3158" w:rsidRPr="00D80867" w:rsidRDefault="00EA3158" w:rsidP="00EA3158">
            <w:pPr>
              <w:spacing w:after="120" w:line="280" w:lineRule="atLeast"/>
              <w:rPr>
                <w:rFonts w:ascii="Arial" w:hAnsi="Arial" w:cs="Arial"/>
              </w:rPr>
            </w:pPr>
            <w:r>
              <w:rPr>
                <w:rFonts w:ascii="Arial" w:hAnsi="Arial" w:cs="Arial"/>
              </w:rPr>
              <w:t>ASR430s</w:t>
            </w:r>
          </w:p>
        </w:tc>
        <w:tc>
          <w:tcPr>
            <w:tcW w:w="1842" w:type="dxa"/>
          </w:tcPr>
          <w:p w14:paraId="59D7390B" w14:textId="133453A4" w:rsidR="00EA3158" w:rsidRPr="00D80867" w:rsidRDefault="00EA3158" w:rsidP="00EA3158">
            <w:pPr>
              <w:spacing w:after="120" w:line="280" w:lineRule="atLeast"/>
              <w:rPr>
                <w:rFonts w:ascii="Arial" w:hAnsi="Arial" w:cs="Arial"/>
              </w:rPr>
            </w:pPr>
            <w:r w:rsidRPr="00D17741">
              <w:rPr>
                <w:rFonts w:ascii="Arial" w:hAnsi="Arial" w:cs="Arial"/>
              </w:rPr>
              <w:t>S.04.01.01 / S.04.02.01</w:t>
            </w:r>
          </w:p>
        </w:tc>
      </w:tr>
      <w:tr w:rsidR="00EA3158" w:rsidRPr="00D80867" w14:paraId="01E825FD" w14:textId="77777777" w:rsidTr="00604183">
        <w:tc>
          <w:tcPr>
            <w:tcW w:w="5342" w:type="dxa"/>
            <w:shd w:val="clear" w:color="auto" w:fill="auto"/>
          </w:tcPr>
          <w:p w14:paraId="00186831" w14:textId="61973B76" w:rsidR="00EA3158" w:rsidRPr="00D80867" w:rsidRDefault="00EA3158" w:rsidP="00EA3158">
            <w:pPr>
              <w:spacing w:after="120" w:line="280" w:lineRule="atLeast"/>
              <w:rPr>
                <w:rFonts w:ascii="Arial" w:hAnsi="Arial" w:cs="Arial"/>
              </w:rPr>
            </w:pPr>
            <w:r w:rsidRPr="00D17741">
              <w:rPr>
                <w:rFonts w:ascii="Arial" w:hAnsi="Arial" w:cs="Arial"/>
              </w:rPr>
              <w:t xml:space="preserve">Activity by Country </w:t>
            </w:r>
            <w:r>
              <w:rPr>
                <w:rFonts w:ascii="Arial" w:hAnsi="Arial" w:cs="Arial"/>
              </w:rPr>
              <w:t>–</w:t>
            </w:r>
            <w:r w:rsidRPr="00D17741">
              <w:rPr>
                <w:rFonts w:ascii="Arial" w:hAnsi="Arial" w:cs="Arial"/>
              </w:rPr>
              <w:t xml:space="preserve"> Life</w:t>
            </w:r>
          </w:p>
        </w:tc>
        <w:tc>
          <w:tcPr>
            <w:tcW w:w="1843" w:type="dxa"/>
          </w:tcPr>
          <w:p w14:paraId="4361C304" w14:textId="22D2C399" w:rsidR="00EA3158" w:rsidRPr="00D80867" w:rsidRDefault="00EA3158" w:rsidP="00EA3158">
            <w:pPr>
              <w:spacing w:after="120" w:line="280" w:lineRule="atLeast"/>
              <w:rPr>
                <w:rFonts w:ascii="Arial" w:hAnsi="Arial" w:cs="Arial"/>
              </w:rPr>
            </w:pPr>
            <w:r>
              <w:rPr>
                <w:rFonts w:ascii="Arial" w:hAnsi="Arial" w:cs="Arial"/>
              </w:rPr>
              <w:t>ASR431</w:t>
            </w:r>
          </w:p>
        </w:tc>
        <w:tc>
          <w:tcPr>
            <w:tcW w:w="1842" w:type="dxa"/>
          </w:tcPr>
          <w:p w14:paraId="18835888" w14:textId="3CDFE3C7" w:rsidR="00EA3158" w:rsidRPr="00D80867" w:rsidRDefault="00EA3158" w:rsidP="00EA3158">
            <w:pPr>
              <w:spacing w:after="120" w:line="280" w:lineRule="atLeast"/>
              <w:rPr>
                <w:rFonts w:ascii="Arial" w:hAnsi="Arial" w:cs="Arial"/>
              </w:rPr>
            </w:pPr>
            <w:r w:rsidRPr="00D17741">
              <w:rPr>
                <w:rFonts w:ascii="Arial" w:hAnsi="Arial" w:cs="Arial"/>
              </w:rPr>
              <w:t>S.04.01.01 / S.04.02.01</w:t>
            </w:r>
          </w:p>
        </w:tc>
      </w:tr>
      <w:tr w:rsidR="00EA3158" w:rsidRPr="00D80867" w14:paraId="589E6813" w14:textId="77777777" w:rsidTr="00604183">
        <w:tc>
          <w:tcPr>
            <w:tcW w:w="5342" w:type="dxa"/>
            <w:shd w:val="clear" w:color="auto" w:fill="auto"/>
          </w:tcPr>
          <w:p w14:paraId="5AF6427B" w14:textId="01D0F9A9" w:rsidR="00EA3158" w:rsidRPr="00D80867" w:rsidRDefault="00EA3158" w:rsidP="00EA3158">
            <w:pPr>
              <w:spacing w:after="120" w:line="280" w:lineRule="atLeast"/>
              <w:rPr>
                <w:rFonts w:ascii="Arial" w:hAnsi="Arial" w:cs="Arial"/>
              </w:rPr>
            </w:pPr>
            <w:r>
              <w:rPr>
                <w:rFonts w:ascii="Arial" w:hAnsi="Arial" w:cs="Arial"/>
              </w:rPr>
              <w:t xml:space="preserve">Activity by Country – </w:t>
            </w:r>
            <w:r w:rsidRPr="00D17741">
              <w:rPr>
                <w:rFonts w:ascii="Arial" w:hAnsi="Arial" w:cs="Arial"/>
              </w:rPr>
              <w:t>Life</w:t>
            </w:r>
          </w:p>
        </w:tc>
        <w:tc>
          <w:tcPr>
            <w:tcW w:w="1843" w:type="dxa"/>
          </w:tcPr>
          <w:p w14:paraId="3461503C" w14:textId="6380EF7F" w:rsidR="00EA3158" w:rsidRPr="00D80867" w:rsidRDefault="00EA3158" w:rsidP="00EA3158">
            <w:pPr>
              <w:spacing w:after="120" w:line="280" w:lineRule="atLeast"/>
              <w:rPr>
                <w:rFonts w:ascii="Arial" w:hAnsi="Arial" w:cs="Arial"/>
              </w:rPr>
            </w:pPr>
            <w:r>
              <w:rPr>
                <w:rFonts w:ascii="Arial" w:hAnsi="Arial" w:cs="Arial"/>
              </w:rPr>
              <w:t>ASR431s</w:t>
            </w:r>
          </w:p>
        </w:tc>
        <w:tc>
          <w:tcPr>
            <w:tcW w:w="1842" w:type="dxa"/>
          </w:tcPr>
          <w:p w14:paraId="144FE8B0" w14:textId="7E88B7B7" w:rsidR="00EA3158" w:rsidRPr="00D80867" w:rsidRDefault="00EA3158" w:rsidP="00EA3158">
            <w:pPr>
              <w:spacing w:after="120" w:line="280" w:lineRule="atLeast"/>
              <w:rPr>
                <w:rFonts w:ascii="Arial" w:hAnsi="Arial" w:cs="Arial"/>
              </w:rPr>
            </w:pPr>
            <w:r w:rsidRPr="00D17741">
              <w:rPr>
                <w:rFonts w:ascii="Arial" w:hAnsi="Arial" w:cs="Arial"/>
              </w:rPr>
              <w:t>S.04.01.01 / S.04.02.01</w:t>
            </w:r>
          </w:p>
        </w:tc>
      </w:tr>
      <w:tr w:rsidR="00EA3158" w:rsidRPr="00D80867" w14:paraId="7D7C2745" w14:textId="77777777" w:rsidTr="00604183">
        <w:tc>
          <w:tcPr>
            <w:tcW w:w="5342" w:type="dxa"/>
            <w:shd w:val="clear" w:color="auto" w:fill="auto"/>
          </w:tcPr>
          <w:p w14:paraId="7D7C2742" w14:textId="77777777" w:rsidR="00EA3158" w:rsidRPr="00D80867" w:rsidRDefault="00EA3158" w:rsidP="00EA3158">
            <w:pPr>
              <w:spacing w:after="120" w:line="280" w:lineRule="atLeast"/>
              <w:rPr>
                <w:rFonts w:ascii="Arial" w:hAnsi="Arial" w:cs="Arial"/>
              </w:rPr>
            </w:pPr>
            <w:r w:rsidRPr="00D80867">
              <w:rPr>
                <w:rFonts w:ascii="Arial" w:hAnsi="Arial" w:cs="Arial"/>
              </w:rPr>
              <w:lastRenderedPageBreak/>
              <w:t>Premiums, claims and expenses by line of business –Non-life</w:t>
            </w:r>
          </w:p>
        </w:tc>
        <w:tc>
          <w:tcPr>
            <w:tcW w:w="1843" w:type="dxa"/>
          </w:tcPr>
          <w:p w14:paraId="7D7C2743" w14:textId="0C9E3C98" w:rsidR="00EA3158" w:rsidRPr="00D80867" w:rsidRDefault="00EA3158" w:rsidP="00EA3158">
            <w:pPr>
              <w:spacing w:after="120" w:line="280" w:lineRule="atLeast"/>
              <w:rPr>
                <w:rFonts w:ascii="Arial" w:hAnsi="Arial" w:cs="Arial"/>
              </w:rPr>
            </w:pPr>
            <w:r>
              <w:rPr>
                <w:rFonts w:ascii="Arial" w:hAnsi="Arial" w:cs="Arial"/>
              </w:rPr>
              <w:t>A</w:t>
            </w:r>
            <w:r w:rsidRPr="00D80867">
              <w:rPr>
                <w:rFonts w:ascii="Arial" w:hAnsi="Arial" w:cs="Arial"/>
              </w:rPr>
              <w:t>SR440</w:t>
            </w:r>
          </w:p>
        </w:tc>
        <w:tc>
          <w:tcPr>
            <w:tcW w:w="1842" w:type="dxa"/>
          </w:tcPr>
          <w:p w14:paraId="7D7C2744" w14:textId="55AD6EED" w:rsidR="00EA3158" w:rsidRPr="00D80867" w:rsidRDefault="00EA3158" w:rsidP="00EA3158">
            <w:pPr>
              <w:spacing w:after="120" w:line="280" w:lineRule="atLeast"/>
              <w:rPr>
                <w:rFonts w:ascii="Arial" w:hAnsi="Arial" w:cs="Arial"/>
              </w:rPr>
            </w:pPr>
            <w:r>
              <w:rPr>
                <w:rFonts w:ascii="Arial" w:hAnsi="Arial" w:cs="Arial"/>
              </w:rPr>
              <w:t>S.05.01.01</w:t>
            </w:r>
          </w:p>
        </w:tc>
      </w:tr>
      <w:tr w:rsidR="00EA3158" w:rsidRPr="00D80867" w14:paraId="41506E43" w14:textId="77777777" w:rsidTr="00604183">
        <w:tc>
          <w:tcPr>
            <w:tcW w:w="5342" w:type="dxa"/>
            <w:shd w:val="clear" w:color="auto" w:fill="auto"/>
          </w:tcPr>
          <w:p w14:paraId="6B602B74" w14:textId="3B9BB1E0" w:rsidR="00EA3158" w:rsidRPr="00D80867" w:rsidRDefault="00EA3158" w:rsidP="00EA3158">
            <w:pPr>
              <w:spacing w:after="120" w:line="280" w:lineRule="atLeast"/>
              <w:rPr>
                <w:rFonts w:ascii="Arial" w:hAnsi="Arial" w:cs="Arial"/>
              </w:rPr>
            </w:pPr>
            <w:r w:rsidRPr="00D80867">
              <w:rPr>
                <w:rFonts w:ascii="Arial" w:hAnsi="Arial" w:cs="Arial"/>
              </w:rPr>
              <w:t xml:space="preserve">Premiums, claims and expenses by </w:t>
            </w:r>
            <w:r>
              <w:rPr>
                <w:rFonts w:ascii="Arial" w:hAnsi="Arial" w:cs="Arial"/>
              </w:rPr>
              <w:t>Country</w:t>
            </w:r>
            <w:r w:rsidRPr="00D80867">
              <w:rPr>
                <w:rFonts w:ascii="Arial" w:hAnsi="Arial" w:cs="Arial"/>
              </w:rPr>
              <w:t xml:space="preserve"> –</w:t>
            </w:r>
            <w:r>
              <w:rPr>
                <w:rFonts w:ascii="Arial" w:hAnsi="Arial" w:cs="Arial"/>
              </w:rPr>
              <w:t xml:space="preserve"> </w:t>
            </w:r>
            <w:r w:rsidRPr="00D80867">
              <w:rPr>
                <w:rFonts w:ascii="Arial" w:hAnsi="Arial" w:cs="Arial"/>
              </w:rPr>
              <w:t>Non-life</w:t>
            </w:r>
          </w:p>
        </w:tc>
        <w:tc>
          <w:tcPr>
            <w:tcW w:w="1843" w:type="dxa"/>
          </w:tcPr>
          <w:p w14:paraId="636FE910" w14:textId="5F03A34F" w:rsidR="00EA3158" w:rsidRPr="00D80867" w:rsidRDefault="00EA3158" w:rsidP="00EA3158">
            <w:pPr>
              <w:spacing w:after="120" w:line="280" w:lineRule="atLeast"/>
              <w:rPr>
                <w:rFonts w:ascii="Arial" w:hAnsi="Arial" w:cs="Arial"/>
              </w:rPr>
            </w:pPr>
            <w:r>
              <w:rPr>
                <w:rFonts w:ascii="Arial" w:hAnsi="Arial" w:cs="Arial"/>
              </w:rPr>
              <w:t>ASR441</w:t>
            </w:r>
          </w:p>
        </w:tc>
        <w:tc>
          <w:tcPr>
            <w:tcW w:w="1842" w:type="dxa"/>
          </w:tcPr>
          <w:p w14:paraId="574D089E" w14:textId="299CEBBC" w:rsidR="00EA3158" w:rsidRPr="00D80867" w:rsidRDefault="00EA3158" w:rsidP="00EA3158">
            <w:pPr>
              <w:spacing w:after="120" w:line="280" w:lineRule="atLeast"/>
              <w:rPr>
                <w:rFonts w:ascii="Arial" w:hAnsi="Arial" w:cs="Arial"/>
              </w:rPr>
            </w:pPr>
            <w:r>
              <w:rPr>
                <w:rFonts w:ascii="Arial" w:hAnsi="Arial" w:cs="Arial"/>
              </w:rPr>
              <w:t>S.05.02.01</w:t>
            </w:r>
          </w:p>
        </w:tc>
      </w:tr>
      <w:tr w:rsidR="00EA3158" w:rsidRPr="00D80867" w14:paraId="7D7C2749" w14:textId="77777777" w:rsidTr="00604183">
        <w:tc>
          <w:tcPr>
            <w:tcW w:w="5342" w:type="dxa"/>
            <w:shd w:val="clear" w:color="auto" w:fill="auto"/>
          </w:tcPr>
          <w:p w14:paraId="7D7C2746" w14:textId="6781CD5F" w:rsidR="00EA3158" w:rsidRPr="00D80867" w:rsidRDefault="00EA3158" w:rsidP="00EA3158">
            <w:pPr>
              <w:spacing w:after="120" w:line="280" w:lineRule="atLeast"/>
              <w:rPr>
                <w:rFonts w:ascii="Arial" w:hAnsi="Arial" w:cs="Arial"/>
              </w:rPr>
            </w:pPr>
            <w:r w:rsidRPr="00D80867">
              <w:rPr>
                <w:rFonts w:ascii="Arial" w:hAnsi="Arial" w:cs="Arial"/>
              </w:rPr>
              <w:t xml:space="preserve">Premiums, claims and expenses by line of business </w:t>
            </w:r>
            <w:r>
              <w:rPr>
                <w:rFonts w:ascii="Arial" w:hAnsi="Arial" w:cs="Arial"/>
              </w:rPr>
              <w:t>–</w:t>
            </w:r>
            <w:r w:rsidRPr="00D80867">
              <w:rPr>
                <w:rFonts w:ascii="Arial" w:hAnsi="Arial" w:cs="Arial"/>
              </w:rPr>
              <w:t xml:space="preserve"> Life</w:t>
            </w:r>
          </w:p>
        </w:tc>
        <w:tc>
          <w:tcPr>
            <w:tcW w:w="1843" w:type="dxa"/>
          </w:tcPr>
          <w:p w14:paraId="7D7C2747" w14:textId="066116E5" w:rsidR="00EA3158" w:rsidRPr="00D80867" w:rsidRDefault="00EA3158" w:rsidP="00EA3158">
            <w:pPr>
              <w:spacing w:after="120" w:line="280" w:lineRule="atLeast"/>
              <w:rPr>
                <w:rFonts w:ascii="Arial" w:hAnsi="Arial" w:cs="Arial"/>
              </w:rPr>
            </w:pPr>
            <w:r>
              <w:rPr>
                <w:rFonts w:ascii="Arial" w:hAnsi="Arial" w:cs="Arial"/>
              </w:rPr>
              <w:t>A</w:t>
            </w:r>
            <w:r w:rsidRPr="00D80867">
              <w:rPr>
                <w:rFonts w:ascii="Arial" w:hAnsi="Arial" w:cs="Arial"/>
              </w:rPr>
              <w:t>SR450</w:t>
            </w:r>
          </w:p>
        </w:tc>
        <w:tc>
          <w:tcPr>
            <w:tcW w:w="1842" w:type="dxa"/>
          </w:tcPr>
          <w:p w14:paraId="7D7C2748" w14:textId="12911BF5" w:rsidR="00EA3158" w:rsidRPr="00D80867" w:rsidRDefault="00EA3158" w:rsidP="00EA3158">
            <w:pPr>
              <w:spacing w:after="120" w:line="280" w:lineRule="atLeast"/>
              <w:rPr>
                <w:rFonts w:ascii="Arial" w:hAnsi="Arial" w:cs="Arial"/>
              </w:rPr>
            </w:pPr>
            <w:r>
              <w:rPr>
                <w:rFonts w:ascii="Arial" w:hAnsi="Arial" w:cs="Arial"/>
              </w:rPr>
              <w:t>S.05.01.01</w:t>
            </w:r>
          </w:p>
        </w:tc>
      </w:tr>
      <w:tr w:rsidR="00EA3158" w:rsidRPr="00D80867" w14:paraId="247ECA6D" w14:textId="77777777" w:rsidTr="00604183">
        <w:tc>
          <w:tcPr>
            <w:tcW w:w="5342" w:type="dxa"/>
            <w:shd w:val="clear" w:color="auto" w:fill="auto"/>
          </w:tcPr>
          <w:p w14:paraId="5BCC51CE" w14:textId="1F3FC8C0" w:rsidR="00EA3158" w:rsidRPr="00D80867" w:rsidRDefault="00EA3158" w:rsidP="00EA3158">
            <w:pPr>
              <w:spacing w:after="120" w:line="280" w:lineRule="atLeast"/>
              <w:rPr>
                <w:rFonts w:ascii="Arial" w:hAnsi="Arial" w:cs="Arial"/>
              </w:rPr>
            </w:pPr>
            <w:r w:rsidRPr="00D80867">
              <w:rPr>
                <w:rFonts w:ascii="Arial" w:hAnsi="Arial" w:cs="Arial"/>
              </w:rPr>
              <w:t xml:space="preserve">Premiums, claims and expenses by </w:t>
            </w:r>
            <w:r>
              <w:rPr>
                <w:rFonts w:ascii="Arial" w:hAnsi="Arial" w:cs="Arial"/>
              </w:rPr>
              <w:t>Country</w:t>
            </w:r>
            <w:r w:rsidRPr="00D80867">
              <w:rPr>
                <w:rFonts w:ascii="Arial" w:hAnsi="Arial" w:cs="Arial"/>
              </w:rPr>
              <w:t xml:space="preserve"> –</w:t>
            </w:r>
            <w:r>
              <w:rPr>
                <w:rFonts w:ascii="Arial" w:hAnsi="Arial" w:cs="Arial"/>
              </w:rPr>
              <w:t xml:space="preserve"> L</w:t>
            </w:r>
            <w:r w:rsidRPr="00D80867">
              <w:rPr>
                <w:rFonts w:ascii="Arial" w:hAnsi="Arial" w:cs="Arial"/>
              </w:rPr>
              <w:t>ife</w:t>
            </w:r>
          </w:p>
        </w:tc>
        <w:tc>
          <w:tcPr>
            <w:tcW w:w="1843" w:type="dxa"/>
          </w:tcPr>
          <w:p w14:paraId="486B2321" w14:textId="6D0526B1" w:rsidR="00EA3158" w:rsidRPr="00D80867" w:rsidRDefault="00EA3158" w:rsidP="00EA3158">
            <w:pPr>
              <w:spacing w:after="120" w:line="280" w:lineRule="atLeast"/>
              <w:rPr>
                <w:rFonts w:ascii="Arial" w:hAnsi="Arial" w:cs="Arial"/>
              </w:rPr>
            </w:pPr>
            <w:r>
              <w:rPr>
                <w:rFonts w:ascii="Arial" w:hAnsi="Arial" w:cs="Arial"/>
              </w:rPr>
              <w:t>ASR451</w:t>
            </w:r>
          </w:p>
        </w:tc>
        <w:tc>
          <w:tcPr>
            <w:tcW w:w="1842" w:type="dxa"/>
          </w:tcPr>
          <w:p w14:paraId="512F73EA" w14:textId="79AA564C" w:rsidR="00EA3158" w:rsidRPr="00D80867" w:rsidRDefault="00EA3158" w:rsidP="00EA3158">
            <w:pPr>
              <w:spacing w:after="120" w:line="280" w:lineRule="atLeast"/>
              <w:rPr>
                <w:rFonts w:ascii="Arial" w:hAnsi="Arial" w:cs="Arial"/>
              </w:rPr>
            </w:pPr>
            <w:r>
              <w:rPr>
                <w:rFonts w:ascii="Arial" w:hAnsi="Arial" w:cs="Arial"/>
              </w:rPr>
              <w:t>S.05.02.01</w:t>
            </w:r>
          </w:p>
        </w:tc>
      </w:tr>
      <w:tr w:rsidR="00EA3158" w:rsidRPr="00D80867" w14:paraId="7D7C274D" w14:textId="77777777" w:rsidTr="00604183">
        <w:tc>
          <w:tcPr>
            <w:tcW w:w="5342" w:type="dxa"/>
            <w:shd w:val="clear" w:color="auto" w:fill="auto"/>
          </w:tcPr>
          <w:p w14:paraId="7D7C274A" w14:textId="77777777" w:rsidR="00EA3158" w:rsidRPr="00D80867" w:rsidRDefault="00EA3158" w:rsidP="00EA3158">
            <w:pPr>
              <w:spacing w:after="120" w:line="280" w:lineRule="atLeast"/>
              <w:rPr>
                <w:rFonts w:ascii="Arial" w:hAnsi="Arial" w:cs="Arial"/>
              </w:rPr>
            </w:pPr>
            <w:r w:rsidRPr="00D80867">
              <w:rPr>
                <w:rFonts w:ascii="Arial" w:hAnsi="Arial" w:cs="Arial"/>
              </w:rPr>
              <w:t>Minimum capital requirement – Non-life</w:t>
            </w:r>
          </w:p>
        </w:tc>
        <w:tc>
          <w:tcPr>
            <w:tcW w:w="1843" w:type="dxa"/>
          </w:tcPr>
          <w:p w14:paraId="7D7C274B" w14:textId="04CFF07C" w:rsidR="00EA3158" w:rsidRPr="00D80867" w:rsidRDefault="00EA3158" w:rsidP="00EA3158">
            <w:pPr>
              <w:spacing w:after="120" w:line="280" w:lineRule="atLeast"/>
              <w:rPr>
                <w:rFonts w:ascii="Arial" w:hAnsi="Arial" w:cs="Arial"/>
              </w:rPr>
            </w:pPr>
            <w:r>
              <w:rPr>
                <w:rFonts w:ascii="Arial" w:hAnsi="Arial" w:cs="Arial"/>
              </w:rPr>
              <w:t>A</w:t>
            </w:r>
            <w:r w:rsidRPr="00D80867">
              <w:rPr>
                <w:rFonts w:ascii="Arial" w:hAnsi="Arial" w:cs="Arial"/>
              </w:rPr>
              <w:t>SR510</w:t>
            </w:r>
          </w:p>
        </w:tc>
        <w:tc>
          <w:tcPr>
            <w:tcW w:w="1842" w:type="dxa"/>
          </w:tcPr>
          <w:p w14:paraId="7D7C274C" w14:textId="77777777" w:rsidR="00EA3158" w:rsidRPr="00D80867" w:rsidRDefault="00EA3158" w:rsidP="00EA3158">
            <w:pPr>
              <w:spacing w:after="120" w:line="280" w:lineRule="atLeast"/>
              <w:rPr>
                <w:rFonts w:ascii="Arial" w:hAnsi="Arial" w:cs="Arial"/>
              </w:rPr>
            </w:pPr>
            <w:r w:rsidRPr="00D80867">
              <w:rPr>
                <w:rFonts w:ascii="Arial" w:hAnsi="Arial" w:cs="Arial"/>
              </w:rPr>
              <w:t>S.28.01.01</w:t>
            </w:r>
          </w:p>
        </w:tc>
      </w:tr>
      <w:tr w:rsidR="00EA3158" w:rsidRPr="00D80867" w14:paraId="7D7C2751" w14:textId="77777777" w:rsidTr="00604183">
        <w:tc>
          <w:tcPr>
            <w:tcW w:w="5342" w:type="dxa"/>
            <w:shd w:val="clear" w:color="auto" w:fill="auto"/>
          </w:tcPr>
          <w:p w14:paraId="7D7C274E" w14:textId="77777777" w:rsidR="00EA3158" w:rsidRPr="00D80867" w:rsidRDefault="00EA3158" w:rsidP="00EA3158">
            <w:pPr>
              <w:spacing w:after="120" w:line="280" w:lineRule="atLeast"/>
              <w:rPr>
                <w:rFonts w:ascii="Arial" w:hAnsi="Arial" w:cs="Arial"/>
              </w:rPr>
            </w:pPr>
            <w:r w:rsidRPr="00D80867">
              <w:rPr>
                <w:rFonts w:ascii="Arial" w:hAnsi="Arial" w:cs="Arial"/>
              </w:rPr>
              <w:t>Minimum capital requirement – Life</w:t>
            </w:r>
          </w:p>
        </w:tc>
        <w:tc>
          <w:tcPr>
            <w:tcW w:w="1843" w:type="dxa"/>
          </w:tcPr>
          <w:p w14:paraId="7D7C274F" w14:textId="75AA1DF6" w:rsidR="00EA3158" w:rsidRPr="00D80867" w:rsidRDefault="00EA3158" w:rsidP="00EA3158">
            <w:pPr>
              <w:spacing w:after="120" w:line="280" w:lineRule="atLeast"/>
              <w:rPr>
                <w:rFonts w:ascii="Arial" w:hAnsi="Arial" w:cs="Arial"/>
              </w:rPr>
            </w:pPr>
            <w:r>
              <w:rPr>
                <w:rFonts w:ascii="Arial" w:hAnsi="Arial" w:cs="Arial"/>
              </w:rPr>
              <w:t>A</w:t>
            </w:r>
            <w:r w:rsidRPr="00D80867">
              <w:rPr>
                <w:rFonts w:ascii="Arial" w:hAnsi="Arial" w:cs="Arial"/>
              </w:rPr>
              <w:t>SR511</w:t>
            </w:r>
          </w:p>
        </w:tc>
        <w:tc>
          <w:tcPr>
            <w:tcW w:w="1842" w:type="dxa"/>
          </w:tcPr>
          <w:p w14:paraId="7D7C2750" w14:textId="77777777" w:rsidR="00EA3158" w:rsidRPr="00D80867" w:rsidRDefault="00EA3158" w:rsidP="00EA3158">
            <w:pPr>
              <w:spacing w:after="120" w:line="280" w:lineRule="atLeast"/>
              <w:rPr>
                <w:rFonts w:ascii="Arial" w:hAnsi="Arial" w:cs="Arial"/>
              </w:rPr>
            </w:pPr>
            <w:r w:rsidRPr="00D80867">
              <w:rPr>
                <w:rFonts w:ascii="Arial" w:hAnsi="Arial" w:cs="Arial"/>
              </w:rPr>
              <w:t>S.28.01.01</w:t>
            </w:r>
          </w:p>
        </w:tc>
      </w:tr>
      <w:tr w:rsidR="00EA3158" w:rsidRPr="00D80867" w14:paraId="4235F27F" w14:textId="77777777" w:rsidTr="00604183">
        <w:tc>
          <w:tcPr>
            <w:tcW w:w="5342" w:type="dxa"/>
            <w:shd w:val="clear" w:color="auto" w:fill="auto"/>
          </w:tcPr>
          <w:p w14:paraId="3829B9EE" w14:textId="10237CA2" w:rsidR="00EA3158" w:rsidRPr="00D80867" w:rsidRDefault="00EA3158" w:rsidP="00EA3158">
            <w:pPr>
              <w:spacing w:after="120" w:line="280" w:lineRule="atLeast"/>
              <w:rPr>
                <w:rFonts w:ascii="Arial" w:hAnsi="Arial" w:cs="Arial"/>
              </w:rPr>
            </w:pPr>
            <w:r w:rsidRPr="000C6A53">
              <w:rPr>
                <w:rFonts w:ascii="Arial" w:hAnsi="Arial" w:cs="Arial"/>
              </w:rPr>
              <w:t>Solvency Capital Requirement - for Syndicates on Full Internal Models</w:t>
            </w:r>
          </w:p>
        </w:tc>
        <w:tc>
          <w:tcPr>
            <w:tcW w:w="1843" w:type="dxa"/>
          </w:tcPr>
          <w:p w14:paraId="33CEAD8A" w14:textId="3C7104FB" w:rsidR="00EA3158" w:rsidRPr="00D80867" w:rsidRDefault="00EA3158" w:rsidP="00EA3158">
            <w:pPr>
              <w:spacing w:after="120" w:line="280" w:lineRule="atLeast"/>
              <w:rPr>
                <w:rFonts w:ascii="Arial" w:hAnsi="Arial" w:cs="Arial"/>
              </w:rPr>
            </w:pPr>
            <w:r>
              <w:rPr>
                <w:rFonts w:ascii="Arial" w:hAnsi="Arial" w:cs="Arial"/>
              </w:rPr>
              <w:t>ASR522</w:t>
            </w:r>
          </w:p>
        </w:tc>
        <w:tc>
          <w:tcPr>
            <w:tcW w:w="1842" w:type="dxa"/>
          </w:tcPr>
          <w:p w14:paraId="1AE444F4" w14:textId="57F716CB" w:rsidR="00EA3158" w:rsidRPr="00D80867" w:rsidRDefault="00EA3158" w:rsidP="00EA3158">
            <w:pPr>
              <w:spacing w:after="120" w:line="280" w:lineRule="atLeast"/>
              <w:rPr>
                <w:rFonts w:ascii="Arial" w:hAnsi="Arial" w:cs="Arial"/>
              </w:rPr>
            </w:pPr>
            <w:r>
              <w:rPr>
                <w:rFonts w:ascii="Arial" w:hAnsi="Arial" w:cs="Arial"/>
              </w:rPr>
              <w:t>S.25.03.01</w:t>
            </w:r>
          </w:p>
        </w:tc>
      </w:tr>
      <w:tr w:rsidR="00EA3158" w:rsidRPr="00D80867" w14:paraId="7D7C2755" w14:textId="77777777" w:rsidTr="00604183">
        <w:tc>
          <w:tcPr>
            <w:tcW w:w="5342" w:type="dxa"/>
            <w:shd w:val="clear" w:color="auto" w:fill="auto"/>
          </w:tcPr>
          <w:p w14:paraId="7D7C2752" w14:textId="682CF804" w:rsidR="00EA3158" w:rsidRPr="00D80867" w:rsidRDefault="00EA3158" w:rsidP="00EA3158">
            <w:pPr>
              <w:spacing w:after="120" w:line="280" w:lineRule="atLeast"/>
              <w:rPr>
                <w:rFonts w:ascii="Arial" w:hAnsi="Arial" w:cs="Arial"/>
              </w:rPr>
            </w:pPr>
            <w:r>
              <w:rPr>
                <w:rFonts w:ascii="Arial" w:hAnsi="Arial" w:cs="Arial"/>
              </w:rPr>
              <w:t>Managing Agent’s R</w:t>
            </w:r>
            <w:r w:rsidRPr="00D80867">
              <w:rPr>
                <w:rFonts w:ascii="Arial" w:hAnsi="Arial" w:cs="Arial"/>
              </w:rPr>
              <w:t>eport</w:t>
            </w:r>
          </w:p>
        </w:tc>
        <w:tc>
          <w:tcPr>
            <w:tcW w:w="1843" w:type="dxa"/>
          </w:tcPr>
          <w:p w14:paraId="7D7C2753" w14:textId="7A2F63AA" w:rsidR="00EA3158" w:rsidRPr="00D80867" w:rsidRDefault="00EA3158" w:rsidP="00EA3158">
            <w:pPr>
              <w:spacing w:after="120" w:line="280" w:lineRule="atLeast"/>
              <w:rPr>
                <w:rFonts w:ascii="Arial" w:hAnsi="Arial" w:cs="Arial"/>
              </w:rPr>
            </w:pPr>
            <w:r>
              <w:rPr>
                <w:rFonts w:ascii="Arial" w:hAnsi="Arial" w:cs="Arial"/>
              </w:rPr>
              <w:t>A</w:t>
            </w:r>
            <w:r w:rsidRPr="00D80867">
              <w:rPr>
                <w:rFonts w:ascii="Arial" w:hAnsi="Arial" w:cs="Arial"/>
              </w:rPr>
              <w:t>SR910</w:t>
            </w:r>
          </w:p>
        </w:tc>
        <w:tc>
          <w:tcPr>
            <w:tcW w:w="1842" w:type="dxa"/>
          </w:tcPr>
          <w:p w14:paraId="7D7C2754" w14:textId="1E5E4663" w:rsidR="00EA3158" w:rsidRPr="00D80867" w:rsidRDefault="004D2D90" w:rsidP="00EA3158">
            <w:pPr>
              <w:spacing w:after="120" w:line="280" w:lineRule="atLeast"/>
              <w:rPr>
                <w:rFonts w:ascii="Arial" w:hAnsi="Arial" w:cs="Arial"/>
              </w:rPr>
            </w:pPr>
            <w:r w:rsidRPr="00B7267C">
              <w:rPr>
                <w:rFonts w:ascii="Arial" w:hAnsi="Arial" w:cs="Arial"/>
              </w:rPr>
              <w:t>Lloyd’s specific requirement</w:t>
            </w:r>
            <w:r w:rsidRPr="00D80867" w:rsidDel="004D2D90">
              <w:rPr>
                <w:rFonts w:ascii="Arial" w:hAnsi="Arial" w:cs="Arial"/>
              </w:rPr>
              <w:t xml:space="preserve"> </w:t>
            </w:r>
          </w:p>
        </w:tc>
      </w:tr>
      <w:tr w:rsidR="00EA3158" w:rsidRPr="00D80867" w14:paraId="486E4108" w14:textId="77777777" w:rsidTr="00604183">
        <w:tc>
          <w:tcPr>
            <w:tcW w:w="5342" w:type="dxa"/>
            <w:shd w:val="clear" w:color="auto" w:fill="auto"/>
          </w:tcPr>
          <w:p w14:paraId="6C2FD2F9" w14:textId="3731252A" w:rsidR="00EA3158" w:rsidRDefault="00EA3158" w:rsidP="00EA3158">
            <w:pPr>
              <w:spacing w:after="120" w:line="280" w:lineRule="atLeast"/>
              <w:rPr>
                <w:rFonts w:ascii="Arial" w:hAnsi="Arial" w:cs="Arial"/>
              </w:rPr>
            </w:pPr>
            <w:r w:rsidRPr="00EB22D4">
              <w:rPr>
                <w:rFonts w:ascii="Arial" w:hAnsi="Arial" w:cs="Arial"/>
              </w:rPr>
              <w:t xml:space="preserve">Cash Transfer Statement </w:t>
            </w:r>
            <w:r w:rsidRPr="00376DE3">
              <w:rPr>
                <w:rFonts w:ascii="Arial" w:hAnsi="Arial" w:cs="Arial"/>
              </w:rPr>
              <w:t>(</w:t>
            </w:r>
            <w:r w:rsidRPr="00B7267C">
              <w:rPr>
                <w:rFonts w:ascii="Arial" w:hAnsi="Arial" w:cs="Arial"/>
                <w:b/>
              </w:rPr>
              <w:t xml:space="preserve">required </w:t>
            </w:r>
            <w:r w:rsidR="001E4B37">
              <w:rPr>
                <w:rFonts w:ascii="Arial" w:hAnsi="Arial" w:cs="Arial"/>
                <w:b/>
              </w:rPr>
              <w:t>for</w:t>
            </w:r>
            <w:r w:rsidRPr="00B7267C">
              <w:rPr>
                <w:rFonts w:ascii="Arial" w:hAnsi="Arial" w:cs="Arial"/>
                <w:b/>
              </w:rPr>
              <w:t xml:space="preserve"> </w:t>
            </w:r>
            <w:r w:rsidR="001E4B37">
              <w:rPr>
                <w:rFonts w:ascii="Arial" w:hAnsi="Arial" w:cs="Arial"/>
                <w:b/>
              </w:rPr>
              <w:t>annual</w:t>
            </w:r>
            <w:r w:rsidRPr="00EB22D4">
              <w:rPr>
                <w:rFonts w:ascii="Arial" w:hAnsi="Arial" w:cs="Arial"/>
              </w:rPr>
              <w:t>)</w:t>
            </w:r>
          </w:p>
        </w:tc>
        <w:tc>
          <w:tcPr>
            <w:tcW w:w="1843" w:type="dxa"/>
          </w:tcPr>
          <w:p w14:paraId="01BD9784" w14:textId="3DEC55A5" w:rsidR="00EA3158" w:rsidRDefault="00E46DE5" w:rsidP="00EA3158">
            <w:pPr>
              <w:spacing w:after="120" w:line="280" w:lineRule="atLeast"/>
              <w:rPr>
                <w:rFonts w:ascii="Arial" w:hAnsi="Arial" w:cs="Arial"/>
              </w:rPr>
            </w:pPr>
            <w:r>
              <w:rPr>
                <w:rFonts w:ascii="Arial" w:hAnsi="Arial" w:cs="Arial"/>
              </w:rPr>
              <w:t>A</w:t>
            </w:r>
            <w:r w:rsidR="00EA3158" w:rsidRPr="00EB22D4">
              <w:rPr>
                <w:rFonts w:ascii="Arial" w:hAnsi="Arial" w:cs="Arial"/>
              </w:rPr>
              <w:t>SR923</w:t>
            </w:r>
          </w:p>
        </w:tc>
        <w:tc>
          <w:tcPr>
            <w:tcW w:w="1842" w:type="dxa"/>
          </w:tcPr>
          <w:p w14:paraId="616A5C92" w14:textId="45880FDA" w:rsidR="00EA3158" w:rsidRPr="00D80867" w:rsidRDefault="00EA3158" w:rsidP="00EA3158">
            <w:pPr>
              <w:spacing w:after="120" w:line="280" w:lineRule="atLeast"/>
              <w:rPr>
                <w:rFonts w:ascii="Arial" w:hAnsi="Arial" w:cs="Arial"/>
              </w:rPr>
            </w:pPr>
            <w:r w:rsidRPr="00EB22D4">
              <w:rPr>
                <w:rFonts w:ascii="Arial" w:hAnsi="Arial" w:cs="Arial"/>
              </w:rPr>
              <w:t>Lloyd’s specific requirement</w:t>
            </w:r>
          </w:p>
        </w:tc>
      </w:tr>
      <w:tr w:rsidR="00EA3158" w:rsidRPr="00D80867" w14:paraId="2D77B923" w14:textId="77777777" w:rsidTr="00604183">
        <w:tc>
          <w:tcPr>
            <w:tcW w:w="5342" w:type="dxa"/>
            <w:shd w:val="clear" w:color="auto" w:fill="auto"/>
          </w:tcPr>
          <w:p w14:paraId="7F290B94" w14:textId="2217BDDD" w:rsidR="00EA3158" w:rsidRPr="00D80867" w:rsidRDefault="00EA3158" w:rsidP="00EA3158">
            <w:pPr>
              <w:spacing w:after="120" w:line="280" w:lineRule="atLeast"/>
              <w:rPr>
                <w:rFonts w:ascii="Arial" w:hAnsi="Arial" w:cs="Arial"/>
              </w:rPr>
            </w:pPr>
            <w:r>
              <w:rPr>
                <w:rFonts w:ascii="Arial" w:hAnsi="Arial" w:cs="Arial"/>
              </w:rPr>
              <w:t>Auditors’ report</w:t>
            </w:r>
          </w:p>
        </w:tc>
        <w:tc>
          <w:tcPr>
            <w:tcW w:w="1843" w:type="dxa"/>
          </w:tcPr>
          <w:p w14:paraId="64AE3296" w14:textId="03DB8F4C" w:rsidR="00EA3158" w:rsidRDefault="00EA3158" w:rsidP="00EA3158">
            <w:pPr>
              <w:spacing w:after="120" w:line="280" w:lineRule="atLeast"/>
              <w:rPr>
                <w:rFonts w:ascii="Arial" w:hAnsi="Arial" w:cs="Arial"/>
              </w:rPr>
            </w:pPr>
            <w:r>
              <w:rPr>
                <w:rFonts w:ascii="Arial" w:hAnsi="Arial" w:cs="Arial"/>
              </w:rPr>
              <w:t>ASR930</w:t>
            </w:r>
          </w:p>
        </w:tc>
        <w:tc>
          <w:tcPr>
            <w:tcW w:w="1842" w:type="dxa"/>
          </w:tcPr>
          <w:p w14:paraId="09D78E38" w14:textId="21BEF3B2" w:rsidR="00EA3158" w:rsidRPr="00D80867" w:rsidRDefault="004D2D90" w:rsidP="00EA3158">
            <w:pPr>
              <w:spacing w:after="120" w:line="280" w:lineRule="atLeast"/>
              <w:rPr>
                <w:rFonts w:ascii="Arial" w:hAnsi="Arial" w:cs="Arial"/>
              </w:rPr>
            </w:pPr>
            <w:r w:rsidRPr="00B7267C">
              <w:rPr>
                <w:rFonts w:ascii="Arial" w:hAnsi="Arial" w:cs="Arial"/>
              </w:rPr>
              <w:t>Lloyd’s specific requirement</w:t>
            </w:r>
            <w:r w:rsidDel="004D2D90">
              <w:rPr>
                <w:rFonts w:ascii="Arial" w:hAnsi="Arial" w:cs="Arial"/>
              </w:rPr>
              <w:t xml:space="preserve"> </w:t>
            </w:r>
          </w:p>
        </w:tc>
      </w:tr>
      <w:tr w:rsidR="00EA3158" w:rsidRPr="00D80867" w14:paraId="1B78C585" w14:textId="77777777" w:rsidTr="00604183">
        <w:tc>
          <w:tcPr>
            <w:tcW w:w="5342" w:type="dxa"/>
            <w:shd w:val="clear" w:color="auto" w:fill="auto"/>
          </w:tcPr>
          <w:p w14:paraId="2B4A7DAC" w14:textId="033E42FB" w:rsidR="00EA3158" w:rsidRDefault="00EA3158" w:rsidP="00EA3158">
            <w:pPr>
              <w:spacing w:after="120" w:line="280" w:lineRule="atLeast"/>
              <w:rPr>
                <w:rFonts w:ascii="Arial" w:hAnsi="Arial" w:cs="Arial"/>
              </w:rPr>
            </w:pPr>
            <w:r>
              <w:rPr>
                <w:rFonts w:ascii="Arial" w:hAnsi="Arial" w:cs="Arial"/>
              </w:rPr>
              <w:t>Comments form</w:t>
            </w:r>
          </w:p>
        </w:tc>
        <w:tc>
          <w:tcPr>
            <w:tcW w:w="1843" w:type="dxa"/>
          </w:tcPr>
          <w:p w14:paraId="63C3F7DD" w14:textId="069C4B7D" w:rsidR="00EA3158" w:rsidRDefault="00EA3158" w:rsidP="00EA3158">
            <w:pPr>
              <w:spacing w:after="120" w:line="280" w:lineRule="atLeast"/>
              <w:rPr>
                <w:rFonts w:ascii="Arial" w:hAnsi="Arial" w:cs="Arial"/>
              </w:rPr>
            </w:pPr>
            <w:r>
              <w:rPr>
                <w:rFonts w:ascii="Arial" w:hAnsi="Arial" w:cs="Arial"/>
              </w:rPr>
              <w:t>ASR990</w:t>
            </w:r>
          </w:p>
        </w:tc>
        <w:tc>
          <w:tcPr>
            <w:tcW w:w="1842" w:type="dxa"/>
          </w:tcPr>
          <w:p w14:paraId="7008C4F4" w14:textId="79A20100" w:rsidR="00EA3158" w:rsidRDefault="00877290" w:rsidP="00EA3158">
            <w:pPr>
              <w:spacing w:after="120" w:line="280" w:lineRule="atLeast"/>
              <w:rPr>
                <w:rFonts w:ascii="Arial" w:hAnsi="Arial" w:cs="Arial"/>
              </w:rPr>
            </w:pPr>
            <w:r w:rsidRPr="00B7267C">
              <w:rPr>
                <w:rFonts w:ascii="Arial" w:hAnsi="Arial" w:cs="Arial"/>
              </w:rPr>
              <w:t>Lloyd’s specific requirement</w:t>
            </w:r>
            <w:r w:rsidDel="004D2D90">
              <w:rPr>
                <w:rFonts w:ascii="Arial" w:hAnsi="Arial" w:cs="Arial"/>
              </w:rPr>
              <w:t xml:space="preserve"> </w:t>
            </w:r>
          </w:p>
        </w:tc>
      </w:tr>
    </w:tbl>
    <w:p w14:paraId="7D7C2756" w14:textId="77777777" w:rsidR="004A1C88" w:rsidRDefault="004A1C88" w:rsidP="007411CA">
      <w:pPr>
        <w:spacing w:after="120" w:line="280" w:lineRule="atLeast"/>
        <w:rPr>
          <w:rFonts w:ascii="Arial" w:hAnsi="Arial" w:cs="Arial"/>
        </w:rPr>
      </w:pPr>
    </w:p>
    <w:tbl>
      <w:tblPr>
        <w:tblW w:w="9027"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2"/>
        <w:gridCol w:w="1843"/>
        <w:gridCol w:w="1842"/>
      </w:tblGrid>
      <w:tr w:rsidR="00314F56" w:rsidRPr="00D80867" w14:paraId="43AF5038" w14:textId="77777777" w:rsidTr="00314F56">
        <w:tc>
          <w:tcPr>
            <w:tcW w:w="5342" w:type="dxa"/>
            <w:shd w:val="clear" w:color="auto" w:fill="DECC08"/>
          </w:tcPr>
          <w:p w14:paraId="1CCE5C87" w14:textId="1AAAF6E5" w:rsidR="00314F56" w:rsidRPr="00D80867" w:rsidRDefault="00C16FE9" w:rsidP="00314F56">
            <w:pPr>
              <w:spacing w:after="120" w:line="280" w:lineRule="atLeast"/>
              <w:rPr>
                <w:rFonts w:ascii="Arial" w:hAnsi="Arial" w:cs="Arial"/>
                <w:b/>
              </w:rPr>
            </w:pPr>
            <w:r>
              <w:rPr>
                <w:rFonts w:ascii="Arial" w:hAnsi="Arial" w:cs="Arial"/>
                <w:b/>
              </w:rPr>
              <w:t xml:space="preserve">ASB </w:t>
            </w:r>
            <w:r w:rsidR="00314F56" w:rsidRPr="00D80867">
              <w:rPr>
                <w:rFonts w:ascii="Arial" w:hAnsi="Arial" w:cs="Arial"/>
                <w:b/>
              </w:rPr>
              <w:t>Form Description</w:t>
            </w:r>
          </w:p>
        </w:tc>
        <w:tc>
          <w:tcPr>
            <w:tcW w:w="1843" w:type="dxa"/>
            <w:shd w:val="clear" w:color="auto" w:fill="DECC08"/>
          </w:tcPr>
          <w:p w14:paraId="33C0733F" w14:textId="464867FA" w:rsidR="00314F56" w:rsidRPr="00D80867" w:rsidRDefault="00314F56" w:rsidP="002D2EB2">
            <w:pPr>
              <w:spacing w:after="120" w:line="280" w:lineRule="atLeast"/>
              <w:rPr>
                <w:rFonts w:ascii="Arial" w:hAnsi="Arial" w:cs="Arial"/>
                <w:b/>
              </w:rPr>
            </w:pPr>
            <w:r>
              <w:rPr>
                <w:rFonts w:ascii="Arial" w:hAnsi="Arial" w:cs="Arial"/>
                <w:b/>
              </w:rPr>
              <w:t>A</w:t>
            </w:r>
            <w:r w:rsidRPr="00D80867">
              <w:rPr>
                <w:rFonts w:ascii="Arial" w:hAnsi="Arial" w:cs="Arial"/>
                <w:b/>
              </w:rPr>
              <w:t>S</w:t>
            </w:r>
            <w:r w:rsidR="002D2EB2">
              <w:rPr>
                <w:rFonts w:ascii="Arial" w:hAnsi="Arial" w:cs="Arial"/>
                <w:b/>
              </w:rPr>
              <w:t>B</w:t>
            </w:r>
            <w:r>
              <w:rPr>
                <w:rFonts w:ascii="Arial" w:hAnsi="Arial" w:cs="Arial"/>
                <w:b/>
              </w:rPr>
              <w:t xml:space="preserve"> </w:t>
            </w:r>
            <w:r w:rsidRPr="00D80867">
              <w:rPr>
                <w:rFonts w:ascii="Arial" w:hAnsi="Arial" w:cs="Arial"/>
                <w:b/>
              </w:rPr>
              <w:t>Reference</w:t>
            </w:r>
          </w:p>
        </w:tc>
        <w:tc>
          <w:tcPr>
            <w:tcW w:w="1842" w:type="dxa"/>
            <w:shd w:val="clear" w:color="auto" w:fill="DECC08"/>
          </w:tcPr>
          <w:p w14:paraId="7912074F" w14:textId="77777777" w:rsidR="00314F56" w:rsidRPr="00D80867" w:rsidRDefault="00314F56" w:rsidP="00314F56">
            <w:pPr>
              <w:spacing w:after="120" w:line="280" w:lineRule="atLeast"/>
              <w:rPr>
                <w:rFonts w:ascii="Arial" w:hAnsi="Arial" w:cs="Arial"/>
                <w:b/>
              </w:rPr>
            </w:pPr>
            <w:r w:rsidRPr="00D80867">
              <w:rPr>
                <w:rFonts w:ascii="Arial" w:hAnsi="Arial" w:cs="Arial"/>
                <w:b/>
              </w:rPr>
              <w:t>EIOPA template code</w:t>
            </w:r>
          </w:p>
        </w:tc>
      </w:tr>
      <w:tr w:rsidR="00314F56" w:rsidRPr="00D80867" w14:paraId="324CF269" w14:textId="77777777" w:rsidTr="00314F56">
        <w:tc>
          <w:tcPr>
            <w:tcW w:w="5342" w:type="dxa"/>
            <w:shd w:val="clear" w:color="auto" w:fill="auto"/>
          </w:tcPr>
          <w:p w14:paraId="37A54B30" w14:textId="0072BC21" w:rsidR="00314F56" w:rsidRPr="00D80867" w:rsidRDefault="00314F56" w:rsidP="00314F56">
            <w:pPr>
              <w:spacing w:after="120" w:line="280" w:lineRule="atLeast"/>
              <w:rPr>
                <w:rFonts w:ascii="Arial" w:hAnsi="Arial" w:cs="Arial"/>
              </w:rPr>
            </w:pPr>
            <w:r>
              <w:rPr>
                <w:rFonts w:ascii="Arial" w:hAnsi="Arial" w:cs="Arial"/>
              </w:rPr>
              <w:t>Non-Life Insurance Claims – Claims Paid</w:t>
            </w:r>
          </w:p>
        </w:tc>
        <w:tc>
          <w:tcPr>
            <w:tcW w:w="1843" w:type="dxa"/>
          </w:tcPr>
          <w:p w14:paraId="5B4237EB" w14:textId="62C9CB3E" w:rsidR="00314F56" w:rsidRPr="00D80867" w:rsidRDefault="00314F56" w:rsidP="002D2EB2">
            <w:pPr>
              <w:spacing w:after="120" w:line="280" w:lineRule="atLeast"/>
              <w:rPr>
                <w:rFonts w:ascii="Arial" w:hAnsi="Arial" w:cs="Arial"/>
              </w:rPr>
            </w:pPr>
            <w:r>
              <w:rPr>
                <w:rFonts w:ascii="Arial" w:hAnsi="Arial" w:cs="Arial"/>
              </w:rPr>
              <w:t>AS</w:t>
            </w:r>
            <w:r w:rsidR="002D2EB2">
              <w:rPr>
                <w:rFonts w:ascii="Arial" w:hAnsi="Arial" w:cs="Arial"/>
              </w:rPr>
              <w:t>B</w:t>
            </w:r>
            <w:r>
              <w:rPr>
                <w:rFonts w:ascii="Arial" w:hAnsi="Arial" w:cs="Arial"/>
              </w:rPr>
              <w:t>245</w:t>
            </w:r>
          </w:p>
        </w:tc>
        <w:tc>
          <w:tcPr>
            <w:tcW w:w="1842" w:type="dxa"/>
          </w:tcPr>
          <w:p w14:paraId="16681727" w14:textId="100356B5" w:rsidR="00314F56" w:rsidRPr="00D80867" w:rsidRDefault="00314F56" w:rsidP="00314F56">
            <w:pPr>
              <w:spacing w:after="120" w:line="280" w:lineRule="atLeast"/>
              <w:rPr>
                <w:rFonts w:ascii="Arial" w:hAnsi="Arial" w:cs="Arial"/>
              </w:rPr>
            </w:pPr>
            <w:r w:rsidRPr="00D80867">
              <w:rPr>
                <w:rFonts w:ascii="Arial" w:hAnsi="Arial" w:cs="Arial"/>
              </w:rPr>
              <w:t>S.</w:t>
            </w:r>
            <w:r>
              <w:rPr>
                <w:rFonts w:ascii="Arial" w:hAnsi="Arial" w:cs="Arial"/>
              </w:rPr>
              <w:t>19.01.01</w:t>
            </w:r>
          </w:p>
        </w:tc>
      </w:tr>
      <w:tr w:rsidR="00314F56" w:rsidRPr="00D80867" w14:paraId="51AD1356" w14:textId="77777777" w:rsidTr="00314F56">
        <w:tc>
          <w:tcPr>
            <w:tcW w:w="5342" w:type="dxa"/>
            <w:shd w:val="clear" w:color="auto" w:fill="auto"/>
          </w:tcPr>
          <w:p w14:paraId="4CFC654F" w14:textId="25566A23" w:rsidR="00314F56" w:rsidRPr="00D80867" w:rsidRDefault="00314F56" w:rsidP="00314F56">
            <w:pPr>
              <w:spacing w:after="120" w:line="280" w:lineRule="atLeast"/>
              <w:rPr>
                <w:rFonts w:ascii="Arial" w:hAnsi="Arial" w:cs="Arial"/>
              </w:rPr>
            </w:pPr>
            <w:r>
              <w:rPr>
                <w:rFonts w:ascii="Arial" w:hAnsi="Arial" w:cs="Arial"/>
              </w:rPr>
              <w:t>Non-Life Insurance Claims – Best Estimate Claims Provisions</w:t>
            </w:r>
          </w:p>
        </w:tc>
        <w:tc>
          <w:tcPr>
            <w:tcW w:w="1843" w:type="dxa"/>
          </w:tcPr>
          <w:p w14:paraId="09C76643" w14:textId="7286F92A" w:rsidR="00314F56" w:rsidRPr="00D80867" w:rsidRDefault="00314F56" w:rsidP="002D2EB2">
            <w:pPr>
              <w:spacing w:after="120" w:line="280" w:lineRule="atLeast"/>
              <w:rPr>
                <w:rFonts w:ascii="Arial" w:hAnsi="Arial" w:cs="Arial"/>
              </w:rPr>
            </w:pPr>
            <w:r>
              <w:rPr>
                <w:rFonts w:ascii="Arial" w:hAnsi="Arial" w:cs="Arial"/>
              </w:rPr>
              <w:t>AS</w:t>
            </w:r>
            <w:r w:rsidR="002D2EB2">
              <w:rPr>
                <w:rFonts w:ascii="Arial" w:hAnsi="Arial" w:cs="Arial"/>
              </w:rPr>
              <w:t>B</w:t>
            </w:r>
            <w:r>
              <w:rPr>
                <w:rFonts w:ascii="Arial" w:hAnsi="Arial" w:cs="Arial"/>
              </w:rPr>
              <w:t>246</w:t>
            </w:r>
          </w:p>
        </w:tc>
        <w:tc>
          <w:tcPr>
            <w:tcW w:w="1842" w:type="dxa"/>
          </w:tcPr>
          <w:p w14:paraId="41AAD4A8" w14:textId="4DABE3F5" w:rsidR="00314F56" w:rsidRPr="00D80867" w:rsidRDefault="00314F56" w:rsidP="00314F56">
            <w:pPr>
              <w:spacing w:after="120" w:line="280" w:lineRule="atLeast"/>
              <w:rPr>
                <w:rFonts w:ascii="Arial" w:hAnsi="Arial" w:cs="Arial"/>
              </w:rPr>
            </w:pPr>
            <w:r>
              <w:rPr>
                <w:rFonts w:ascii="Arial" w:hAnsi="Arial" w:cs="Arial"/>
              </w:rPr>
              <w:t>S.19.01.01</w:t>
            </w:r>
          </w:p>
        </w:tc>
      </w:tr>
      <w:tr w:rsidR="00314F56" w:rsidRPr="00D80867" w14:paraId="0E5EB833" w14:textId="77777777" w:rsidTr="00314F56">
        <w:tc>
          <w:tcPr>
            <w:tcW w:w="5342" w:type="dxa"/>
            <w:shd w:val="clear" w:color="auto" w:fill="auto"/>
          </w:tcPr>
          <w:p w14:paraId="77CBB011" w14:textId="33B9A472" w:rsidR="00314F56" w:rsidRPr="00D80867" w:rsidRDefault="00314F56" w:rsidP="00314F56">
            <w:pPr>
              <w:spacing w:after="120" w:line="280" w:lineRule="atLeast"/>
              <w:rPr>
                <w:rFonts w:ascii="Arial" w:hAnsi="Arial" w:cs="Arial"/>
              </w:rPr>
            </w:pPr>
            <w:r>
              <w:rPr>
                <w:rFonts w:ascii="Arial" w:hAnsi="Arial" w:cs="Arial"/>
              </w:rPr>
              <w:t>Non-Life Insurance Claims – Reported But Not Settled (RBNS)</w:t>
            </w:r>
          </w:p>
        </w:tc>
        <w:tc>
          <w:tcPr>
            <w:tcW w:w="1843" w:type="dxa"/>
          </w:tcPr>
          <w:p w14:paraId="5C2E769B" w14:textId="3F11B2D3" w:rsidR="00314F56" w:rsidRPr="00D80867" w:rsidRDefault="00314F56" w:rsidP="002D2EB2">
            <w:pPr>
              <w:spacing w:after="120" w:line="280" w:lineRule="atLeast"/>
              <w:rPr>
                <w:rFonts w:ascii="Arial" w:hAnsi="Arial" w:cs="Arial"/>
              </w:rPr>
            </w:pPr>
            <w:r>
              <w:rPr>
                <w:rFonts w:ascii="Arial" w:hAnsi="Arial" w:cs="Arial"/>
              </w:rPr>
              <w:t>AS</w:t>
            </w:r>
            <w:r w:rsidR="002D2EB2">
              <w:rPr>
                <w:rFonts w:ascii="Arial" w:hAnsi="Arial" w:cs="Arial"/>
              </w:rPr>
              <w:t>B</w:t>
            </w:r>
            <w:r>
              <w:rPr>
                <w:rFonts w:ascii="Arial" w:hAnsi="Arial" w:cs="Arial"/>
              </w:rPr>
              <w:t>247</w:t>
            </w:r>
          </w:p>
        </w:tc>
        <w:tc>
          <w:tcPr>
            <w:tcW w:w="1842" w:type="dxa"/>
          </w:tcPr>
          <w:p w14:paraId="7D891104" w14:textId="0133F656" w:rsidR="00314F56" w:rsidRPr="00D80867" w:rsidRDefault="00314F56" w:rsidP="00314F56">
            <w:pPr>
              <w:spacing w:after="120" w:line="280" w:lineRule="atLeast"/>
              <w:rPr>
                <w:rFonts w:ascii="Arial" w:hAnsi="Arial" w:cs="Arial"/>
              </w:rPr>
            </w:pPr>
            <w:r>
              <w:rPr>
                <w:rFonts w:ascii="Arial" w:hAnsi="Arial" w:cs="Arial"/>
              </w:rPr>
              <w:t>S.19.01.01</w:t>
            </w:r>
          </w:p>
        </w:tc>
      </w:tr>
      <w:tr w:rsidR="00314F56" w:rsidRPr="00D80867" w14:paraId="6DF8581E" w14:textId="77777777" w:rsidTr="00314F56">
        <w:tc>
          <w:tcPr>
            <w:tcW w:w="5342" w:type="dxa"/>
            <w:shd w:val="clear" w:color="auto" w:fill="auto"/>
          </w:tcPr>
          <w:p w14:paraId="62CD25D0" w14:textId="0D4D5D2A" w:rsidR="00314F56" w:rsidRPr="00D80867" w:rsidRDefault="00314F56" w:rsidP="00314F56">
            <w:pPr>
              <w:spacing w:after="120" w:line="280" w:lineRule="atLeast"/>
              <w:rPr>
                <w:rFonts w:ascii="Arial" w:hAnsi="Arial" w:cs="Arial"/>
              </w:rPr>
            </w:pPr>
            <w:r>
              <w:rPr>
                <w:rFonts w:ascii="Arial" w:hAnsi="Arial" w:cs="Arial"/>
              </w:rPr>
              <w:t>Non-Life Insurance Claims Information – Inflation Rates</w:t>
            </w:r>
          </w:p>
        </w:tc>
        <w:tc>
          <w:tcPr>
            <w:tcW w:w="1843" w:type="dxa"/>
          </w:tcPr>
          <w:p w14:paraId="7330799F" w14:textId="25061827" w:rsidR="00314F56" w:rsidRPr="00D80867" w:rsidRDefault="00314F56" w:rsidP="002D2EB2">
            <w:pPr>
              <w:spacing w:after="120" w:line="280" w:lineRule="atLeast"/>
              <w:rPr>
                <w:rFonts w:ascii="Arial" w:hAnsi="Arial" w:cs="Arial"/>
              </w:rPr>
            </w:pPr>
            <w:r>
              <w:rPr>
                <w:rFonts w:ascii="Arial" w:hAnsi="Arial" w:cs="Arial"/>
              </w:rPr>
              <w:t>AS</w:t>
            </w:r>
            <w:r w:rsidR="002D2EB2">
              <w:rPr>
                <w:rFonts w:ascii="Arial" w:hAnsi="Arial" w:cs="Arial"/>
              </w:rPr>
              <w:t>B</w:t>
            </w:r>
            <w:r>
              <w:rPr>
                <w:rFonts w:ascii="Arial" w:hAnsi="Arial" w:cs="Arial"/>
              </w:rPr>
              <w:t>248</w:t>
            </w:r>
          </w:p>
        </w:tc>
        <w:tc>
          <w:tcPr>
            <w:tcW w:w="1842" w:type="dxa"/>
          </w:tcPr>
          <w:p w14:paraId="25B6B988" w14:textId="45499245" w:rsidR="00314F56" w:rsidRPr="00D80867" w:rsidRDefault="00314F56" w:rsidP="00314F56">
            <w:pPr>
              <w:spacing w:after="120" w:line="280" w:lineRule="atLeast"/>
              <w:rPr>
                <w:rFonts w:ascii="Arial" w:hAnsi="Arial" w:cs="Arial"/>
              </w:rPr>
            </w:pPr>
            <w:r>
              <w:rPr>
                <w:rFonts w:ascii="Arial" w:hAnsi="Arial" w:cs="Arial"/>
              </w:rPr>
              <w:t>S.19.01.01</w:t>
            </w:r>
          </w:p>
        </w:tc>
      </w:tr>
      <w:tr w:rsidR="007C06E5" w:rsidRPr="00D80867" w14:paraId="3BE60D61" w14:textId="77777777" w:rsidTr="007C06E5">
        <w:tc>
          <w:tcPr>
            <w:tcW w:w="5342" w:type="dxa"/>
            <w:shd w:val="clear" w:color="auto" w:fill="auto"/>
          </w:tcPr>
          <w:p w14:paraId="1103F898" w14:textId="29B6C1E8" w:rsidR="007C06E5" w:rsidRPr="00D80867" w:rsidRDefault="00D3318E" w:rsidP="007C06E5">
            <w:pPr>
              <w:spacing w:after="120" w:line="280" w:lineRule="atLeast"/>
              <w:rPr>
                <w:rFonts w:ascii="Arial" w:hAnsi="Arial" w:cs="Arial"/>
              </w:rPr>
            </w:pPr>
            <w:r>
              <w:rPr>
                <w:rFonts w:ascii="Arial" w:hAnsi="Arial" w:cs="Arial"/>
              </w:rPr>
              <w:t>Managing Agent’s R</w:t>
            </w:r>
            <w:r w:rsidR="007C06E5" w:rsidRPr="00D80867">
              <w:rPr>
                <w:rFonts w:ascii="Arial" w:hAnsi="Arial" w:cs="Arial"/>
              </w:rPr>
              <w:t>eport</w:t>
            </w:r>
          </w:p>
        </w:tc>
        <w:tc>
          <w:tcPr>
            <w:tcW w:w="1843" w:type="dxa"/>
          </w:tcPr>
          <w:p w14:paraId="60648CB3" w14:textId="75D95F4A" w:rsidR="007C06E5" w:rsidRPr="00D80867" w:rsidRDefault="007C06E5" w:rsidP="002D2EB2">
            <w:pPr>
              <w:spacing w:after="120" w:line="280" w:lineRule="atLeast"/>
              <w:rPr>
                <w:rFonts w:ascii="Arial" w:hAnsi="Arial" w:cs="Arial"/>
              </w:rPr>
            </w:pPr>
            <w:r>
              <w:rPr>
                <w:rFonts w:ascii="Arial" w:hAnsi="Arial" w:cs="Arial"/>
              </w:rPr>
              <w:t>A</w:t>
            </w:r>
            <w:r w:rsidRPr="00D80867">
              <w:rPr>
                <w:rFonts w:ascii="Arial" w:hAnsi="Arial" w:cs="Arial"/>
              </w:rPr>
              <w:t>S</w:t>
            </w:r>
            <w:r w:rsidR="002D2EB2">
              <w:rPr>
                <w:rFonts w:ascii="Arial" w:hAnsi="Arial" w:cs="Arial"/>
              </w:rPr>
              <w:t>B</w:t>
            </w:r>
            <w:r w:rsidRPr="00D80867">
              <w:rPr>
                <w:rFonts w:ascii="Arial" w:hAnsi="Arial" w:cs="Arial"/>
              </w:rPr>
              <w:t>910</w:t>
            </w:r>
          </w:p>
        </w:tc>
        <w:tc>
          <w:tcPr>
            <w:tcW w:w="1842" w:type="dxa"/>
          </w:tcPr>
          <w:p w14:paraId="0C7692AF" w14:textId="1A019311" w:rsidR="007C06E5" w:rsidRPr="00D80867" w:rsidRDefault="004D2D90" w:rsidP="007C06E5">
            <w:pPr>
              <w:spacing w:after="120" w:line="280" w:lineRule="atLeast"/>
              <w:rPr>
                <w:rFonts w:ascii="Arial" w:hAnsi="Arial" w:cs="Arial"/>
              </w:rPr>
            </w:pPr>
            <w:r w:rsidRPr="00B7267C">
              <w:rPr>
                <w:rFonts w:ascii="Arial" w:hAnsi="Arial" w:cs="Arial"/>
              </w:rPr>
              <w:t>Lloyd’s specific requirement</w:t>
            </w:r>
            <w:r w:rsidRPr="00D80867" w:rsidDel="004D2D90">
              <w:rPr>
                <w:rFonts w:ascii="Arial" w:hAnsi="Arial" w:cs="Arial"/>
              </w:rPr>
              <w:t xml:space="preserve"> </w:t>
            </w:r>
          </w:p>
        </w:tc>
      </w:tr>
      <w:tr w:rsidR="00C16FE9" w:rsidRPr="00D80867" w14:paraId="4963E132" w14:textId="77777777" w:rsidTr="007C06E5">
        <w:tc>
          <w:tcPr>
            <w:tcW w:w="5342" w:type="dxa"/>
            <w:shd w:val="clear" w:color="auto" w:fill="auto"/>
          </w:tcPr>
          <w:p w14:paraId="63290DE9" w14:textId="17C30545" w:rsidR="00C16FE9" w:rsidRDefault="00C16FE9" w:rsidP="007C06E5">
            <w:pPr>
              <w:spacing w:after="120" w:line="280" w:lineRule="atLeast"/>
              <w:rPr>
                <w:rFonts w:ascii="Arial" w:hAnsi="Arial" w:cs="Arial"/>
              </w:rPr>
            </w:pPr>
            <w:r>
              <w:rPr>
                <w:rFonts w:ascii="Arial" w:hAnsi="Arial" w:cs="Arial"/>
              </w:rPr>
              <w:t>Comments form</w:t>
            </w:r>
          </w:p>
        </w:tc>
        <w:tc>
          <w:tcPr>
            <w:tcW w:w="1843" w:type="dxa"/>
          </w:tcPr>
          <w:p w14:paraId="390780E5" w14:textId="2FADF432" w:rsidR="00C16FE9" w:rsidRDefault="00C16FE9" w:rsidP="002D2EB2">
            <w:pPr>
              <w:spacing w:after="120" w:line="280" w:lineRule="atLeast"/>
              <w:rPr>
                <w:rFonts w:ascii="Arial" w:hAnsi="Arial" w:cs="Arial"/>
              </w:rPr>
            </w:pPr>
            <w:r>
              <w:rPr>
                <w:rFonts w:ascii="Arial" w:hAnsi="Arial" w:cs="Arial"/>
              </w:rPr>
              <w:t>ASB990</w:t>
            </w:r>
          </w:p>
        </w:tc>
        <w:tc>
          <w:tcPr>
            <w:tcW w:w="1842" w:type="dxa"/>
          </w:tcPr>
          <w:p w14:paraId="6FE899DF" w14:textId="570D4DEA" w:rsidR="00C16FE9" w:rsidRPr="00D80867" w:rsidRDefault="00877290" w:rsidP="007C06E5">
            <w:pPr>
              <w:spacing w:after="120" w:line="280" w:lineRule="atLeast"/>
              <w:rPr>
                <w:rFonts w:ascii="Arial" w:hAnsi="Arial" w:cs="Arial"/>
              </w:rPr>
            </w:pPr>
            <w:r w:rsidRPr="00B7267C">
              <w:rPr>
                <w:rFonts w:ascii="Arial" w:hAnsi="Arial" w:cs="Arial"/>
              </w:rPr>
              <w:t>Lloyd’s specific requirement</w:t>
            </w:r>
            <w:r w:rsidDel="004D2D90">
              <w:rPr>
                <w:rFonts w:ascii="Arial" w:hAnsi="Arial" w:cs="Arial"/>
              </w:rPr>
              <w:t xml:space="preserve"> </w:t>
            </w:r>
          </w:p>
        </w:tc>
      </w:tr>
    </w:tbl>
    <w:p w14:paraId="7E945D5B" w14:textId="45E37E97" w:rsidR="00314F56" w:rsidRDefault="00314F56" w:rsidP="007411CA">
      <w:pPr>
        <w:spacing w:after="120" w:line="280" w:lineRule="atLeast"/>
        <w:rPr>
          <w:rFonts w:ascii="Arial" w:hAnsi="Arial" w:cs="Arial"/>
        </w:rPr>
      </w:pPr>
    </w:p>
    <w:p w14:paraId="437C43B1" w14:textId="77777777" w:rsidR="00792661" w:rsidRDefault="00792661" w:rsidP="007411CA">
      <w:pPr>
        <w:spacing w:after="120" w:line="280" w:lineRule="atLeast"/>
        <w:rPr>
          <w:rFonts w:ascii="Arial" w:hAnsi="Arial" w:cs="Arial"/>
        </w:rPr>
      </w:pPr>
    </w:p>
    <w:tbl>
      <w:tblPr>
        <w:tblW w:w="9027"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2"/>
        <w:gridCol w:w="1843"/>
        <w:gridCol w:w="1842"/>
      </w:tblGrid>
      <w:tr w:rsidR="00132D98" w:rsidRPr="00D80867" w14:paraId="7D7C275A" w14:textId="77777777" w:rsidTr="00683F26">
        <w:tc>
          <w:tcPr>
            <w:tcW w:w="5342" w:type="dxa"/>
            <w:shd w:val="clear" w:color="auto" w:fill="DECC08"/>
          </w:tcPr>
          <w:p w14:paraId="7D7C2757" w14:textId="640D66DA" w:rsidR="00132D98" w:rsidRPr="00D80867" w:rsidRDefault="00C16FE9" w:rsidP="009A28FB">
            <w:pPr>
              <w:spacing w:after="120" w:line="280" w:lineRule="atLeast"/>
              <w:rPr>
                <w:rFonts w:ascii="Arial" w:hAnsi="Arial" w:cs="Arial"/>
                <w:b/>
              </w:rPr>
            </w:pPr>
            <w:r>
              <w:rPr>
                <w:rFonts w:ascii="Arial" w:hAnsi="Arial" w:cs="Arial"/>
                <w:b/>
              </w:rPr>
              <w:t>A</w:t>
            </w:r>
            <w:r w:rsidR="009A28FB">
              <w:rPr>
                <w:rFonts w:ascii="Arial" w:hAnsi="Arial" w:cs="Arial"/>
                <w:b/>
              </w:rPr>
              <w:t>A</w:t>
            </w:r>
            <w:r>
              <w:rPr>
                <w:rFonts w:ascii="Arial" w:hAnsi="Arial" w:cs="Arial"/>
                <w:b/>
              </w:rPr>
              <w:t xml:space="preserve">D </w:t>
            </w:r>
            <w:r w:rsidR="00132D98" w:rsidRPr="00D80867">
              <w:rPr>
                <w:rFonts w:ascii="Arial" w:hAnsi="Arial" w:cs="Arial"/>
                <w:b/>
              </w:rPr>
              <w:t>Form Description</w:t>
            </w:r>
          </w:p>
        </w:tc>
        <w:tc>
          <w:tcPr>
            <w:tcW w:w="1843" w:type="dxa"/>
            <w:shd w:val="clear" w:color="auto" w:fill="DECC08"/>
          </w:tcPr>
          <w:p w14:paraId="7D7C2758" w14:textId="58D1311C" w:rsidR="00132D98" w:rsidRPr="00D80867" w:rsidRDefault="00314F56" w:rsidP="00683F26">
            <w:pPr>
              <w:spacing w:after="120" w:line="280" w:lineRule="atLeast"/>
              <w:rPr>
                <w:rFonts w:ascii="Arial" w:hAnsi="Arial" w:cs="Arial"/>
                <w:b/>
              </w:rPr>
            </w:pPr>
            <w:r>
              <w:rPr>
                <w:rFonts w:ascii="Arial" w:hAnsi="Arial" w:cs="Arial"/>
                <w:b/>
              </w:rPr>
              <w:t>A</w:t>
            </w:r>
            <w:r w:rsidR="00132D98" w:rsidRPr="00D80867">
              <w:rPr>
                <w:rFonts w:ascii="Arial" w:hAnsi="Arial" w:cs="Arial"/>
                <w:b/>
              </w:rPr>
              <w:t>AD Reference</w:t>
            </w:r>
          </w:p>
        </w:tc>
        <w:tc>
          <w:tcPr>
            <w:tcW w:w="1842" w:type="dxa"/>
            <w:shd w:val="clear" w:color="auto" w:fill="DECC08"/>
          </w:tcPr>
          <w:p w14:paraId="7D7C2759" w14:textId="77777777" w:rsidR="00132D98" w:rsidRPr="00D80867" w:rsidRDefault="00132D98" w:rsidP="00683F26">
            <w:pPr>
              <w:spacing w:after="120" w:line="280" w:lineRule="atLeast"/>
              <w:rPr>
                <w:rFonts w:ascii="Arial" w:hAnsi="Arial" w:cs="Arial"/>
                <w:b/>
              </w:rPr>
            </w:pPr>
            <w:r w:rsidRPr="00D80867">
              <w:rPr>
                <w:rFonts w:ascii="Arial" w:hAnsi="Arial" w:cs="Arial"/>
                <w:b/>
              </w:rPr>
              <w:t>EIOPA template code</w:t>
            </w:r>
          </w:p>
        </w:tc>
      </w:tr>
      <w:tr w:rsidR="00132D98" w:rsidRPr="00D80867" w14:paraId="7D7C275E" w14:textId="77777777" w:rsidTr="00683F26">
        <w:tc>
          <w:tcPr>
            <w:tcW w:w="5342" w:type="dxa"/>
            <w:shd w:val="clear" w:color="auto" w:fill="auto"/>
          </w:tcPr>
          <w:p w14:paraId="7D7C275B" w14:textId="4916F9C2" w:rsidR="00132D98" w:rsidRPr="00D80867" w:rsidRDefault="007C06E5" w:rsidP="00683F26">
            <w:pPr>
              <w:spacing w:after="120" w:line="280" w:lineRule="atLeast"/>
              <w:rPr>
                <w:rFonts w:ascii="Arial" w:hAnsi="Arial" w:cs="Arial"/>
              </w:rPr>
            </w:pPr>
            <w:r>
              <w:rPr>
                <w:rFonts w:ascii="Arial" w:hAnsi="Arial" w:cs="Arial"/>
              </w:rPr>
              <w:t>Investment data – P</w:t>
            </w:r>
            <w:r w:rsidR="00132D98" w:rsidRPr="00D80867">
              <w:rPr>
                <w:rFonts w:ascii="Arial" w:hAnsi="Arial" w:cs="Arial"/>
              </w:rPr>
              <w:t>ortfolio list</w:t>
            </w:r>
          </w:p>
        </w:tc>
        <w:tc>
          <w:tcPr>
            <w:tcW w:w="1843" w:type="dxa"/>
          </w:tcPr>
          <w:p w14:paraId="7D7C275C" w14:textId="575DE6F1" w:rsidR="00132D98" w:rsidRPr="00D80867" w:rsidRDefault="007C06E5" w:rsidP="00683F26">
            <w:pPr>
              <w:spacing w:after="120" w:line="280" w:lineRule="atLeast"/>
              <w:rPr>
                <w:rFonts w:ascii="Arial" w:hAnsi="Arial" w:cs="Arial"/>
              </w:rPr>
            </w:pPr>
            <w:r>
              <w:rPr>
                <w:rFonts w:ascii="Arial" w:hAnsi="Arial" w:cs="Arial"/>
              </w:rPr>
              <w:t>A</w:t>
            </w:r>
            <w:r w:rsidR="00132D98" w:rsidRPr="00D80867">
              <w:rPr>
                <w:rFonts w:ascii="Arial" w:hAnsi="Arial" w:cs="Arial"/>
              </w:rPr>
              <w:t>AD230</w:t>
            </w:r>
          </w:p>
        </w:tc>
        <w:tc>
          <w:tcPr>
            <w:tcW w:w="1842" w:type="dxa"/>
          </w:tcPr>
          <w:p w14:paraId="7D7C275D" w14:textId="77777777" w:rsidR="00132D98" w:rsidRPr="00D80867" w:rsidRDefault="00132D98" w:rsidP="00683F26">
            <w:pPr>
              <w:spacing w:after="120" w:line="280" w:lineRule="atLeast"/>
              <w:rPr>
                <w:rFonts w:ascii="Arial" w:hAnsi="Arial" w:cs="Arial"/>
              </w:rPr>
            </w:pPr>
            <w:r w:rsidRPr="00D80867">
              <w:rPr>
                <w:rFonts w:ascii="Arial" w:hAnsi="Arial" w:cs="Arial"/>
              </w:rPr>
              <w:t>S.06.02.01</w:t>
            </w:r>
          </w:p>
        </w:tc>
      </w:tr>
      <w:tr w:rsidR="007C06E5" w:rsidRPr="00D80867" w14:paraId="13380794" w14:textId="77777777" w:rsidTr="00683F26">
        <w:tc>
          <w:tcPr>
            <w:tcW w:w="5342" w:type="dxa"/>
            <w:shd w:val="clear" w:color="auto" w:fill="auto"/>
          </w:tcPr>
          <w:p w14:paraId="4B58B9D1" w14:textId="2543E0DF" w:rsidR="007C06E5" w:rsidRPr="00D80867" w:rsidRDefault="007C06E5" w:rsidP="00683F26">
            <w:pPr>
              <w:spacing w:after="120" w:line="280" w:lineRule="atLeast"/>
              <w:rPr>
                <w:rFonts w:ascii="Arial" w:hAnsi="Arial" w:cs="Arial"/>
              </w:rPr>
            </w:pPr>
            <w:r>
              <w:rPr>
                <w:rFonts w:ascii="Arial" w:hAnsi="Arial" w:cs="Arial"/>
              </w:rPr>
              <w:t>Structured Products Data – Portfolio List</w:t>
            </w:r>
          </w:p>
        </w:tc>
        <w:tc>
          <w:tcPr>
            <w:tcW w:w="1843" w:type="dxa"/>
          </w:tcPr>
          <w:p w14:paraId="25DD5D78" w14:textId="38168096" w:rsidR="007C06E5" w:rsidRPr="00D80867" w:rsidRDefault="007C06E5" w:rsidP="00683F26">
            <w:pPr>
              <w:spacing w:after="120" w:line="280" w:lineRule="atLeast"/>
              <w:rPr>
                <w:rFonts w:ascii="Arial" w:hAnsi="Arial" w:cs="Arial"/>
              </w:rPr>
            </w:pPr>
            <w:r>
              <w:rPr>
                <w:rFonts w:ascii="Arial" w:hAnsi="Arial" w:cs="Arial"/>
              </w:rPr>
              <w:t>AAD232</w:t>
            </w:r>
          </w:p>
        </w:tc>
        <w:tc>
          <w:tcPr>
            <w:tcW w:w="1842" w:type="dxa"/>
          </w:tcPr>
          <w:p w14:paraId="38579691" w14:textId="524FCF76" w:rsidR="007C06E5" w:rsidRPr="00D80867" w:rsidRDefault="007C06E5" w:rsidP="00683F26">
            <w:pPr>
              <w:spacing w:after="120" w:line="280" w:lineRule="atLeast"/>
              <w:rPr>
                <w:rFonts w:ascii="Arial" w:hAnsi="Arial" w:cs="Arial"/>
              </w:rPr>
            </w:pPr>
            <w:r>
              <w:rPr>
                <w:rFonts w:ascii="Arial" w:hAnsi="Arial" w:cs="Arial"/>
              </w:rPr>
              <w:t>S.07.01.01</w:t>
            </w:r>
          </w:p>
        </w:tc>
      </w:tr>
      <w:tr w:rsidR="00132D98" w:rsidRPr="00D80867" w14:paraId="7D7C2762" w14:textId="77777777" w:rsidTr="00683F26">
        <w:tc>
          <w:tcPr>
            <w:tcW w:w="5342" w:type="dxa"/>
            <w:shd w:val="clear" w:color="auto" w:fill="auto"/>
          </w:tcPr>
          <w:p w14:paraId="7D7C275F" w14:textId="5AB45C13" w:rsidR="00132D98" w:rsidRPr="00D80867" w:rsidRDefault="007C06E5" w:rsidP="00683F26">
            <w:pPr>
              <w:spacing w:after="120" w:line="280" w:lineRule="atLeast"/>
              <w:rPr>
                <w:rFonts w:ascii="Arial" w:hAnsi="Arial" w:cs="Arial"/>
              </w:rPr>
            </w:pPr>
            <w:r>
              <w:rPr>
                <w:rFonts w:ascii="Arial" w:hAnsi="Arial" w:cs="Arial"/>
              </w:rPr>
              <w:t>Derivatives Data – Open P</w:t>
            </w:r>
            <w:r w:rsidR="00132D98" w:rsidRPr="00D80867">
              <w:rPr>
                <w:rFonts w:ascii="Arial" w:hAnsi="Arial" w:cs="Arial"/>
              </w:rPr>
              <w:t>ositions</w:t>
            </w:r>
          </w:p>
        </w:tc>
        <w:tc>
          <w:tcPr>
            <w:tcW w:w="1843" w:type="dxa"/>
          </w:tcPr>
          <w:p w14:paraId="7D7C2760" w14:textId="4FE44CFF" w:rsidR="00132D98" w:rsidRPr="00D80867" w:rsidRDefault="007C06E5" w:rsidP="00683F26">
            <w:pPr>
              <w:spacing w:after="120" w:line="280" w:lineRule="atLeast"/>
              <w:rPr>
                <w:rFonts w:ascii="Arial" w:hAnsi="Arial" w:cs="Arial"/>
              </w:rPr>
            </w:pPr>
            <w:r>
              <w:rPr>
                <w:rFonts w:ascii="Arial" w:hAnsi="Arial" w:cs="Arial"/>
              </w:rPr>
              <w:t>A</w:t>
            </w:r>
            <w:r w:rsidR="00132D98" w:rsidRPr="00D80867">
              <w:rPr>
                <w:rFonts w:ascii="Arial" w:hAnsi="Arial" w:cs="Arial"/>
              </w:rPr>
              <w:t>AD233</w:t>
            </w:r>
          </w:p>
        </w:tc>
        <w:tc>
          <w:tcPr>
            <w:tcW w:w="1842" w:type="dxa"/>
          </w:tcPr>
          <w:p w14:paraId="7D7C2761" w14:textId="77777777" w:rsidR="00132D98" w:rsidRPr="00D80867" w:rsidRDefault="00132D98" w:rsidP="00683F26">
            <w:pPr>
              <w:spacing w:after="120" w:line="280" w:lineRule="atLeast"/>
              <w:rPr>
                <w:rFonts w:ascii="Arial" w:hAnsi="Arial" w:cs="Arial"/>
              </w:rPr>
            </w:pPr>
            <w:r w:rsidRPr="00D80867">
              <w:rPr>
                <w:rFonts w:ascii="Arial" w:hAnsi="Arial" w:cs="Arial"/>
              </w:rPr>
              <w:t>S.08.01.01</w:t>
            </w:r>
          </w:p>
        </w:tc>
      </w:tr>
      <w:tr w:rsidR="00132D98" w:rsidRPr="00D80867" w14:paraId="7D7C2766" w14:textId="77777777" w:rsidTr="00683F26">
        <w:tc>
          <w:tcPr>
            <w:tcW w:w="5342" w:type="dxa"/>
            <w:shd w:val="clear" w:color="auto" w:fill="auto"/>
          </w:tcPr>
          <w:p w14:paraId="7D7C2763" w14:textId="77777777" w:rsidR="00132D98" w:rsidRPr="00D80867" w:rsidRDefault="00132D98" w:rsidP="00683F26">
            <w:pPr>
              <w:spacing w:after="120" w:line="280" w:lineRule="atLeast"/>
              <w:rPr>
                <w:rFonts w:ascii="Arial" w:hAnsi="Arial" w:cs="Arial"/>
              </w:rPr>
            </w:pPr>
            <w:r w:rsidRPr="00D80867">
              <w:rPr>
                <w:rFonts w:ascii="Arial" w:hAnsi="Arial" w:cs="Arial"/>
              </w:rPr>
              <w:t>Derivatives Transactions</w:t>
            </w:r>
          </w:p>
        </w:tc>
        <w:tc>
          <w:tcPr>
            <w:tcW w:w="1843" w:type="dxa"/>
          </w:tcPr>
          <w:p w14:paraId="7D7C2764" w14:textId="49DF3907" w:rsidR="00132D98" w:rsidRPr="00D80867" w:rsidRDefault="007C06E5" w:rsidP="00683F26">
            <w:pPr>
              <w:spacing w:after="120" w:line="280" w:lineRule="atLeast"/>
              <w:rPr>
                <w:rFonts w:ascii="Arial" w:hAnsi="Arial" w:cs="Arial"/>
              </w:rPr>
            </w:pPr>
            <w:r>
              <w:rPr>
                <w:rFonts w:ascii="Arial" w:hAnsi="Arial" w:cs="Arial"/>
              </w:rPr>
              <w:t>A</w:t>
            </w:r>
            <w:r w:rsidR="00132D98" w:rsidRPr="00D80867">
              <w:rPr>
                <w:rFonts w:ascii="Arial" w:hAnsi="Arial" w:cs="Arial"/>
              </w:rPr>
              <w:t>AD234</w:t>
            </w:r>
          </w:p>
        </w:tc>
        <w:tc>
          <w:tcPr>
            <w:tcW w:w="1842" w:type="dxa"/>
          </w:tcPr>
          <w:p w14:paraId="7D7C2765" w14:textId="77777777" w:rsidR="00132D98" w:rsidRPr="00D80867" w:rsidRDefault="00132D98" w:rsidP="00683F26">
            <w:pPr>
              <w:spacing w:after="120" w:line="280" w:lineRule="atLeast"/>
              <w:rPr>
                <w:rFonts w:ascii="Arial" w:hAnsi="Arial" w:cs="Arial"/>
              </w:rPr>
            </w:pPr>
            <w:r w:rsidRPr="00D80867">
              <w:rPr>
                <w:rFonts w:ascii="Arial" w:hAnsi="Arial" w:cs="Arial"/>
              </w:rPr>
              <w:t>S.08.02.01</w:t>
            </w:r>
          </w:p>
        </w:tc>
      </w:tr>
      <w:tr w:rsidR="007C06E5" w:rsidRPr="00D80867" w14:paraId="16E1AEFF" w14:textId="77777777" w:rsidTr="00683F26">
        <w:tc>
          <w:tcPr>
            <w:tcW w:w="5342" w:type="dxa"/>
            <w:shd w:val="clear" w:color="auto" w:fill="auto"/>
          </w:tcPr>
          <w:p w14:paraId="20C2C6C9" w14:textId="6B033251" w:rsidR="007C06E5" w:rsidRPr="00D80867" w:rsidRDefault="007C06E5" w:rsidP="00683F26">
            <w:pPr>
              <w:spacing w:after="120" w:line="280" w:lineRule="atLeast"/>
              <w:rPr>
                <w:rFonts w:ascii="Arial" w:hAnsi="Arial" w:cs="Arial"/>
              </w:rPr>
            </w:pPr>
            <w:r>
              <w:rPr>
                <w:rFonts w:ascii="Arial" w:hAnsi="Arial" w:cs="Arial"/>
              </w:rPr>
              <w:lastRenderedPageBreak/>
              <w:t>Income / Gains and Losses in the Period</w:t>
            </w:r>
          </w:p>
        </w:tc>
        <w:tc>
          <w:tcPr>
            <w:tcW w:w="1843" w:type="dxa"/>
          </w:tcPr>
          <w:p w14:paraId="6B50C510" w14:textId="74AE4AC7" w:rsidR="007C06E5" w:rsidRPr="00D80867" w:rsidRDefault="007C06E5" w:rsidP="00683F26">
            <w:pPr>
              <w:spacing w:after="120" w:line="280" w:lineRule="atLeast"/>
              <w:rPr>
                <w:rFonts w:ascii="Arial" w:hAnsi="Arial" w:cs="Arial"/>
              </w:rPr>
            </w:pPr>
            <w:r>
              <w:rPr>
                <w:rFonts w:ascii="Arial" w:hAnsi="Arial" w:cs="Arial"/>
              </w:rPr>
              <w:t>AAD235</w:t>
            </w:r>
          </w:p>
        </w:tc>
        <w:tc>
          <w:tcPr>
            <w:tcW w:w="1842" w:type="dxa"/>
          </w:tcPr>
          <w:p w14:paraId="14A4F1EC" w14:textId="5D77B026" w:rsidR="007C06E5" w:rsidRPr="00D80867" w:rsidRDefault="007C06E5" w:rsidP="00683F26">
            <w:pPr>
              <w:spacing w:after="120" w:line="280" w:lineRule="atLeast"/>
              <w:rPr>
                <w:rFonts w:ascii="Arial" w:hAnsi="Arial" w:cs="Arial"/>
              </w:rPr>
            </w:pPr>
            <w:r>
              <w:rPr>
                <w:rFonts w:ascii="Arial" w:hAnsi="Arial" w:cs="Arial"/>
              </w:rPr>
              <w:t>S.09.01.01</w:t>
            </w:r>
          </w:p>
        </w:tc>
      </w:tr>
      <w:tr w:rsidR="00132D98" w:rsidRPr="00D80867" w14:paraId="7D7C276A" w14:textId="77777777" w:rsidTr="00683F26">
        <w:tc>
          <w:tcPr>
            <w:tcW w:w="5342" w:type="dxa"/>
            <w:shd w:val="clear" w:color="auto" w:fill="auto"/>
          </w:tcPr>
          <w:p w14:paraId="7D7C2767" w14:textId="16303837" w:rsidR="00132D98" w:rsidRPr="00D80867" w:rsidRDefault="007C06E5" w:rsidP="00683F26">
            <w:pPr>
              <w:spacing w:after="120" w:line="280" w:lineRule="atLeast"/>
              <w:rPr>
                <w:rFonts w:ascii="Arial" w:hAnsi="Arial" w:cs="Arial"/>
              </w:rPr>
            </w:pPr>
            <w:r>
              <w:rPr>
                <w:rFonts w:ascii="Arial" w:hAnsi="Arial" w:cs="Arial"/>
              </w:rPr>
              <w:t>Investment F</w:t>
            </w:r>
            <w:r w:rsidR="00132D98" w:rsidRPr="00D80867">
              <w:rPr>
                <w:rFonts w:ascii="Arial" w:hAnsi="Arial" w:cs="Arial"/>
              </w:rPr>
              <w:t>unds (look-through approach)</w:t>
            </w:r>
          </w:p>
        </w:tc>
        <w:tc>
          <w:tcPr>
            <w:tcW w:w="1843" w:type="dxa"/>
          </w:tcPr>
          <w:p w14:paraId="7D7C2768" w14:textId="5A83015F" w:rsidR="00132D98" w:rsidRPr="00D80867" w:rsidRDefault="007C06E5" w:rsidP="00683F26">
            <w:pPr>
              <w:spacing w:after="120" w:line="280" w:lineRule="atLeast"/>
              <w:rPr>
                <w:rFonts w:ascii="Arial" w:hAnsi="Arial" w:cs="Arial"/>
              </w:rPr>
            </w:pPr>
            <w:r>
              <w:rPr>
                <w:rFonts w:ascii="Arial" w:hAnsi="Arial" w:cs="Arial"/>
              </w:rPr>
              <w:t>A</w:t>
            </w:r>
            <w:r w:rsidR="00132D98" w:rsidRPr="00D80867">
              <w:rPr>
                <w:rFonts w:ascii="Arial" w:hAnsi="Arial" w:cs="Arial"/>
              </w:rPr>
              <w:t>AD236</w:t>
            </w:r>
          </w:p>
        </w:tc>
        <w:tc>
          <w:tcPr>
            <w:tcW w:w="1842" w:type="dxa"/>
          </w:tcPr>
          <w:p w14:paraId="7D7C2769" w14:textId="77777777" w:rsidR="00132D98" w:rsidRPr="00D80867" w:rsidRDefault="00132D98" w:rsidP="00683F26">
            <w:pPr>
              <w:spacing w:after="120" w:line="280" w:lineRule="atLeast"/>
              <w:rPr>
                <w:rFonts w:ascii="Arial" w:hAnsi="Arial" w:cs="Arial"/>
              </w:rPr>
            </w:pPr>
            <w:r w:rsidRPr="00D80867">
              <w:rPr>
                <w:rFonts w:ascii="Arial" w:hAnsi="Arial" w:cs="Arial"/>
              </w:rPr>
              <w:t>S.06.03.01</w:t>
            </w:r>
          </w:p>
        </w:tc>
      </w:tr>
      <w:tr w:rsidR="00C61623" w:rsidRPr="00887B22" w14:paraId="1E2BE23E" w14:textId="77777777" w:rsidTr="00683F26">
        <w:tc>
          <w:tcPr>
            <w:tcW w:w="5342" w:type="dxa"/>
            <w:shd w:val="clear" w:color="auto" w:fill="auto"/>
          </w:tcPr>
          <w:p w14:paraId="73508070" w14:textId="1BC1FD8A" w:rsidR="00C61623" w:rsidRPr="00D80867" w:rsidRDefault="00C61623" w:rsidP="00D3318E">
            <w:pPr>
              <w:spacing w:after="120" w:line="280" w:lineRule="atLeast"/>
              <w:rPr>
                <w:rFonts w:ascii="Arial" w:hAnsi="Arial" w:cs="Arial"/>
              </w:rPr>
            </w:pPr>
            <w:r>
              <w:rPr>
                <w:rFonts w:ascii="Arial" w:hAnsi="Arial" w:cs="Arial"/>
              </w:rPr>
              <w:t>Securities Lending and Repos</w:t>
            </w:r>
          </w:p>
        </w:tc>
        <w:tc>
          <w:tcPr>
            <w:tcW w:w="1843" w:type="dxa"/>
          </w:tcPr>
          <w:p w14:paraId="725C473D" w14:textId="6C7BF558" w:rsidR="00C61623" w:rsidRDefault="00C61623" w:rsidP="00683F26">
            <w:pPr>
              <w:spacing w:after="120" w:line="280" w:lineRule="atLeast"/>
              <w:rPr>
                <w:rFonts w:ascii="Arial" w:hAnsi="Arial" w:cs="Arial"/>
              </w:rPr>
            </w:pPr>
            <w:r>
              <w:rPr>
                <w:rFonts w:ascii="Arial" w:hAnsi="Arial" w:cs="Arial"/>
              </w:rPr>
              <w:t>AAD237</w:t>
            </w:r>
          </w:p>
        </w:tc>
        <w:tc>
          <w:tcPr>
            <w:tcW w:w="1842" w:type="dxa"/>
          </w:tcPr>
          <w:p w14:paraId="5925E76B" w14:textId="6A801299" w:rsidR="00C61623" w:rsidRPr="00D80867" w:rsidRDefault="00C61623" w:rsidP="00683F26">
            <w:pPr>
              <w:spacing w:after="120" w:line="280" w:lineRule="atLeast"/>
              <w:rPr>
                <w:rFonts w:ascii="Arial" w:hAnsi="Arial" w:cs="Arial"/>
              </w:rPr>
            </w:pPr>
            <w:r>
              <w:rPr>
                <w:rFonts w:ascii="Arial" w:hAnsi="Arial" w:cs="Arial"/>
              </w:rPr>
              <w:t>S.10.01.01</w:t>
            </w:r>
          </w:p>
        </w:tc>
      </w:tr>
      <w:tr w:rsidR="00C61623" w:rsidRPr="00887B22" w14:paraId="170F31B8" w14:textId="77777777" w:rsidTr="00683F26">
        <w:tc>
          <w:tcPr>
            <w:tcW w:w="5342" w:type="dxa"/>
            <w:shd w:val="clear" w:color="auto" w:fill="auto"/>
          </w:tcPr>
          <w:p w14:paraId="53BBDB4E" w14:textId="5503289F" w:rsidR="00C61623" w:rsidRPr="00D80867" w:rsidRDefault="00556465" w:rsidP="00D3318E">
            <w:pPr>
              <w:spacing w:after="120" w:line="280" w:lineRule="atLeast"/>
              <w:rPr>
                <w:rFonts w:ascii="Arial" w:hAnsi="Arial" w:cs="Arial"/>
              </w:rPr>
            </w:pPr>
            <w:r>
              <w:rPr>
                <w:rFonts w:ascii="Arial" w:hAnsi="Arial" w:cs="Arial"/>
              </w:rPr>
              <w:t>Assets held as Collateral</w:t>
            </w:r>
          </w:p>
        </w:tc>
        <w:tc>
          <w:tcPr>
            <w:tcW w:w="1843" w:type="dxa"/>
          </w:tcPr>
          <w:p w14:paraId="68D929F5" w14:textId="753A3945" w:rsidR="00C61623" w:rsidRDefault="00556465" w:rsidP="00683F26">
            <w:pPr>
              <w:spacing w:after="120" w:line="280" w:lineRule="atLeast"/>
              <w:rPr>
                <w:rFonts w:ascii="Arial" w:hAnsi="Arial" w:cs="Arial"/>
              </w:rPr>
            </w:pPr>
            <w:r>
              <w:rPr>
                <w:rFonts w:ascii="Arial" w:hAnsi="Arial" w:cs="Arial"/>
              </w:rPr>
              <w:t>AAD238</w:t>
            </w:r>
          </w:p>
        </w:tc>
        <w:tc>
          <w:tcPr>
            <w:tcW w:w="1842" w:type="dxa"/>
          </w:tcPr>
          <w:p w14:paraId="6E2B880C" w14:textId="1F8E1AA3" w:rsidR="00C61623" w:rsidRPr="00D80867" w:rsidRDefault="00556465" w:rsidP="00683F26">
            <w:pPr>
              <w:spacing w:after="120" w:line="280" w:lineRule="atLeast"/>
              <w:rPr>
                <w:rFonts w:ascii="Arial" w:hAnsi="Arial" w:cs="Arial"/>
              </w:rPr>
            </w:pPr>
            <w:r>
              <w:rPr>
                <w:rFonts w:ascii="Arial" w:hAnsi="Arial" w:cs="Arial"/>
              </w:rPr>
              <w:t>S.11.01.01</w:t>
            </w:r>
          </w:p>
        </w:tc>
      </w:tr>
      <w:tr w:rsidR="00453785" w:rsidRPr="00887B22" w14:paraId="7D7C276E" w14:textId="77777777" w:rsidTr="00683F26">
        <w:tc>
          <w:tcPr>
            <w:tcW w:w="5342" w:type="dxa"/>
            <w:shd w:val="clear" w:color="auto" w:fill="auto"/>
          </w:tcPr>
          <w:p w14:paraId="7D7C276B" w14:textId="77C26E56" w:rsidR="00453785" w:rsidRPr="00D80867" w:rsidRDefault="00453785" w:rsidP="00D3318E">
            <w:pPr>
              <w:spacing w:after="120" w:line="280" w:lineRule="atLeast"/>
              <w:rPr>
                <w:rFonts w:ascii="Arial" w:hAnsi="Arial" w:cs="Arial"/>
              </w:rPr>
            </w:pPr>
            <w:r w:rsidRPr="00D80867">
              <w:rPr>
                <w:rFonts w:ascii="Arial" w:hAnsi="Arial" w:cs="Arial"/>
              </w:rPr>
              <w:t xml:space="preserve">Managing </w:t>
            </w:r>
            <w:r w:rsidR="00D3318E">
              <w:rPr>
                <w:rFonts w:ascii="Arial" w:hAnsi="Arial" w:cs="Arial"/>
              </w:rPr>
              <w:t>Agent’s R</w:t>
            </w:r>
            <w:r w:rsidRPr="00D80867">
              <w:rPr>
                <w:rFonts w:ascii="Arial" w:hAnsi="Arial" w:cs="Arial"/>
              </w:rPr>
              <w:t>eport</w:t>
            </w:r>
          </w:p>
        </w:tc>
        <w:tc>
          <w:tcPr>
            <w:tcW w:w="1843" w:type="dxa"/>
          </w:tcPr>
          <w:p w14:paraId="7D7C276C" w14:textId="057CBF71" w:rsidR="00453785" w:rsidRPr="00D80867" w:rsidRDefault="007C06E5" w:rsidP="00683F26">
            <w:pPr>
              <w:spacing w:after="120" w:line="280" w:lineRule="atLeast"/>
              <w:rPr>
                <w:rFonts w:ascii="Arial" w:hAnsi="Arial" w:cs="Arial"/>
              </w:rPr>
            </w:pPr>
            <w:r>
              <w:rPr>
                <w:rFonts w:ascii="Arial" w:hAnsi="Arial" w:cs="Arial"/>
              </w:rPr>
              <w:t>A</w:t>
            </w:r>
            <w:r w:rsidR="00453785" w:rsidRPr="00D80867">
              <w:rPr>
                <w:rFonts w:ascii="Arial" w:hAnsi="Arial" w:cs="Arial"/>
              </w:rPr>
              <w:t>AD910</w:t>
            </w:r>
          </w:p>
        </w:tc>
        <w:tc>
          <w:tcPr>
            <w:tcW w:w="1842" w:type="dxa"/>
          </w:tcPr>
          <w:p w14:paraId="7D7C276D" w14:textId="2F3E3C35" w:rsidR="00453785" w:rsidRPr="00454C70" w:rsidRDefault="004D2D90" w:rsidP="00683F26">
            <w:pPr>
              <w:spacing w:after="120" w:line="280" w:lineRule="atLeast"/>
              <w:rPr>
                <w:rFonts w:ascii="Arial" w:hAnsi="Arial" w:cs="Arial"/>
              </w:rPr>
            </w:pPr>
            <w:r w:rsidRPr="00B7267C">
              <w:rPr>
                <w:rFonts w:ascii="Arial" w:hAnsi="Arial" w:cs="Arial"/>
              </w:rPr>
              <w:t>Lloyd’s specific requirement</w:t>
            </w:r>
            <w:r w:rsidRPr="00D80867" w:rsidDel="004D2D90">
              <w:rPr>
                <w:rFonts w:ascii="Arial" w:hAnsi="Arial" w:cs="Arial"/>
              </w:rPr>
              <w:t xml:space="preserve"> </w:t>
            </w:r>
          </w:p>
        </w:tc>
      </w:tr>
      <w:tr w:rsidR="00C16FE9" w:rsidRPr="00887B22" w14:paraId="500FD7F5" w14:textId="77777777" w:rsidTr="00683F26">
        <w:tc>
          <w:tcPr>
            <w:tcW w:w="5342" w:type="dxa"/>
            <w:shd w:val="clear" w:color="auto" w:fill="auto"/>
          </w:tcPr>
          <w:p w14:paraId="17105BA4" w14:textId="71784630" w:rsidR="00C16FE9" w:rsidRPr="00D80867" w:rsidRDefault="00C16FE9" w:rsidP="00D3318E">
            <w:pPr>
              <w:spacing w:after="120" w:line="280" w:lineRule="atLeast"/>
              <w:rPr>
                <w:rFonts w:ascii="Arial" w:hAnsi="Arial" w:cs="Arial"/>
              </w:rPr>
            </w:pPr>
            <w:r>
              <w:rPr>
                <w:rFonts w:ascii="Arial" w:hAnsi="Arial" w:cs="Arial"/>
              </w:rPr>
              <w:t>Comments Form</w:t>
            </w:r>
          </w:p>
        </w:tc>
        <w:tc>
          <w:tcPr>
            <w:tcW w:w="1843" w:type="dxa"/>
          </w:tcPr>
          <w:p w14:paraId="69985082" w14:textId="0ADCAADF" w:rsidR="00C16FE9" w:rsidRDefault="00C16FE9" w:rsidP="00683F26">
            <w:pPr>
              <w:spacing w:after="120" w:line="280" w:lineRule="atLeast"/>
              <w:rPr>
                <w:rFonts w:ascii="Arial" w:hAnsi="Arial" w:cs="Arial"/>
              </w:rPr>
            </w:pPr>
            <w:r>
              <w:rPr>
                <w:rFonts w:ascii="Arial" w:hAnsi="Arial" w:cs="Arial"/>
              </w:rPr>
              <w:t>AAD990</w:t>
            </w:r>
          </w:p>
        </w:tc>
        <w:tc>
          <w:tcPr>
            <w:tcW w:w="1842" w:type="dxa"/>
          </w:tcPr>
          <w:p w14:paraId="13557255" w14:textId="34730005" w:rsidR="00C16FE9" w:rsidRPr="00D80867" w:rsidRDefault="00877290" w:rsidP="00683F26">
            <w:pPr>
              <w:spacing w:after="120" w:line="280" w:lineRule="atLeast"/>
              <w:rPr>
                <w:rFonts w:ascii="Arial" w:hAnsi="Arial" w:cs="Arial"/>
              </w:rPr>
            </w:pPr>
            <w:r w:rsidRPr="00B7267C">
              <w:rPr>
                <w:rFonts w:ascii="Arial" w:hAnsi="Arial" w:cs="Arial"/>
              </w:rPr>
              <w:t>Lloyd’s specific requirement</w:t>
            </w:r>
            <w:r w:rsidDel="004D2D90">
              <w:rPr>
                <w:rFonts w:ascii="Arial" w:hAnsi="Arial" w:cs="Arial"/>
              </w:rPr>
              <w:t xml:space="preserve"> </w:t>
            </w:r>
          </w:p>
        </w:tc>
      </w:tr>
    </w:tbl>
    <w:p w14:paraId="7D7C2770" w14:textId="712F9667" w:rsidR="0045518A" w:rsidRPr="00610DA9" w:rsidRDefault="0045518A" w:rsidP="007411CA">
      <w:pPr>
        <w:spacing w:after="120" w:line="280" w:lineRule="atLeast"/>
        <w:rPr>
          <w:rFonts w:ascii="Arial" w:hAnsi="Arial" w:cs="Arial"/>
          <w:b/>
        </w:rPr>
      </w:pPr>
      <w:r w:rsidRPr="00610DA9">
        <w:rPr>
          <w:rFonts w:ascii="Arial" w:hAnsi="Arial" w:cs="Arial"/>
          <w:b/>
        </w:rPr>
        <w:t xml:space="preserve">       </w:t>
      </w:r>
      <w:r w:rsidR="000A7A44">
        <w:rPr>
          <w:rFonts w:ascii="Arial" w:hAnsi="Arial" w:cs="Arial"/>
          <w:b/>
        </w:rPr>
        <w:t xml:space="preserve">  </w:t>
      </w:r>
    </w:p>
    <w:p w14:paraId="7D7C2771" w14:textId="100AC8AD" w:rsidR="007411CA" w:rsidRPr="00C92355" w:rsidRDefault="007411CA" w:rsidP="007411CA">
      <w:pPr>
        <w:spacing w:after="120" w:line="280" w:lineRule="atLeast"/>
        <w:ind w:left="720" w:hanging="720"/>
        <w:rPr>
          <w:rFonts w:ascii="Arial" w:hAnsi="Arial" w:cs="Arial"/>
        </w:rPr>
      </w:pPr>
      <w:r>
        <w:rPr>
          <w:rFonts w:ascii="Arial" w:hAnsi="Arial" w:cs="Arial"/>
        </w:rPr>
        <w:t>1.</w:t>
      </w:r>
      <w:r w:rsidR="00877290">
        <w:rPr>
          <w:rFonts w:ascii="Arial" w:hAnsi="Arial" w:cs="Arial"/>
        </w:rPr>
        <w:t>5</w:t>
      </w:r>
      <w:r>
        <w:rPr>
          <w:rFonts w:ascii="Arial" w:hAnsi="Arial" w:cs="Arial"/>
        </w:rPr>
        <w:t>.</w:t>
      </w:r>
      <w:r w:rsidR="00877290">
        <w:rPr>
          <w:rFonts w:ascii="Arial" w:hAnsi="Arial" w:cs="Arial"/>
        </w:rPr>
        <w:t>4</w:t>
      </w:r>
      <w:r>
        <w:rPr>
          <w:rFonts w:ascii="Arial" w:hAnsi="Arial" w:cs="Arial"/>
        </w:rPr>
        <w:tab/>
        <w:t xml:space="preserve">The </w:t>
      </w:r>
      <w:r w:rsidR="00E945A1">
        <w:rPr>
          <w:rFonts w:ascii="Arial" w:hAnsi="Arial" w:cs="Arial"/>
        </w:rPr>
        <w:t>A</w:t>
      </w:r>
      <w:r>
        <w:rPr>
          <w:rFonts w:ascii="Arial" w:hAnsi="Arial" w:cs="Arial"/>
        </w:rPr>
        <w:t>SR</w:t>
      </w:r>
      <w:r w:rsidR="007C06E5">
        <w:rPr>
          <w:rFonts w:ascii="Arial" w:hAnsi="Arial" w:cs="Arial"/>
        </w:rPr>
        <w:t xml:space="preserve"> (Part A and B)</w:t>
      </w:r>
      <w:r w:rsidR="005C127F">
        <w:rPr>
          <w:rFonts w:ascii="Arial" w:hAnsi="Arial" w:cs="Arial"/>
        </w:rPr>
        <w:t xml:space="preserve"> and </w:t>
      </w:r>
      <w:r w:rsidR="00E945A1">
        <w:rPr>
          <w:rFonts w:ascii="Arial" w:hAnsi="Arial" w:cs="Arial"/>
        </w:rPr>
        <w:t>A</w:t>
      </w:r>
      <w:r w:rsidR="005C127F">
        <w:rPr>
          <w:rFonts w:ascii="Arial" w:hAnsi="Arial" w:cs="Arial"/>
        </w:rPr>
        <w:t>AD</w:t>
      </w:r>
      <w:r>
        <w:rPr>
          <w:rFonts w:ascii="Arial" w:hAnsi="Arial" w:cs="Arial"/>
        </w:rPr>
        <w:t xml:space="preserve"> </w:t>
      </w:r>
      <w:r w:rsidR="005C127F">
        <w:rPr>
          <w:rFonts w:ascii="Arial" w:hAnsi="Arial" w:cs="Arial"/>
        </w:rPr>
        <w:t>are</w:t>
      </w:r>
      <w:r>
        <w:rPr>
          <w:rFonts w:ascii="Arial" w:hAnsi="Arial" w:cs="Arial"/>
        </w:rPr>
        <w:t xml:space="preserve"> required to be submitted electronically only</w:t>
      </w:r>
      <w:r w:rsidR="00886827">
        <w:rPr>
          <w:rFonts w:ascii="Arial" w:hAnsi="Arial" w:cs="Arial"/>
        </w:rPr>
        <w:t>.  H</w:t>
      </w:r>
      <w:r w:rsidR="00D3318E">
        <w:rPr>
          <w:rFonts w:ascii="Arial" w:hAnsi="Arial" w:cs="Arial"/>
        </w:rPr>
        <w:t>owever</w:t>
      </w:r>
      <w:r w:rsidR="00886827">
        <w:rPr>
          <w:rFonts w:ascii="Arial" w:hAnsi="Arial" w:cs="Arial"/>
        </w:rPr>
        <w:t xml:space="preserve">, </w:t>
      </w:r>
      <w:r w:rsidR="00886827" w:rsidRPr="00886827">
        <w:rPr>
          <w:rFonts w:ascii="Arial" w:hAnsi="Arial" w:cs="Arial"/>
          <w:b/>
        </w:rPr>
        <w:t>h</w:t>
      </w:r>
      <w:r w:rsidR="00D3318E" w:rsidRPr="00886827">
        <w:rPr>
          <w:rFonts w:ascii="Arial" w:hAnsi="Arial" w:cs="Arial"/>
          <w:b/>
        </w:rPr>
        <w:t>ard</w:t>
      </w:r>
      <w:r w:rsidR="00D3318E">
        <w:rPr>
          <w:rFonts w:ascii="Arial" w:hAnsi="Arial" w:cs="Arial"/>
          <w:b/>
        </w:rPr>
        <w:t xml:space="preserve"> copies of the</w:t>
      </w:r>
      <w:r w:rsidRPr="00E54373">
        <w:rPr>
          <w:rFonts w:ascii="Arial" w:hAnsi="Arial" w:cs="Arial"/>
          <w:b/>
        </w:rPr>
        <w:t xml:space="preserve"> </w:t>
      </w:r>
      <w:r w:rsidR="00D3318E">
        <w:rPr>
          <w:rFonts w:ascii="Arial" w:hAnsi="Arial" w:cs="Arial"/>
          <w:b/>
        </w:rPr>
        <w:t>signed Managing Agent’s R</w:t>
      </w:r>
      <w:r w:rsidRPr="00E54373">
        <w:rPr>
          <w:rFonts w:ascii="Arial" w:hAnsi="Arial" w:cs="Arial"/>
          <w:b/>
        </w:rPr>
        <w:t>eport</w:t>
      </w:r>
      <w:r w:rsidR="00BE4DE6">
        <w:rPr>
          <w:rFonts w:ascii="Arial" w:hAnsi="Arial" w:cs="Arial"/>
          <w:b/>
        </w:rPr>
        <w:t xml:space="preserve">s </w:t>
      </w:r>
      <w:r w:rsidR="00D3318E">
        <w:rPr>
          <w:rFonts w:ascii="Arial" w:hAnsi="Arial" w:cs="Arial"/>
          <w:b/>
        </w:rPr>
        <w:t>(</w:t>
      </w:r>
      <w:r w:rsidR="00E945A1">
        <w:rPr>
          <w:rFonts w:ascii="Arial" w:hAnsi="Arial" w:cs="Arial"/>
          <w:b/>
        </w:rPr>
        <w:t>A</w:t>
      </w:r>
      <w:r w:rsidR="00BE4DE6">
        <w:rPr>
          <w:rFonts w:ascii="Arial" w:hAnsi="Arial" w:cs="Arial"/>
          <w:b/>
        </w:rPr>
        <w:t>SR910</w:t>
      </w:r>
      <w:r w:rsidR="00041076">
        <w:rPr>
          <w:rFonts w:ascii="Arial" w:hAnsi="Arial" w:cs="Arial"/>
          <w:b/>
        </w:rPr>
        <w:t>, ASB910</w:t>
      </w:r>
      <w:r w:rsidR="00BE4DE6">
        <w:rPr>
          <w:rFonts w:ascii="Arial" w:hAnsi="Arial" w:cs="Arial"/>
          <w:b/>
        </w:rPr>
        <w:t xml:space="preserve"> and </w:t>
      </w:r>
      <w:r w:rsidR="00E945A1">
        <w:rPr>
          <w:rFonts w:ascii="Arial" w:hAnsi="Arial" w:cs="Arial"/>
          <w:b/>
        </w:rPr>
        <w:t>A</w:t>
      </w:r>
      <w:r w:rsidR="00BE4DE6">
        <w:rPr>
          <w:rFonts w:ascii="Arial" w:hAnsi="Arial" w:cs="Arial"/>
          <w:b/>
        </w:rPr>
        <w:t>AD910</w:t>
      </w:r>
      <w:r w:rsidR="00D3318E">
        <w:rPr>
          <w:rFonts w:ascii="Arial" w:hAnsi="Arial" w:cs="Arial"/>
          <w:b/>
        </w:rPr>
        <w:t>) and Auditors’ Report (ASR930 for ASR) are required to be submitted to Lloyd’s by the designated deadline.</w:t>
      </w:r>
      <w:r w:rsidR="00C92355">
        <w:rPr>
          <w:rFonts w:ascii="Arial" w:hAnsi="Arial" w:cs="Arial"/>
          <w:b/>
        </w:rPr>
        <w:t xml:space="preserve">  </w:t>
      </w:r>
      <w:r w:rsidR="00041076">
        <w:rPr>
          <w:rFonts w:ascii="Arial" w:hAnsi="Arial" w:cs="Arial"/>
        </w:rPr>
        <w:t>The ASR910, ASB910 and</w:t>
      </w:r>
      <w:r w:rsidR="00C92355">
        <w:rPr>
          <w:rFonts w:ascii="Arial" w:hAnsi="Arial" w:cs="Arial"/>
        </w:rPr>
        <w:t xml:space="preserve"> AAD910 formats for this purpose are attached as Appendix 2.</w:t>
      </w:r>
      <w:r w:rsidR="00226874">
        <w:rPr>
          <w:rFonts w:ascii="Arial" w:hAnsi="Arial" w:cs="Arial"/>
        </w:rPr>
        <w:t xml:space="preserve"> As at year end a hard copy audit report (</w:t>
      </w:r>
      <w:r w:rsidR="00466238">
        <w:rPr>
          <w:rFonts w:ascii="Arial" w:hAnsi="Arial" w:cs="Arial"/>
        </w:rPr>
        <w:t>ASR 930</w:t>
      </w:r>
      <w:r w:rsidR="00226874">
        <w:rPr>
          <w:rFonts w:ascii="Arial" w:hAnsi="Arial" w:cs="Arial"/>
        </w:rPr>
        <w:t>) is also required as described in 2.1.5 and 2.2 below).</w:t>
      </w:r>
    </w:p>
    <w:p w14:paraId="7D7C2772" w14:textId="27A8F49A" w:rsidR="004A1C88" w:rsidRPr="00C2531B" w:rsidRDefault="007411CA" w:rsidP="007411CA">
      <w:pPr>
        <w:spacing w:after="120" w:line="280" w:lineRule="atLeast"/>
        <w:ind w:left="720" w:hanging="720"/>
        <w:rPr>
          <w:rFonts w:ascii="Arial" w:hAnsi="Arial" w:cs="Arial"/>
          <w:b/>
          <w:color w:val="0000FF"/>
        </w:rPr>
      </w:pPr>
      <w:r>
        <w:rPr>
          <w:rFonts w:ascii="Arial" w:hAnsi="Arial" w:cs="Arial"/>
        </w:rPr>
        <w:t>1.</w:t>
      </w:r>
      <w:r w:rsidR="00877290">
        <w:rPr>
          <w:rFonts w:ascii="Arial" w:hAnsi="Arial" w:cs="Arial"/>
        </w:rPr>
        <w:t>5</w:t>
      </w:r>
      <w:r>
        <w:rPr>
          <w:rFonts w:ascii="Arial" w:hAnsi="Arial" w:cs="Arial"/>
        </w:rPr>
        <w:t>.</w:t>
      </w:r>
      <w:r w:rsidR="00877290">
        <w:rPr>
          <w:rFonts w:ascii="Arial" w:hAnsi="Arial" w:cs="Arial"/>
        </w:rPr>
        <w:t>5</w:t>
      </w:r>
      <w:r>
        <w:rPr>
          <w:rFonts w:ascii="Arial" w:hAnsi="Arial" w:cs="Arial"/>
        </w:rPr>
        <w:tab/>
        <w:t>T</w:t>
      </w:r>
      <w:r w:rsidR="004A1C88" w:rsidRPr="00887B22">
        <w:rPr>
          <w:rFonts w:ascii="Arial" w:hAnsi="Arial" w:cs="Arial"/>
        </w:rPr>
        <w:t xml:space="preserve">his document provides instructions to managing agents in respect of completion of the </w:t>
      </w:r>
      <w:r w:rsidR="00E945A1">
        <w:rPr>
          <w:rFonts w:ascii="Arial" w:hAnsi="Arial" w:cs="Arial"/>
        </w:rPr>
        <w:t>A</w:t>
      </w:r>
      <w:r>
        <w:rPr>
          <w:rFonts w:ascii="Arial" w:hAnsi="Arial" w:cs="Arial"/>
        </w:rPr>
        <w:t>SR</w:t>
      </w:r>
      <w:r w:rsidR="002D2EB2">
        <w:rPr>
          <w:rFonts w:ascii="Arial" w:hAnsi="Arial" w:cs="Arial"/>
        </w:rPr>
        <w:t xml:space="preserve">, ASB and </w:t>
      </w:r>
      <w:r w:rsidR="00E945A1">
        <w:rPr>
          <w:rFonts w:ascii="Arial" w:hAnsi="Arial" w:cs="Arial"/>
        </w:rPr>
        <w:t>A</w:t>
      </w:r>
      <w:r w:rsidR="00BE4DE6">
        <w:rPr>
          <w:rFonts w:ascii="Arial" w:hAnsi="Arial" w:cs="Arial"/>
        </w:rPr>
        <w:t xml:space="preserve">AD </w:t>
      </w:r>
      <w:r>
        <w:rPr>
          <w:rFonts w:ascii="Arial" w:hAnsi="Arial" w:cs="Arial"/>
        </w:rPr>
        <w:t>which ha</w:t>
      </w:r>
      <w:r w:rsidR="00BE4DE6">
        <w:rPr>
          <w:rFonts w:ascii="Arial" w:hAnsi="Arial" w:cs="Arial"/>
        </w:rPr>
        <w:t>ve</w:t>
      </w:r>
      <w:r>
        <w:rPr>
          <w:rFonts w:ascii="Arial" w:hAnsi="Arial" w:cs="Arial"/>
        </w:rPr>
        <w:t xml:space="preserve"> been developed within the </w:t>
      </w:r>
      <w:r w:rsidR="004A1C88" w:rsidRPr="00887B22">
        <w:rPr>
          <w:rFonts w:ascii="Arial" w:hAnsi="Arial" w:cs="Arial"/>
        </w:rPr>
        <w:t>CMR</w:t>
      </w:r>
      <w:r>
        <w:rPr>
          <w:rFonts w:ascii="Arial" w:hAnsi="Arial" w:cs="Arial"/>
        </w:rPr>
        <w:t xml:space="preserve"> system.  The </w:t>
      </w:r>
      <w:r w:rsidR="00E945A1">
        <w:rPr>
          <w:rFonts w:ascii="Arial" w:hAnsi="Arial" w:cs="Arial"/>
        </w:rPr>
        <w:t>A</w:t>
      </w:r>
      <w:r>
        <w:rPr>
          <w:rFonts w:ascii="Arial" w:hAnsi="Arial" w:cs="Arial"/>
        </w:rPr>
        <w:t>SR</w:t>
      </w:r>
      <w:r w:rsidR="002D2EB2">
        <w:rPr>
          <w:rFonts w:ascii="Arial" w:hAnsi="Arial" w:cs="Arial"/>
        </w:rPr>
        <w:t>, ASB and</w:t>
      </w:r>
      <w:r w:rsidR="00BE4DE6">
        <w:rPr>
          <w:rFonts w:ascii="Arial" w:hAnsi="Arial" w:cs="Arial"/>
        </w:rPr>
        <w:t xml:space="preserve"> </w:t>
      </w:r>
      <w:r w:rsidR="00E945A1">
        <w:rPr>
          <w:rFonts w:ascii="Arial" w:hAnsi="Arial" w:cs="Arial"/>
        </w:rPr>
        <w:t>A</w:t>
      </w:r>
      <w:r w:rsidR="00BE4DE6">
        <w:rPr>
          <w:rFonts w:ascii="Arial" w:hAnsi="Arial" w:cs="Arial"/>
        </w:rPr>
        <w:t xml:space="preserve">AD </w:t>
      </w:r>
      <w:r>
        <w:rPr>
          <w:rFonts w:ascii="Arial" w:hAnsi="Arial" w:cs="Arial"/>
        </w:rPr>
        <w:t xml:space="preserve">form specifications for this purpose </w:t>
      </w:r>
      <w:r w:rsidR="00E54373">
        <w:rPr>
          <w:rFonts w:ascii="Arial" w:hAnsi="Arial" w:cs="Arial"/>
        </w:rPr>
        <w:t xml:space="preserve">are attached at </w:t>
      </w:r>
      <w:r w:rsidR="00E54373" w:rsidRPr="00C92355">
        <w:rPr>
          <w:rFonts w:ascii="Arial" w:hAnsi="Arial" w:cs="Arial"/>
        </w:rPr>
        <w:t xml:space="preserve">Appendix </w:t>
      </w:r>
      <w:r w:rsidR="00AF07DA" w:rsidRPr="00C92355">
        <w:rPr>
          <w:rFonts w:ascii="Arial" w:hAnsi="Arial" w:cs="Arial"/>
        </w:rPr>
        <w:t>3</w:t>
      </w:r>
      <w:r w:rsidR="00E54373">
        <w:rPr>
          <w:rFonts w:ascii="Arial" w:hAnsi="Arial" w:cs="Arial"/>
        </w:rPr>
        <w:t xml:space="preserve">. </w:t>
      </w:r>
      <w:r w:rsidR="00222434">
        <w:rPr>
          <w:rFonts w:ascii="Arial" w:hAnsi="Arial" w:cs="Arial"/>
        </w:rPr>
        <w:t xml:space="preserve"> </w:t>
      </w:r>
    </w:p>
    <w:p w14:paraId="7D7C2773" w14:textId="17BC85CC" w:rsidR="004A1C88" w:rsidRPr="0099328C" w:rsidRDefault="004A1C88" w:rsidP="00912CC7">
      <w:pPr>
        <w:spacing w:after="120" w:line="280" w:lineRule="atLeast"/>
        <w:ind w:left="720" w:hanging="720"/>
        <w:rPr>
          <w:rFonts w:ascii="Arial" w:hAnsi="Arial" w:cs="Arial"/>
          <w:b/>
        </w:rPr>
      </w:pPr>
      <w:r w:rsidRPr="0099328C">
        <w:rPr>
          <w:rFonts w:ascii="Arial" w:hAnsi="Arial" w:cs="Arial"/>
          <w:b/>
        </w:rPr>
        <w:t>1.</w:t>
      </w:r>
      <w:r w:rsidR="00877290">
        <w:rPr>
          <w:rFonts w:ascii="Arial" w:hAnsi="Arial" w:cs="Arial"/>
          <w:b/>
        </w:rPr>
        <w:t>6</w:t>
      </w:r>
      <w:r w:rsidRPr="0099328C">
        <w:rPr>
          <w:rFonts w:ascii="Arial" w:hAnsi="Arial" w:cs="Arial"/>
          <w:b/>
        </w:rPr>
        <w:tab/>
        <w:t>Confidentiality of information</w:t>
      </w:r>
    </w:p>
    <w:p w14:paraId="7D7C2774" w14:textId="3665B262" w:rsidR="004A1C88" w:rsidRDefault="004A1C88" w:rsidP="0063165D">
      <w:pPr>
        <w:spacing w:after="120" w:line="280" w:lineRule="atLeast"/>
        <w:ind w:left="720" w:hanging="720"/>
        <w:rPr>
          <w:rFonts w:ascii="Arial" w:hAnsi="Arial" w:cs="Arial"/>
        </w:rPr>
      </w:pPr>
      <w:r>
        <w:rPr>
          <w:rFonts w:ascii="Arial" w:hAnsi="Arial" w:cs="Arial"/>
        </w:rPr>
        <w:t>1.</w:t>
      </w:r>
      <w:r w:rsidR="00877290">
        <w:rPr>
          <w:rFonts w:ascii="Arial" w:hAnsi="Arial" w:cs="Arial"/>
        </w:rPr>
        <w:t>6</w:t>
      </w:r>
      <w:r>
        <w:rPr>
          <w:rFonts w:ascii="Arial" w:hAnsi="Arial" w:cs="Arial"/>
        </w:rPr>
        <w:t>.1</w:t>
      </w:r>
      <w:r>
        <w:rPr>
          <w:rFonts w:ascii="Arial" w:hAnsi="Arial" w:cs="Arial"/>
        </w:rPr>
        <w:tab/>
        <w:t xml:space="preserve">The information provided by managing agents to comply with these </w:t>
      </w:r>
      <w:r w:rsidR="00E945A1">
        <w:rPr>
          <w:rFonts w:ascii="Arial" w:hAnsi="Arial" w:cs="Arial"/>
        </w:rPr>
        <w:t>annual</w:t>
      </w:r>
      <w:r>
        <w:rPr>
          <w:rFonts w:ascii="Arial" w:hAnsi="Arial" w:cs="Arial"/>
        </w:rPr>
        <w:t xml:space="preserve"> requirements shall remain confidential to Lloyd’s and the PRA.</w:t>
      </w:r>
      <w:bookmarkEnd w:id="18"/>
      <w:bookmarkEnd w:id="19"/>
      <w:bookmarkEnd w:id="20"/>
    </w:p>
    <w:p w14:paraId="7D7C2775" w14:textId="29191633" w:rsidR="00BE4DE6" w:rsidRPr="00B6636B" w:rsidRDefault="000C136F" w:rsidP="0063165D">
      <w:pPr>
        <w:spacing w:after="120" w:line="280" w:lineRule="atLeast"/>
        <w:ind w:left="720" w:hanging="720"/>
        <w:rPr>
          <w:rFonts w:ascii="Arial" w:hAnsi="Arial" w:cs="Arial"/>
          <w:b/>
        </w:rPr>
      </w:pPr>
      <w:r w:rsidRPr="00886827">
        <w:rPr>
          <w:rFonts w:ascii="Arial" w:hAnsi="Arial" w:cs="Arial"/>
          <w:b/>
        </w:rPr>
        <w:t>1.</w:t>
      </w:r>
      <w:r w:rsidR="00877290">
        <w:rPr>
          <w:rFonts w:ascii="Arial" w:hAnsi="Arial" w:cs="Arial"/>
          <w:b/>
        </w:rPr>
        <w:t>7</w:t>
      </w:r>
      <w:r w:rsidRPr="00886827">
        <w:rPr>
          <w:rFonts w:ascii="Arial" w:hAnsi="Arial" w:cs="Arial"/>
          <w:b/>
        </w:rPr>
        <w:tab/>
        <w:t>Audit Requirements</w:t>
      </w:r>
    </w:p>
    <w:p w14:paraId="06A01528" w14:textId="42756C2F" w:rsidR="0026520A" w:rsidRPr="00886827" w:rsidRDefault="00CA34F5" w:rsidP="0063165D">
      <w:pPr>
        <w:spacing w:after="120" w:line="280" w:lineRule="atLeast"/>
        <w:ind w:left="720" w:hanging="720"/>
        <w:rPr>
          <w:rFonts w:ascii="Arial" w:hAnsi="Arial" w:cs="Arial"/>
        </w:rPr>
      </w:pPr>
      <w:r w:rsidRPr="00886827">
        <w:rPr>
          <w:rFonts w:ascii="Arial" w:hAnsi="Arial" w:cs="Arial"/>
        </w:rPr>
        <w:t>1.</w:t>
      </w:r>
      <w:r w:rsidR="00877290">
        <w:rPr>
          <w:rFonts w:ascii="Arial" w:hAnsi="Arial" w:cs="Arial"/>
        </w:rPr>
        <w:t>7</w:t>
      </w:r>
      <w:r w:rsidRPr="00886827">
        <w:rPr>
          <w:rFonts w:ascii="Arial" w:hAnsi="Arial" w:cs="Arial"/>
        </w:rPr>
        <w:t>.1</w:t>
      </w:r>
      <w:r w:rsidRPr="00886827">
        <w:rPr>
          <w:rFonts w:ascii="Arial" w:hAnsi="Arial" w:cs="Arial"/>
        </w:rPr>
        <w:tab/>
      </w:r>
      <w:r w:rsidR="00101697" w:rsidRPr="00886827">
        <w:rPr>
          <w:rFonts w:ascii="Arial" w:hAnsi="Arial" w:cs="Arial"/>
        </w:rPr>
        <w:t xml:space="preserve">The PRA have </w:t>
      </w:r>
      <w:r w:rsidR="008859F9">
        <w:rPr>
          <w:rFonts w:ascii="Arial" w:hAnsi="Arial" w:cs="Arial"/>
        </w:rPr>
        <w:t>confirmed</w:t>
      </w:r>
      <w:r w:rsidR="00101697" w:rsidRPr="00886827">
        <w:rPr>
          <w:rFonts w:ascii="Arial" w:hAnsi="Arial" w:cs="Arial"/>
        </w:rPr>
        <w:t xml:space="preserve"> audit requirements in respect of certain templates of the SFCR, as set out in</w:t>
      </w:r>
      <w:r w:rsidR="008859F9">
        <w:rPr>
          <w:rStyle w:val="Hyperlink"/>
          <w:rFonts w:ascii="Arial" w:hAnsi="Arial" w:cs="Arial"/>
        </w:rPr>
        <w:t xml:space="preserve"> </w:t>
      </w:r>
      <w:hyperlink r:id="rId20" w:history="1">
        <w:r w:rsidR="005A0E1A" w:rsidRPr="005A0E1A">
          <w:rPr>
            <w:rStyle w:val="Hyperlink"/>
            <w:rFonts w:ascii="Arial" w:hAnsi="Arial" w:cs="Arial"/>
          </w:rPr>
          <w:t>PS24/16</w:t>
        </w:r>
      </w:hyperlink>
      <w:r w:rsidR="0026520A" w:rsidRPr="00886827">
        <w:rPr>
          <w:rFonts w:ascii="Arial" w:hAnsi="Arial" w:cs="Arial"/>
        </w:rPr>
        <w:t xml:space="preserve">. </w:t>
      </w:r>
    </w:p>
    <w:p w14:paraId="2437C591" w14:textId="2DC40FC2" w:rsidR="000C136F" w:rsidRPr="00886827" w:rsidRDefault="0026520A" w:rsidP="0063165D">
      <w:pPr>
        <w:spacing w:after="120" w:line="280" w:lineRule="atLeast"/>
        <w:ind w:left="720" w:hanging="720"/>
        <w:rPr>
          <w:rFonts w:ascii="Arial" w:hAnsi="Arial" w:cs="Arial"/>
        </w:rPr>
      </w:pPr>
      <w:r w:rsidRPr="00886827">
        <w:rPr>
          <w:rFonts w:ascii="Arial" w:hAnsi="Arial" w:cs="Arial"/>
        </w:rPr>
        <w:t>1.</w:t>
      </w:r>
      <w:r w:rsidR="00877290">
        <w:rPr>
          <w:rFonts w:ascii="Arial" w:hAnsi="Arial" w:cs="Arial"/>
        </w:rPr>
        <w:t>7</w:t>
      </w:r>
      <w:r w:rsidRPr="00886827">
        <w:rPr>
          <w:rFonts w:ascii="Arial" w:hAnsi="Arial" w:cs="Arial"/>
        </w:rPr>
        <w:t>.2</w:t>
      </w:r>
      <w:r w:rsidRPr="00886827">
        <w:rPr>
          <w:rFonts w:ascii="Arial" w:hAnsi="Arial" w:cs="Arial"/>
        </w:rPr>
        <w:tab/>
        <w:t>L</w:t>
      </w:r>
      <w:r w:rsidR="00101697" w:rsidRPr="00886827">
        <w:rPr>
          <w:rFonts w:ascii="Arial" w:hAnsi="Arial" w:cs="Arial"/>
        </w:rPr>
        <w:t xml:space="preserve">loyd’s requires the audit of certain forms in the ASR, consistent with the scope of the audit requirements </w:t>
      </w:r>
      <w:r w:rsidR="005A0E1A">
        <w:rPr>
          <w:rFonts w:ascii="Arial" w:hAnsi="Arial" w:cs="Arial"/>
        </w:rPr>
        <w:t>required</w:t>
      </w:r>
      <w:r w:rsidR="00101697" w:rsidRPr="00886827">
        <w:rPr>
          <w:rFonts w:ascii="Arial" w:hAnsi="Arial" w:cs="Arial"/>
        </w:rPr>
        <w:t xml:space="preserve"> by the PRA</w:t>
      </w:r>
      <w:r w:rsidRPr="00886827">
        <w:rPr>
          <w:rFonts w:ascii="Arial" w:hAnsi="Arial" w:cs="Arial"/>
        </w:rPr>
        <w:t>.</w:t>
      </w:r>
      <w:r w:rsidR="00101697" w:rsidRPr="00886827">
        <w:rPr>
          <w:rFonts w:ascii="Arial" w:hAnsi="Arial" w:cs="Arial"/>
        </w:rPr>
        <w:t xml:space="preserve">  </w:t>
      </w:r>
      <w:r w:rsidR="00CA34F5" w:rsidRPr="00886827">
        <w:rPr>
          <w:rFonts w:ascii="Arial" w:hAnsi="Arial" w:cs="Arial"/>
        </w:rPr>
        <w:t>The following forms in the ASR are required to be audited:</w:t>
      </w:r>
    </w:p>
    <w:p w14:paraId="3E83E591" w14:textId="4505789C" w:rsidR="00CA34F5" w:rsidRDefault="00CA34F5" w:rsidP="0074321B">
      <w:pPr>
        <w:spacing w:after="120" w:line="280" w:lineRule="atLeast"/>
        <w:ind w:left="720" w:hanging="720"/>
        <w:rPr>
          <w:rFonts w:ascii="Arial" w:hAnsi="Arial" w:cs="Arial"/>
        </w:rPr>
      </w:pPr>
      <w:r w:rsidRPr="00886827">
        <w:rPr>
          <w:rFonts w:ascii="Arial" w:hAnsi="Arial" w:cs="Arial"/>
        </w:rPr>
        <w:tab/>
        <w:t>ASR002 – Balance Sheet</w:t>
      </w:r>
      <w:r w:rsidR="00485108" w:rsidRPr="00886827">
        <w:rPr>
          <w:rFonts w:ascii="Arial" w:hAnsi="Arial" w:cs="Arial"/>
        </w:rPr>
        <w:t>*</w:t>
      </w:r>
    </w:p>
    <w:p w14:paraId="7DF0BF67" w14:textId="6C124901" w:rsidR="00B1120D" w:rsidRDefault="00B1120D" w:rsidP="006151AC">
      <w:pPr>
        <w:spacing w:after="120" w:line="280" w:lineRule="atLeast"/>
        <w:ind w:left="1440" w:hanging="720"/>
        <w:rPr>
          <w:rFonts w:ascii="Arial" w:hAnsi="Arial" w:cs="Arial"/>
        </w:rPr>
      </w:pPr>
      <w:r>
        <w:rPr>
          <w:rFonts w:ascii="Arial" w:hAnsi="Arial" w:cs="Arial"/>
        </w:rPr>
        <w:t>ASR210 – Solvency II Balance Sheet Reconciliation</w:t>
      </w:r>
      <w:r w:rsidR="00C03577">
        <w:rPr>
          <w:rFonts w:ascii="Arial" w:hAnsi="Arial" w:cs="Arial"/>
        </w:rPr>
        <w:t>, excluding lines 19 and 20</w:t>
      </w:r>
      <w:r w:rsidR="0013643C">
        <w:rPr>
          <w:rFonts w:ascii="Arial" w:hAnsi="Arial" w:cs="Arial"/>
        </w:rPr>
        <w:t>*</w:t>
      </w:r>
    </w:p>
    <w:p w14:paraId="3FA14AFE" w14:textId="508A4D8E" w:rsidR="00F72ADE" w:rsidRPr="00886827" w:rsidRDefault="00F72ADE" w:rsidP="0074321B">
      <w:pPr>
        <w:spacing w:after="120" w:line="280" w:lineRule="atLeast"/>
        <w:ind w:left="720" w:hanging="720"/>
        <w:rPr>
          <w:rFonts w:ascii="Arial" w:hAnsi="Arial" w:cs="Arial"/>
        </w:rPr>
      </w:pPr>
      <w:r w:rsidRPr="00886827">
        <w:rPr>
          <w:rFonts w:ascii="Arial" w:hAnsi="Arial" w:cs="Arial"/>
        </w:rPr>
        <w:tab/>
        <w:t xml:space="preserve">ASR220 – Own </w:t>
      </w:r>
      <w:r w:rsidR="00485108" w:rsidRPr="00886827">
        <w:rPr>
          <w:rFonts w:ascii="Arial" w:hAnsi="Arial" w:cs="Arial"/>
        </w:rPr>
        <w:t>F</w:t>
      </w:r>
      <w:r w:rsidRPr="00886827">
        <w:rPr>
          <w:rFonts w:ascii="Arial" w:hAnsi="Arial" w:cs="Arial"/>
        </w:rPr>
        <w:t>unds</w:t>
      </w:r>
    </w:p>
    <w:p w14:paraId="64CE22D1" w14:textId="7B1A0573" w:rsidR="00485108" w:rsidRPr="00886827" w:rsidRDefault="00485108" w:rsidP="0074321B">
      <w:pPr>
        <w:spacing w:after="120" w:line="280" w:lineRule="atLeast"/>
        <w:ind w:left="720" w:hanging="720"/>
        <w:rPr>
          <w:rFonts w:ascii="Arial" w:hAnsi="Arial" w:cs="Arial"/>
        </w:rPr>
      </w:pPr>
      <w:r w:rsidRPr="00886827">
        <w:rPr>
          <w:rFonts w:ascii="Arial" w:hAnsi="Arial" w:cs="Arial"/>
        </w:rPr>
        <w:tab/>
        <w:t>ASR240 – Non-Life Technical Provisions Part A*</w:t>
      </w:r>
    </w:p>
    <w:p w14:paraId="15525815" w14:textId="793123E5" w:rsidR="00F72ADE" w:rsidRPr="00886827" w:rsidRDefault="00F72ADE" w:rsidP="0074321B">
      <w:pPr>
        <w:spacing w:after="120" w:line="280" w:lineRule="atLeast"/>
        <w:ind w:left="720" w:hanging="720"/>
        <w:rPr>
          <w:rFonts w:ascii="Arial" w:hAnsi="Arial" w:cs="Arial"/>
        </w:rPr>
      </w:pPr>
      <w:r w:rsidRPr="00886827">
        <w:rPr>
          <w:rFonts w:ascii="Arial" w:hAnsi="Arial" w:cs="Arial"/>
        </w:rPr>
        <w:tab/>
      </w:r>
      <w:r w:rsidR="00485108" w:rsidRPr="00886827">
        <w:rPr>
          <w:rFonts w:ascii="Arial" w:hAnsi="Arial" w:cs="Arial"/>
        </w:rPr>
        <w:t xml:space="preserve">ASR280 – Life </w:t>
      </w:r>
      <w:r w:rsidR="008C5BB2" w:rsidRPr="00886827">
        <w:rPr>
          <w:rFonts w:ascii="Arial" w:hAnsi="Arial" w:cs="Arial"/>
        </w:rPr>
        <w:t>T</w:t>
      </w:r>
      <w:r w:rsidR="00485108" w:rsidRPr="00886827">
        <w:rPr>
          <w:rFonts w:ascii="Arial" w:hAnsi="Arial" w:cs="Arial"/>
        </w:rPr>
        <w:t xml:space="preserve">echnical </w:t>
      </w:r>
      <w:r w:rsidR="008C5BB2" w:rsidRPr="00886827">
        <w:rPr>
          <w:rFonts w:ascii="Arial" w:hAnsi="Arial" w:cs="Arial"/>
        </w:rPr>
        <w:t>P</w:t>
      </w:r>
      <w:r w:rsidR="00485108" w:rsidRPr="00886827">
        <w:rPr>
          <w:rFonts w:ascii="Arial" w:hAnsi="Arial" w:cs="Arial"/>
        </w:rPr>
        <w:t>rovisions*</w:t>
      </w:r>
    </w:p>
    <w:p w14:paraId="5B95C338" w14:textId="71392C58" w:rsidR="0074321B" w:rsidRPr="00886827" w:rsidRDefault="00485108" w:rsidP="0074321B">
      <w:pPr>
        <w:spacing w:after="120" w:line="280" w:lineRule="atLeast"/>
        <w:ind w:left="720" w:hanging="720"/>
        <w:rPr>
          <w:rFonts w:ascii="Arial" w:hAnsi="Arial" w:cs="Arial"/>
        </w:rPr>
      </w:pPr>
      <w:r w:rsidRPr="00886827">
        <w:rPr>
          <w:rFonts w:ascii="Arial" w:hAnsi="Arial" w:cs="Arial"/>
        </w:rPr>
        <w:tab/>
        <w:t xml:space="preserve">ASR283 – Health SLT </w:t>
      </w:r>
      <w:r w:rsidR="008C5BB2" w:rsidRPr="00886827">
        <w:rPr>
          <w:rFonts w:ascii="Arial" w:hAnsi="Arial" w:cs="Arial"/>
        </w:rPr>
        <w:t>T</w:t>
      </w:r>
      <w:r w:rsidRPr="00886827">
        <w:rPr>
          <w:rFonts w:ascii="Arial" w:hAnsi="Arial" w:cs="Arial"/>
        </w:rPr>
        <w:t xml:space="preserve">echnical </w:t>
      </w:r>
      <w:r w:rsidR="008C5BB2" w:rsidRPr="00886827">
        <w:rPr>
          <w:rFonts w:ascii="Arial" w:hAnsi="Arial" w:cs="Arial"/>
        </w:rPr>
        <w:t>P</w:t>
      </w:r>
      <w:r w:rsidRPr="00886827">
        <w:rPr>
          <w:rFonts w:ascii="Arial" w:hAnsi="Arial" w:cs="Arial"/>
        </w:rPr>
        <w:t>rovisions*</w:t>
      </w:r>
    </w:p>
    <w:p w14:paraId="45CD1F5A" w14:textId="30C4C0A9" w:rsidR="00485108" w:rsidRPr="00886827" w:rsidRDefault="00485108" w:rsidP="0074321B">
      <w:pPr>
        <w:spacing w:after="120" w:line="280" w:lineRule="atLeast"/>
        <w:ind w:left="720" w:hanging="720"/>
        <w:rPr>
          <w:rFonts w:ascii="Arial" w:hAnsi="Arial" w:cs="Arial"/>
        </w:rPr>
      </w:pPr>
      <w:r w:rsidRPr="00886827">
        <w:rPr>
          <w:rFonts w:ascii="Arial" w:hAnsi="Arial" w:cs="Arial"/>
        </w:rPr>
        <w:tab/>
        <w:t>ASR510 – Minimum Capital Requirement (Non-Life)</w:t>
      </w:r>
    </w:p>
    <w:p w14:paraId="36E2AAF1" w14:textId="57C19BE2" w:rsidR="00485108" w:rsidRPr="00886827" w:rsidRDefault="00485108" w:rsidP="0074321B">
      <w:pPr>
        <w:spacing w:after="120" w:line="280" w:lineRule="atLeast"/>
        <w:ind w:left="720" w:hanging="720"/>
        <w:rPr>
          <w:rFonts w:ascii="Arial" w:hAnsi="Arial" w:cs="Arial"/>
        </w:rPr>
      </w:pPr>
      <w:r w:rsidRPr="00886827">
        <w:rPr>
          <w:rFonts w:ascii="Arial" w:hAnsi="Arial" w:cs="Arial"/>
        </w:rPr>
        <w:tab/>
        <w:t>ASR511 – Minimum Capital Requirement (Life)</w:t>
      </w:r>
    </w:p>
    <w:p w14:paraId="3F758625" w14:textId="22C544FB" w:rsidR="008C5BB2" w:rsidRPr="00886827" w:rsidRDefault="008C5BB2" w:rsidP="0074321B">
      <w:pPr>
        <w:spacing w:after="120" w:line="280" w:lineRule="atLeast"/>
        <w:ind w:left="720" w:hanging="720"/>
        <w:rPr>
          <w:rFonts w:ascii="Arial" w:hAnsi="Arial" w:cs="Arial"/>
        </w:rPr>
      </w:pPr>
      <w:r w:rsidRPr="00886827">
        <w:rPr>
          <w:rFonts w:ascii="Arial" w:hAnsi="Arial" w:cs="Arial"/>
        </w:rPr>
        <w:tab/>
        <w:t>ASR910 – Managing Agent’s Report</w:t>
      </w:r>
    </w:p>
    <w:p w14:paraId="505B4061" w14:textId="5A32E467" w:rsidR="00485108" w:rsidRDefault="00485108" w:rsidP="0074321B">
      <w:pPr>
        <w:spacing w:after="120" w:line="280" w:lineRule="atLeast"/>
        <w:ind w:left="720" w:hanging="720"/>
        <w:rPr>
          <w:rFonts w:ascii="Arial" w:hAnsi="Arial" w:cs="Arial"/>
        </w:rPr>
      </w:pPr>
      <w:r w:rsidRPr="00886827">
        <w:rPr>
          <w:rFonts w:ascii="Arial" w:hAnsi="Arial" w:cs="Arial"/>
        </w:rPr>
        <w:tab/>
        <w:t xml:space="preserve">* The risk margin is not subject to audit where (as in the case of Lloyd’s syndicates) it </w:t>
      </w:r>
      <w:r w:rsidR="002D03F8" w:rsidRPr="00886827">
        <w:rPr>
          <w:rFonts w:ascii="Arial" w:hAnsi="Arial" w:cs="Arial"/>
        </w:rPr>
        <w:t>is dependent on an SCR generated by an internal model.</w:t>
      </w:r>
      <w:r w:rsidRPr="00886827">
        <w:rPr>
          <w:rFonts w:ascii="Arial" w:hAnsi="Arial" w:cs="Arial"/>
        </w:rPr>
        <w:t xml:space="preserve"> </w:t>
      </w:r>
      <w:r w:rsidR="00B7393A">
        <w:rPr>
          <w:rFonts w:ascii="Arial" w:hAnsi="Arial" w:cs="Arial"/>
        </w:rPr>
        <w:t xml:space="preserve">This means that the risk margin reported on ASR002, </w:t>
      </w:r>
      <w:r w:rsidR="00CC77CA">
        <w:rPr>
          <w:rFonts w:ascii="Arial" w:hAnsi="Arial" w:cs="Arial"/>
        </w:rPr>
        <w:t xml:space="preserve">ASR210, </w:t>
      </w:r>
      <w:r w:rsidR="00B7393A">
        <w:rPr>
          <w:rFonts w:ascii="Arial" w:hAnsi="Arial" w:cs="Arial"/>
        </w:rPr>
        <w:t>ASR240,</w:t>
      </w:r>
      <w:r w:rsidR="00734242">
        <w:rPr>
          <w:rFonts w:ascii="Arial" w:hAnsi="Arial" w:cs="Arial"/>
        </w:rPr>
        <w:t xml:space="preserve"> </w:t>
      </w:r>
      <w:r w:rsidR="00B7393A">
        <w:rPr>
          <w:rFonts w:ascii="Arial" w:hAnsi="Arial" w:cs="Arial"/>
        </w:rPr>
        <w:t xml:space="preserve">ASR280 and ASR283 is </w:t>
      </w:r>
      <w:r w:rsidR="00B7393A" w:rsidRPr="00B7393A">
        <w:rPr>
          <w:rFonts w:ascii="Arial" w:hAnsi="Arial" w:cs="Arial"/>
          <w:b/>
        </w:rPr>
        <w:t xml:space="preserve">not </w:t>
      </w:r>
      <w:r w:rsidR="00B7393A">
        <w:rPr>
          <w:rFonts w:ascii="Arial" w:hAnsi="Arial" w:cs="Arial"/>
        </w:rPr>
        <w:t>subject to audit.</w:t>
      </w:r>
    </w:p>
    <w:p w14:paraId="076AFF4B" w14:textId="559D404B" w:rsidR="00685D59" w:rsidRPr="00886827" w:rsidRDefault="00685D59">
      <w:pPr>
        <w:spacing w:after="120" w:line="280" w:lineRule="atLeast"/>
        <w:ind w:left="720" w:hanging="720"/>
        <w:rPr>
          <w:rFonts w:ascii="Arial" w:hAnsi="Arial" w:cs="Arial"/>
        </w:rPr>
      </w:pPr>
      <w:r>
        <w:rPr>
          <w:rFonts w:ascii="Arial" w:hAnsi="Arial" w:cs="Arial"/>
        </w:rPr>
        <w:lastRenderedPageBreak/>
        <w:tab/>
      </w:r>
      <w:r w:rsidRPr="00685D59">
        <w:rPr>
          <w:rFonts w:ascii="Arial" w:hAnsi="Arial" w:cs="Arial"/>
        </w:rPr>
        <w:t xml:space="preserve">For the avoidance of doubt, auditors are not required to opine on forms in the ASR that are out of scope of the audit </w:t>
      </w:r>
      <w:proofErr w:type="spellStart"/>
      <w:r>
        <w:rPr>
          <w:rFonts w:ascii="Arial" w:hAnsi="Arial" w:cs="Arial"/>
        </w:rPr>
        <w:t>i</w:t>
      </w:r>
      <w:r w:rsidRPr="00685D59">
        <w:rPr>
          <w:rFonts w:ascii="Arial" w:hAnsi="Arial" w:cs="Arial"/>
        </w:rPr>
        <w:t>e</w:t>
      </w:r>
      <w:proofErr w:type="spellEnd"/>
      <w:r w:rsidRPr="00685D59">
        <w:rPr>
          <w:rFonts w:ascii="Arial" w:hAnsi="Arial" w:cs="Arial"/>
        </w:rPr>
        <w:t xml:space="preserve"> not listed above, or the return and form level comments associated with those out of scope forms (</w:t>
      </w:r>
      <w:r w:rsidRPr="00685D59">
        <w:rPr>
          <w:rFonts w:ascii="Arial" w:hAnsi="Arial" w:cs="Arial"/>
          <w:iCs/>
        </w:rPr>
        <w:t>collectively defined as ‘other information’). The auditors have no responsibility to read the other information or consider whether it is consistent with the ASR or the auditors knowledge obtained during their audit, nor to express any form of assurance on the other information.</w:t>
      </w:r>
    </w:p>
    <w:p w14:paraId="27C6E95E" w14:textId="0CB86DA4" w:rsidR="00CA34F5" w:rsidRDefault="00CA34F5" w:rsidP="0063165D">
      <w:pPr>
        <w:spacing w:after="120" w:line="280" w:lineRule="atLeast"/>
        <w:ind w:left="720" w:hanging="720"/>
        <w:rPr>
          <w:rFonts w:ascii="Arial" w:hAnsi="Arial" w:cs="Arial"/>
        </w:rPr>
      </w:pPr>
      <w:r>
        <w:rPr>
          <w:rFonts w:ascii="Arial" w:hAnsi="Arial" w:cs="Arial"/>
        </w:rPr>
        <w:t>1.</w:t>
      </w:r>
      <w:r w:rsidR="00877290">
        <w:rPr>
          <w:rFonts w:ascii="Arial" w:hAnsi="Arial" w:cs="Arial"/>
        </w:rPr>
        <w:t>7</w:t>
      </w:r>
      <w:r>
        <w:rPr>
          <w:rFonts w:ascii="Arial" w:hAnsi="Arial" w:cs="Arial"/>
        </w:rPr>
        <w:t>.</w:t>
      </w:r>
      <w:r w:rsidR="00750559">
        <w:rPr>
          <w:rFonts w:ascii="Arial" w:hAnsi="Arial" w:cs="Arial"/>
        </w:rPr>
        <w:t>3</w:t>
      </w:r>
      <w:r>
        <w:rPr>
          <w:rFonts w:ascii="Arial" w:hAnsi="Arial" w:cs="Arial"/>
        </w:rPr>
        <w:tab/>
        <w:t>There is no audi</w:t>
      </w:r>
      <w:r w:rsidR="00041076">
        <w:rPr>
          <w:rFonts w:ascii="Arial" w:hAnsi="Arial" w:cs="Arial"/>
        </w:rPr>
        <w:t xml:space="preserve">t requirement for the </w:t>
      </w:r>
      <w:r w:rsidR="002D03F8">
        <w:rPr>
          <w:rFonts w:ascii="Arial" w:hAnsi="Arial" w:cs="Arial"/>
        </w:rPr>
        <w:t xml:space="preserve">remainder of the ASR, or any part of the </w:t>
      </w:r>
      <w:r w:rsidR="00041076">
        <w:rPr>
          <w:rFonts w:ascii="Arial" w:hAnsi="Arial" w:cs="Arial"/>
        </w:rPr>
        <w:t>ASB</w:t>
      </w:r>
      <w:r>
        <w:rPr>
          <w:rFonts w:ascii="Arial" w:hAnsi="Arial" w:cs="Arial"/>
        </w:rPr>
        <w:t xml:space="preserve"> and AAD.</w:t>
      </w:r>
    </w:p>
    <w:p w14:paraId="13858872" w14:textId="1A52F1BD" w:rsidR="00806DC5" w:rsidRDefault="002D03F8" w:rsidP="00C96E5F">
      <w:pPr>
        <w:spacing w:after="120" w:line="280" w:lineRule="atLeast"/>
        <w:ind w:left="720" w:hanging="720"/>
        <w:rPr>
          <w:rFonts w:ascii="Arial" w:hAnsi="Arial" w:cs="Arial"/>
        </w:rPr>
      </w:pPr>
      <w:r>
        <w:rPr>
          <w:rFonts w:ascii="Arial" w:hAnsi="Arial" w:cs="Arial"/>
        </w:rPr>
        <w:t>1.</w:t>
      </w:r>
      <w:r w:rsidR="00877290">
        <w:rPr>
          <w:rFonts w:ascii="Arial" w:hAnsi="Arial" w:cs="Arial"/>
        </w:rPr>
        <w:t>7</w:t>
      </w:r>
      <w:r>
        <w:rPr>
          <w:rFonts w:ascii="Arial" w:hAnsi="Arial" w:cs="Arial"/>
        </w:rPr>
        <w:t>.</w:t>
      </w:r>
      <w:r w:rsidR="00750559">
        <w:rPr>
          <w:rFonts w:ascii="Arial" w:hAnsi="Arial" w:cs="Arial"/>
        </w:rPr>
        <w:t>4</w:t>
      </w:r>
      <w:r>
        <w:rPr>
          <w:rFonts w:ascii="Arial" w:hAnsi="Arial" w:cs="Arial"/>
        </w:rPr>
        <w:tab/>
      </w:r>
      <w:r w:rsidR="008C5BB2">
        <w:rPr>
          <w:rFonts w:ascii="Arial" w:hAnsi="Arial" w:cs="Arial"/>
        </w:rPr>
        <w:t xml:space="preserve"> </w:t>
      </w:r>
      <w:r w:rsidR="0086230B">
        <w:rPr>
          <w:rFonts w:ascii="Arial" w:hAnsi="Arial" w:cs="Arial"/>
        </w:rPr>
        <w:t>A</w:t>
      </w:r>
      <w:r w:rsidR="008C5BB2">
        <w:rPr>
          <w:rFonts w:ascii="Arial" w:hAnsi="Arial" w:cs="Arial"/>
        </w:rPr>
        <w:t xml:space="preserve"> ‘reasonable assurance’ audit </w:t>
      </w:r>
      <w:r w:rsidR="005638FF">
        <w:rPr>
          <w:rFonts w:ascii="Arial" w:hAnsi="Arial" w:cs="Arial"/>
        </w:rPr>
        <w:t>is</w:t>
      </w:r>
      <w:r w:rsidR="0086230B">
        <w:rPr>
          <w:rFonts w:ascii="Arial" w:hAnsi="Arial" w:cs="Arial"/>
        </w:rPr>
        <w:t xml:space="preserve"> </w:t>
      </w:r>
      <w:r w:rsidR="008C5BB2">
        <w:rPr>
          <w:rFonts w:ascii="Arial" w:hAnsi="Arial" w:cs="Arial"/>
        </w:rPr>
        <w:t xml:space="preserve">required.  </w:t>
      </w:r>
      <w:r w:rsidR="005638FF">
        <w:rPr>
          <w:rFonts w:ascii="Arial" w:hAnsi="Arial" w:cs="Arial"/>
        </w:rPr>
        <w:t>The ASR930 wording is provided at A</w:t>
      </w:r>
      <w:r w:rsidR="00501723">
        <w:rPr>
          <w:rFonts w:ascii="Arial" w:hAnsi="Arial" w:cs="Arial"/>
        </w:rPr>
        <w:t>ppendix 6</w:t>
      </w:r>
      <w:r w:rsidR="005638FF" w:rsidRPr="00346C25">
        <w:rPr>
          <w:rFonts w:ascii="Arial" w:hAnsi="Arial" w:cs="Arial"/>
        </w:rPr>
        <w:t>.</w:t>
      </w:r>
      <w:r w:rsidR="00346C25" w:rsidRPr="00346C25">
        <w:rPr>
          <w:rFonts w:ascii="Arial" w:hAnsi="Arial" w:cs="Arial"/>
        </w:rPr>
        <w:t xml:space="preserve"> </w:t>
      </w:r>
    </w:p>
    <w:p w14:paraId="38A76888" w14:textId="3DA7C849" w:rsidR="00795A91" w:rsidRDefault="00795A91" w:rsidP="00C96E5F">
      <w:pPr>
        <w:spacing w:after="120" w:line="280" w:lineRule="atLeast"/>
        <w:ind w:left="720" w:hanging="720"/>
        <w:rPr>
          <w:rFonts w:ascii="Arial" w:hAnsi="Arial" w:cs="Arial"/>
        </w:rPr>
      </w:pPr>
    </w:p>
    <w:p w14:paraId="68BB5B21" w14:textId="76A3ED2F" w:rsidR="00510CD8" w:rsidRDefault="00510CD8" w:rsidP="00C96E5F">
      <w:pPr>
        <w:spacing w:after="120" w:line="280" w:lineRule="atLeast"/>
        <w:ind w:left="720" w:hanging="720"/>
        <w:rPr>
          <w:rFonts w:ascii="Arial" w:hAnsi="Arial" w:cs="Arial"/>
        </w:rPr>
      </w:pPr>
    </w:p>
    <w:p w14:paraId="09CF0902" w14:textId="6699389D" w:rsidR="00510CD8" w:rsidRDefault="00510CD8" w:rsidP="00C96E5F">
      <w:pPr>
        <w:spacing w:after="120" w:line="280" w:lineRule="atLeast"/>
        <w:ind w:left="720" w:hanging="720"/>
        <w:rPr>
          <w:rFonts w:ascii="Arial" w:hAnsi="Arial" w:cs="Arial"/>
        </w:rPr>
      </w:pPr>
    </w:p>
    <w:p w14:paraId="1F1DC34B" w14:textId="53D9C912" w:rsidR="00510CD8" w:rsidRDefault="00510CD8" w:rsidP="00C96E5F">
      <w:pPr>
        <w:spacing w:after="120" w:line="280" w:lineRule="atLeast"/>
        <w:ind w:left="720" w:hanging="720"/>
        <w:rPr>
          <w:rFonts w:ascii="Arial" w:hAnsi="Arial" w:cs="Arial"/>
        </w:rPr>
      </w:pPr>
    </w:p>
    <w:p w14:paraId="6503938D" w14:textId="55406429" w:rsidR="00510CD8" w:rsidRDefault="00510CD8" w:rsidP="00C96E5F">
      <w:pPr>
        <w:spacing w:after="120" w:line="280" w:lineRule="atLeast"/>
        <w:ind w:left="720" w:hanging="720"/>
        <w:rPr>
          <w:rFonts w:ascii="Arial" w:hAnsi="Arial" w:cs="Arial"/>
        </w:rPr>
      </w:pPr>
    </w:p>
    <w:p w14:paraId="224F4DDE" w14:textId="576AF060" w:rsidR="00510CD8" w:rsidRDefault="00510CD8" w:rsidP="00C96E5F">
      <w:pPr>
        <w:spacing w:after="120" w:line="280" w:lineRule="atLeast"/>
        <w:ind w:left="720" w:hanging="720"/>
        <w:rPr>
          <w:rFonts w:ascii="Arial" w:hAnsi="Arial" w:cs="Arial"/>
        </w:rPr>
      </w:pPr>
    </w:p>
    <w:p w14:paraId="3C946B97" w14:textId="24F05C18" w:rsidR="00510CD8" w:rsidRDefault="00510CD8" w:rsidP="00C96E5F">
      <w:pPr>
        <w:spacing w:after="120" w:line="280" w:lineRule="atLeast"/>
        <w:ind w:left="720" w:hanging="720"/>
        <w:rPr>
          <w:rFonts w:ascii="Arial" w:hAnsi="Arial" w:cs="Arial"/>
        </w:rPr>
      </w:pPr>
    </w:p>
    <w:p w14:paraId="3409CF33" w14:textId="775EA021" w:rsidR="00510CD8" w:rsidRDefault="00510CD8" w:rsidP="00C96E5F">
      <w:pPr>
        <w:spacing w:after="120" w:line="280" w:lineRule="atLeast"/>
        <w:ind w:left="720" w:hanging="720"/>
        <w:rPr>
          <w:rFonts w:ascii="Arial" w:hAnsi="Arial" w:cs="Arial"/>
        </w:rPr>
      </w:pPr>
    </w:p>
    <w:p w14:paraId="04321292" w14:textId="0FFF12D4" w:rsidR="00510CD8" w:rsidRDefault="00510CD8" w:rsidP="00C96E5F">
      <w:pPr>
        <w:spacing w:after="120" w:line="280" w:lineRule="atLeast"/>
        <w:ind w:left="720" w:hanging="720"/>
        <w:rPr>
          <w:rFonts w:ascii="Arial" w:hAnsi="Arial" w:cs="Arial"/>
        </w:rPr>
      </w:pPr>
    </w:p>
    <w:p w14:paraId="478213CD" w14:textId="643E6F92" w:rsidR="00510CD8" w:rsidRDefault="00510CD8" w:rsidP="00C96E5F">
      <w:pPr>
        <w:spacing w:after="120" w:line="280" w:lineRule="atLeast"/>
        <w:ind w:left="720" w:hanging="720"/>
        <w:rPr>
          <w:rFonts w:ascii="Arial" w:hAnsi="Arial" w:cs="Arial"/>
        </w:rPr>
      </w:pPr>
    </w:p>
    <w:p w14:paraId="4A4B148C" w14:textId="3D6016E7" w:rsidR="00510CD8" w:rsidRDefault="00510CD8" w:rsidP="00C96E5F">
      <w:pPr>
        <w:spacing w:after="120" w:line="280" w:lineRule="atLeast"/>
        <w:ind w:left="720" w:hanging="720"/>
        <w:rPr>
          <w:rFonts w:ascii="Arial" w:hAnsi="Arial" w:cs="Arial"/>
        </w:rPr>
      </w:pPr>
    </w:p>
    <w:p w14:paraId="2A5B5FCE" w14:textId="0E772B0B" w:rsidR="00510CD8" w:rsidRDefault="00510CD8" w:rsidP="00C96E5F">
      <w:pPr>
        <w:spacing w:after="120" w:line="280" w:lineRule="atLeast"/>
        <w:ind w:left="720" w:hanging="720"/>
        <w:rPr>
          <w:rFonts w:ascii="Arial" w:hAnsi="Arial" w:cs="Arial"/>
        </w:rPr>
      </w:pPr>
    </w:p>
    <w:p w14:paraId="0CBB0A3C" w14:textId="7E844CFA" w:rsidR="00510CD8" w:rsidRDefault="00510CD8" w:rsidP="00C96E5F">
      <w:pPr>
        <w:spacing w:after="120" w:line="280" w:lineRule="atLeast"/>
        <w:ind w:left="720" w:hanging="720"/>
        <w:rPr>
          <w:rFonts w:ascii="Arial" w:hAnsi="Arial" w:cs="Arial"/>
        </w:rPr>
      </w:pPr>
    </w:p>
    <w:p w14:paraId="348A00F7" w14:textId="2D53DE2C" w:rsidR="00510CD8" w:rsidRDefault="00510CD8" w:rsidP="00C96E5F">
      <w:pPr>
        <w:spacing w:after="120" w:line="280" w:lineRule="atLeast"/>
        <w:ind w:left="720" w:hanging="720"/>
        <w:rPr>
          <w:rFonts w:ascii="Arial" w:hAnsi="Arial" w:cs="Arial"/>
        </w:rPr>
      </w:pPr>
    </w:p>
    <w:p w14:paraId="057EFAAE" w14:textId="73639DA1" w:rsidR="00510CD8" w:rsidRDefault="00510CD8" w:rsidP="00C96E5F">
      <w:pPr>
        <w:spacing w:after="120" w:line="280" w:lineRule="atLeast"/>
        <w:ind w:left="720" w:hanging="720"/>
        <w:rPr>
          <w:rFonts w:ascii="Arial" w:hAnsi="Arial" w:cs="Arial"/>
        </w:rPr>
      </w:pPr>
    </w:p>
    <w:p w14:paraId="4FA32113" w14:textId="4038ABD8" w:rsidR="00510CD8" w:rsidRDefault="00510CD8" w:rsidP="00C96E5F">
      <w:pPr>
        <w:spacing w:after="120" w:line="280" w:lineRule="atLeast"/>
        <w:ind w:left="720" w:hanging="720"/>
        <w:rPr>
          <w:rFonts w:ascii="Arial" w:hAnsi="Arial" w:cs="Arial"/>
        </w:rPr>
      </w:pPr>
    </w:p>
    <w:p w14:paraId="5925646B" w14:textId="0A8A4CBE" w:rsidR="00510CD8" w:rsidRDefault="00510CD8" w:rsidP="00C96E5F">
      <w:pPr>
        <w:spacing w:after="120" w:line="280" w:lineRule="atLeast"/>
        <w:ind w:left="720" w:hanging="720"/>
        <w:rPr>
          <w:rFonts w:ascii="Arial" w:hAnsi="Arial" w:cs="Arial"/>
        </w:rPr>
      </w:pPr>
    </w:p>
    <w:p w14:paraId="76AECFC4" w14:textId="2B657BA1" w:rsidR="00510CD8" w:rsidRDefault="00510CD8" w:rsidP="00C96E5F">
      <w:pPr>
        <w:spacing w:after="120" w:line="280" w:lineRule="atLeast"/>
        <w:ind w:left="720" w:hanging="720"/>
        <w:rPr>
          <w:rFonts w:ascii="Arial" w:hAnsi="Arial" w:cs="Arial"/>
        </w:rPr>
      </w:pPr>
    </w:p>
    <w:p w14:paraId="6F4498D7" w14:textId="35A869A4" w:rsidR="00510CD8" w:rsidRDefault="00510CD8" w:rsidP="00C96E5F">
      <w:pPr>
        <w:spacing w:after="120" w:line="280" w:lineRule="atLeast"/>
        <w:ind w:left="720" w:hanging="720"/>
        <w:rPr>
          <w:rFonts w:ascii="Arial" w:hAnsi="Arial" w:cs="Arial"/>
        </w:rPr>
      </w:pPr>
    </w:p>
    <w:p w14:paraId="18E98409" w14:textId="517AFD5F" w:rsidR="00510CD8" w:rsidRDefault="00510CD8" w:rsidP="00C96E5F">
      <w:pPr>
        <w:spacing w:after="120" w:line="280" w:lineRule="atLeast"/>
        <w:ind w:left="720" w:hanging="720"/>
        <w:rPr>
          <w:rFonts w:ascii="Arial" w:hAnsi="Arial" w:cs="Arial"/>
        </w:rPr>
      </w:pPr>
    </w:p>
    <w:p w14:paraId="765716E0" w14:textId="061588C3" w:rsidR="00510CD8" w:rsidRDefault="00510CD8" w:rsidP="00C96E5F">
      <w:pPr>
        <w:spacing w:after="120" w:line="280" w:lineRule="atLeast"/>
        <w:ind w:left="720" w:hanging="720"/>
        <w:rPr>
          <w:rFonts w:ascii="Arial" w:hAnsi="Arial" w:cs="Arial"/>
        </w:rPr>
      </w:pPr>
    </w:p>
    <w:p w14:paraId="032C5E36" w14:textId="5826E807" w:rsidR="00510CD8" w:rsidRDefault="00510CD8" w:rsidP="00C96E5F">
      <w:pPr>
        <w:spacing w:after="120" w:line="280" w:lineRule="atLeast"/>
        <w:ind w:left="720" w:hanging="720"/>
        <w:rPr>
          <w:rFonts w:ascii="Arial" w:hAnsi="Arial" w:cs="Arial"/>
        </w:rPr>
      </w:pPr>
    </w:p>
    <w:p w14:paraId="67A0270A" w14:textId="76FCA5B2" w:rsidR="00510CD8" w:rsidRDefault="00510CD8" w:rsidP="00C96E5F">
      <w:pPr>
        <w:spacing w:after="120" w:line="280" w:lineRule="atLeast"/>
        <w:ind w:left="720" w:hanging="720"/>
        <w:rPr>
          <w:rFonts w:ascii="Arial" w:hAnsi="Arial" w:cs="Arial"/>
        </w:rPr>
      </w:pPr>
    </w:p>
    <w:p w14:paraId="556D8404" w14:textId="08FD2CEA" w:rsidR="00070783" w:rsidRDefault="00070783" w:rsidP="00C96E5F">
      <w:pPr>
        <w:spacing w:after="120" w:line="280" w:lineRule="atLeast"/>
        <w:ind w:left="720" w:hanging="720"/>
        <w:rPr>
          <w:rFonts w:ascii="Arial" w:hAnsi="Arial" w:cs="Arial"/>
        </w:rPr>
      </w:pPr>
    </w:p>
    <w:p w14:paraId="73B0B145" w14:textId="5C8DA0F8" w:rsidR="00C7651A" w:rsidRDefault="00C7651A" w:rsidP="00C96E5F">
      <w:pPr>
        <w:spacing w:after="120" w:line="280" w:lineRule="atLeast"/>
        <w:ind w:left="720" w:hanging="720"/>
        <w:rPr>
          <w:rFonts w:ascii="Arial" w:hAnsi="Arial" w:cs="Arial"/>
        </w:rPr>
      </w:pPr>
    </w:p>
    <w:p w14:paraId="40654281" w14:textId="77777777" w:rsidR="00C7651A" w:rsidRDefault="00C7651A" w:rsidP="00C96E5F">
      <w:pPr>
        <w:spacing w:after="120" w:line="280" w:lineRule="atLeast"/>
        <w:ind w:left="720" w:hanging="720"/>
        <w:rPr>
          <w:rFonts w:ascii="Arial" w:hAnsi="Arial" w:cs="Arial"/>
        </w:rPr>
      </w:pPr>
    </w:p>
    <w:p w14:paraId="467340D5" w14:textId="77777777" w:rsidR="00510CD8" w:rsidRDefault="00510CD8" w:rsidP="00C96E5F">
      <w:pPr>
        <w:spacing w:after="120" w:line="280" w:lineRule="atLeast"/>
        <w:ind w:left="720" w:hanging="720"/>
        <w:rPr>
          <w:rFonts w:ascii="Arial" w:hAnsi="Arial" w:cs="Arial"/>
        </w:rPr>
      </w:pPr>
    </w:p>
    <w:p w14:paraId="1097D1B9" w14:textId="3703ACC0" w:rsidR="0074321B" w:rsidRDefault="003754CF" w:rsidP="0044122F">
      <w:pPr>
        <w:spacing w:after="120" w:line="280" w:lineRule="atLeast"/>
        <w:ind w:left="720" w:hanging="720"/>
        <w:rPr>
          <w:rFonts w:ascii="Arial" w:hAnsi="Arial" w:cs="Arial"/>
        </w:rPr>
      </w:pPr>
      <w:r>
        <w:rPr>
          <w:rFonts w:ascii="Arial" w:hAnsi="Arial" w:cs="Arial"/>
        </w:rPr>
        <w:t xml:space="preserve"> </w:t>
      </w:r>
    </w:p>
    <w:p w14:paraId="7D7C2776" w14:textId="1B6F1C27" w:rsidR="004A1C88" w:rsidRDefault="004A1C88" w:rsidP="0036277B">
      <w:pPr>
        <w:pStyle w:val="Heading1"/>
        <w:keepNext w:val="0"/>
        <w:numPr>
          <w:ilvl w:val="0"/>
          <w:numId w:val="0"/>
        </w:numPr>
        <w:tabs>
          <w:tab w:val="clear" w:pos="85"/>
          <w:tab w:val="right" w:pos="5897"/>
        </w:tabs>
        <w:spacing w:after="120" w:line="280" w:lineRule="atLeast"/>
        <w:rPr>
          <w:color w:val="DECC12"/>
        </w:rPr>
      </w:pPr>
      <w:r w:rsidRPr="002A0B42">
        <w:rPr>
          <w:color w:val="DECC12"/>
        </w:rPr>
        <w:lastRenderedPageBreak/>
        <w:t xml:space="preserve">Section </w:t>
      </w:r>
      <w:r>
        <w:rPr>
          <w:color w:val="DECC12"/>
        </w:rPr>
        <w:t>2</w:t>
      </w:r>
      <w:r w:rsidRPr="002A0B42">
        <w:rPr>
          <w:color w:val="DECC12"/>
        </w:rPr>
        <w:t>: General instructions</w:t>
      </w:r>
    </w:p>
    <w:p w14:paraId="7D7C2777" w14:textId="348FE032" w:rsidR="00CA6AE0" w:rsidRPr="00887B22" w:rsidRDefault="00CA6AE0" w:rsidP="00CA6AE0">
      <w:pPr>
        <w:spacing w:after="120" w:line="280" w:lineRule="atLeast"/>
        <w:rPr>
          <w:rFonts w:ascii="Arial" w:hAnsi="Arial" w:cs="Arial"/>
        </w:rPr>
      </w:pPr>
      <w:r w:rsidRPr="00887B22">
        <w:rPr>
          <w:rFonts w:ascii="Arial" w:hAnsi="Arial" w:cs="Arial"/>
        </w:rPr>
        <w:t xml:space="preserve">The following instructions are common to the </w:t>
      </w:r>
      <w:r w:rsidR="00F95686">
        <w:rPr>
          <w:rFonts w:ascii="Arial" w:hAnsi="Arial" w:cs="Arial"/>
        </w:rPr>
        <w:t>A</w:t>
      </w:r>
      <w:r w:rsidR="000C136F">
        <w:rPr>
          <w:rFonts w:ascii="Arial" w:hAnsi="Arial" w:cs="Arial"/>
        </w:rPr>
        <w:t>SR</w:t>
      </w:r>
      <w:r w:rsidR="002D2EB2">
        <w:rPr>
          <w:rFonts w:ascii="Arial" w:hAnsi="Arial" w:cs="Arial"/>
        </w:rPr>
        <w:t>, ASB</w:t>
      </w:r>
      <w:r w:rsidR="00CA1A44">
        <w:rPr>
          <w:rFonts w:ascii="Arial" w:hAnsi="Arial" w:cs="Arial"/>
        </w:rPr>
        <w:t xml:space="preserve"> and </w:t>
      </w:r>
      <w:r w:rsidR="00F95686">
        <w:rPr>
          <w:rFonts w:ascii="Arial" w:hAnsi="Arial" w:cs="Arial"/>
        </w:rPr>
        <w:t>A</w:t>
      </w:r>
      <w:r w:rsidR="00CA1A44">
        <w:rPr>
          <w:rFonts w:ascii="Arial" w:hAnsi="Arial" w:cs="Arial"/>
        </w:rPr>
        <w:t>AD</w:t>
      </w:r>
    </w:p>
    <w:p w14:paraId="7D7C2778" w14:textId="044EF3EE" w:rsidR="00CA6AE0" w:rsidRPr="00887B22" w:rsidRDefault="000C136F" w:rsidP="000C136F">
      <w:pPr>
        <w:pStyle w:val="Heading2"/>
        <w:numPr>
          <w:ilvl w:val="0"/>
          <w:numId w:val="0"/>
        </w:numPr>
        <w:spacing w:after="120" w:line="280" w:lineRule="atLeast"/>
        <w:ind w:left="709" w:hanging="709"/>
        <w:rPr>
          <w:rFonts w:ascii="Arial" w:hAnsi="Arial" w:cs="Arial"/>
          <w:sz w:val="22"/>
          <w:szCs w:val="22"/>
          <w:u w:val="none"/>
        </w:rPr>
      </w:pPr>
      <w:r>
        <w:rPr>
          <w:rFonts w:ascii="Arial" w:hAnsi="Arial" w:cs="Arial"/>
          <w:sz w:val="22"/>
          <w:szCs w:val="22"/>
          <w:u w:val="none"/>
        </w:rPr>
        <w:t>2.1</w:t>
      </w:r>
      <w:r>
        <w:rPr>
          <w:rFonts w:ascii="Arial" w:hAnsi="Arial" w:cs="Arial"/>
          <w:sz w:val="22"/>
          <w:szCs w:val="22"/>
          <w:u w:val="none"/>
        </w:rPr>
        <w:tab/>
      </w:r>
      <w:r w:rsidR="00CA6AE0" w:rsidRPr="000C136F">
        <w:rPr>
          <w:rFonts w:ascii="Arial" w:hAnsi="Arial" w:cs="Arial"/>
          <w:sz w:val="20"/>
          <w:u w:val="none"/>
        </w:rPr>
        <w:t>Pillar 3 returns</w:t>
      </w:r>
    </w:p>
    <w:p w14:paraId="7D7C2779" w14:textId="4564B34F" w:rsidR="00CA6AE0" w:rsidRPr="00887B22" w:rsidRDefault="00156256" w:rsidP="00156256">
      <w:pPr>
        <w:spacing w:after="120" w:line="280" w:lineRule="atLeast"/>
        <w:ind w:left="720" w:hanging="720"/>
        <w:rPr>
          <w:rFonts w:ascii="Arial" w:hAnsi="Arial" w:cs="Arial"/>
        </w:rPr>
      </w:pPr>
      <w:r>
        <w:rPr>
          <w:rFonts w:ascii="Arial" w:hAnsi="Arial" w:cs="Arial"/>
        </w:rPr>
        <w:t>2.1.1</w:t>
      </w:r>
      <w:r>
        <w:rPr>
          <w:rFonts w:ascii="Arial" w:hAnsi="Arial" w:cs="Arial"/>
        </w:rPr>
        <w:tab/>
      </w:r>
      <w:r w:rsidR="00CA6AE0" w:rsidRPr="00522C89">
        <w:rPr>
          <w:rFonts w:ascii="Arial" w:hAnsi="Arial" w:cs="Arial"/>
        </w:rPr>
        <w:t>The</w:t>
      </w:r>
      <w:r w:rsidR="00CA6AE0" w:rsidRPr="000C5AB5">
        <w:rPr>
          <w:rFonts w:ascii="Arial" w:hAnsi="Arial" w:cs="Arial"/>
        </w:rPr>
        <w:t xml:space="preserve"> </w:t>
      </w:r>
      <w:r w:rsidR="0001603E">
        <w:rPr>
          <w:rFonts w:ascii="Arial" w:hAnsi="Arial" w:cs="Arial"/>
        </w:rPr>
        <w:t xml:space="preserve">annual </w:t>
      </w:r>
      <w:r w:rsidR="00CA6AE0" w:rsidRPr="000C5AB5">
        <w:rPr>
          <w:rFonts w:ascii="Arial" w:hAnsi="Arial" w:cs="Arial"/>
        </w:rPr>
        <w:t>P</w:t>
      </w:r>
      <w:r w:rsidR="00CA6AE0" w:rsidRPr="000C0464">
        <w:rPr>
          <w:rFonts w:ascii="Arial" w:hAnsi="Arial" w:cs="Arial"/>
        </w:rPr>
        <w:t xml:space="preserve">illar </w:t>
      </w:r>
      <w:r w:rsidR="00CA6AE0" w:rsidRPr="006327B7">
        <w:rPr>
          <w:rFonts w:ascii="Arial" w:hAnsi="Arial" w:cs="Arial"/>
        </w:rPr>
        <w:t>3</w:t>
      </w:r>
      <w:r w:rsidR="00CA6AE0" w:rsidRPr="00164B5D">
        <w:rPr>
          <w:rFonts w:ascii="Arial" w:hAnsi="Arial" w:cs="Arial"/>
        </w:rPr>
        <w:t xml:space="preserve"> returns required to be submitted by syndicates </w:t>
      </w:r>
      <w:r w:rsidR="00CA6AE0" w:rsidRPr="00025FD7">
        <w:rPr>
          <w:rFonts w:ascii="Arial" w:hAnsi="Arial" w:cs="Arial"/>
        </w:rPr>
        <w:t>are based on</w:t>
      </w:r>
      <w:r w:rsidR="00CA6AE0">
        <w:rPr>
          <w:rFonts w:ascii="Arial" w:hAnsi="Arial" w:cs="Arial"/>
        </w:rPr>
        <w:t xml:space="preserve"> </w:t>
      </w:r>
      <w:r w:rsidR="00CA6AE0" w:rsidRPr="00E54373">
        <w:rPr>
          <w:rFonts w:ascii="Arial" w:hAnsi="Arial" w:cs="Arial"/>
          <w:color w:val="000000"/>
        </w:rPr>
        <w:t>EIOPA Solvency II DPM and XBRL taxonomy package version 2.</w:t>
      </w:r>
      <w:r w:rsidR="00F64581">
        <w:rPr>
          <w:rFonts w:ascii="Arial" w:hAnsi="Arial" w:cs="Arial"/>
          <w:color w:val="000000"/>
        </w:rPr>
        <w:t>6</w:t>
      </w:r>
      <w:r w:rsidR="00CA6AE0" w:rsidRPr="00E54373">
        <w:rPr>
          <w:rFonts w:ascii="Arial" w:hAnsi="Arial" w:cs="Arial"/>
          <w:color w:val="000000"/>
        </w:rPr>
        <w:t>.</w:t>
      </w:r>
      <w:r w:rsidR="008F429E">
        <w:rPr>
          <w:rFonts w:ascii="Arial" w:hAnsi="Arial" w:cs="Arial"/>
          <w:color w:val="000000"/>
        </w:rPr>
        <w:t>0</w:t>
      </w:r>
      <w:r w:rsidR="00CA6AE0" w:rsidRPr="00E54373">
        <w:rPr>
          <w:rFonts w:ascii="Arial" w:hAnsi="Arial" w:cs="Arial"/>
          <w:color w:val="000000"/>
        </w:rPr>
        <w:t xml:space="preserve">, </w:t>
      </w:r>
      <w:r w:rsidR="00CA6AE0" w:rsidRPr="00E54373">
        <w:rPr>
          <w:rFonts w:ascii="Arial" w:hAnsi="Arial" w:cs="Arial"/>
        </w:rPr>
        <w:t xml:space="preserve">EIOPA </w:t>
      </w:r>
      <w:r w:rsidR="004C277A">
        <w:rPr>
          <w:rFonts w:ascii="Arial" w:hAnsi="Arial" w:cs="Arial"/>
        </w:rPr>
        <w:t>filing rules</w:t>
      </w:r>
      <w:r w:rsidR="00CA6AE0" w:rsidRPr="00E54373">
        <w:rPr>
          <w:rFonts w:ascii="Arial" w:hAnsi="Arial" w:cs="Arial"/>
        </w:rPr>
        <w:t xml:space="preserve"> and its underlying regulations</w:t>
      </w:r>
      <w:r w:rsidR="00CA6AE0">
        <w:rPr>
          <w:rFonts w:ascii="Arial" w:hAnsi="Arial" w:cs="Arial"/>
        </w:rPr>
        <w:t>,</w:t>
      </w:r>
      <w:r w:rsidR="00CA6AE0" w:rsidRPr="00887B22">
        <w:rPr>
          <w:rFonts w:ascii="Arial" w:hAnsi="Arial" w:cs="Arial"/>
        </w:rPr>
        <w:t xml:space="preserve"> but tailored where necessary to cover areas of relevance to Lloyd’s syndicates. </w:t>
      </w:r>
    </w:p>
    <w:p w14:paraId="7D7C277A" w14:textId="34B4A762" w:rsidR="00CA6AE0" w:rsidRPr="00156256" w:rsidRDefault="00156256" w:rsidP="00156256">
      <w:pPr>
        <w:spacing w:after="120" w:line="280" w:lineRule="atLeast"/>
        <w:ind w:left="720" w:hanging="720"/>
        <w:rPr>
          <w:rFonts w:ascii="Arial" w:hAnsi="Arial" w:cs="Arial"/>
        </w:rPr>
      </w:pPr>
      <w:r>
        <w:rPr>
          <w:rFonts w:ascii="Arial" w:hAnsi="Arial" w:cs="Arial"/>
        </w:rPr>
        <w:t>2.1.2</w:t>
      </w:r>
      <w:r>
        <w:rPr>
          <w:rFonts w:ascii="Arial" w:hAnsi="Arial" w:cs="Arial"/>
        </w:rPr>
        <w:tab/>
      </w:r>
      <w:r w:rsidR="00CA6AE0" w:rsidRPr="00156256">
        <w:rPr>
          <w:rFonts w:ascii="Arial" w:hAnsi="Arial" w:cs="Arial"/>
        </w:rPr>
        <w:t xml:space="preserve">The asset data should be reported in the </w:t>
      </w:r>
      <w:r w:rsidR="0001603E" w:rsidRPr="00156256">
        <w:rPr>
          <w:rFonts w:ascii="Arial" w:hAnsi="Arial" w:cs="Arial"/>
        </w:rPr>
        <w:t>A</w:t>
      </w:r>
      <w:r w:rsidR="00CA6AE0" w:rsidRPr="00156256">
        <w:rPr>
          <w:rFonts w:ascii="Arial" w:hAnsi="Arial" w:cs="Arial"/>
        </w:rPr>
        <w:t xml:space="preserve">AD with </w:t>
      </w:r>
      <w:r w:rsidR="001426BA" w:rsidRPr="00156256">
        <w:rPr>
          <w:rFonts w:ascii="Arial" w:hAnsi="Arial" w:cs="Arial"/>
        </w:rPr>
        <w:t xml:space="preserve">the remaining </w:t>
      </w:r>
      <w:r w:rsidR="00CA6AE0" w:rsidRPr="00156256">
        <w:rPr>
          <w:rFonts w:ascii="Arial" w:hAnsi="Arial" w:cs="Arial"/>
        </w:rPr>
        <w:t xml:space="preserve">Solvency II information reported in the </w:t>
      </w:r>
      <w:r w:rsidR="0001603E" w:rsidRPr="00156256">
        <w:rPr>
          <w:rFonts w:ascii="Arial" w:hAnsi="Arial" w:cs="Arial"/>
        </w:rPr>
        <w:t>A</w:t>
      </w:r>
      <w:r w:rsidR="00CA6AE0" w:rsidRPr="00156256">
        <w:rPr>
          <w:rFonts w:ascii="Arial" w:hAnsi="Arial" w:cs="Arial"/>
        </w:rPr>
        <w:t>SR</w:t>
      </w:r>
      <w:r w:rsidR="001426BA" w:rsidRPr="00156256">
        <w:rPr>
          <w:rFonts w:ascii="Arial" w:hAnsi="Arial" w:cs="Arial"/>
        </w:rPr>
        <w:t xml:space="preserve"> </w:t>
      </w:r>
      <w:r w:rsidR="002D2EB2">
        <w:rPr>
          <w:rFonts w:ascii="Arial" w:hAnsi="Arial" w:cs="Arial"/>
        </w:rPr>
        <w:t>and ASB</w:t>
      </w:r>
      <w:r w:rsidR="001426BA" w:rsidRPr="00156256">
        <w:rPr>
          <w:rFonts w:ascii="Arial" w:hAnsi="Arial" w:cs="Arial"/>
        </w:rPr>
        <w:t>.</w:t>
      </w:r>
      <w:r w:rsidR="00CA6AE0" w:rsidRPr="00156256" w:rsidDel="0015478D">
        <w:rPr>
          <w:rFonts w:ascii="Arial" w:hAnsi="Arial" w:cs="Arial"/>
        </w:rPr>
        <w:t xml:space="preserve"> </w:t>
      </w:r>
    </w:p>
    <w:p w14:paraId="7D7C277B" w14:textId="02F4D53E" w:rsidR="00CA6AE0" w:rsidRPr="00156256" w:rsidRDefault="00CA6AE0" w:rsidP="006C7C61">
      <w:pPr>
        <w:pStyle w:val="ListParagraph"/>
        <w:numPr>
          <w:ilvl w:val="2"/>
          <w:numId w:val="54"/>
        </w:numPr>
        <w:spacing w:after="120" w:line="280" w:lineRule="atLeast"/>
        <w:rPr>
          <w:rFonts w:ascii="Arial" w:hAnsi="Arial" w:cs="Arial"/>
          <w:sz w:val="20"/>
          <w:lang w:val="en-GB" w:eastAsia="en-GB"/>
        </w:rPr>
      </w:pPr>
      <w:r w:rsidRPr="00156256">
        <w:rPr>
          <w:rFonts w:ascii="Arial" w:hAnsi="Arial" w:cs="Arial"/>
          <w:sz w:val="20"/>
          <w:lang w:val="en-GB" w:eastAsia="en-GB"/>
        </w:rPr>
        <w:t xml:space="preserve">The </w:t>
      </w:r>
      <w:r w:rsidR="0001603E" w:rsidRPr="00156256">
        <w:rPr>
          <w:rFonts w:ascii="Arial" w:hAnsi="Arial" w:cs="Arial"/>
          <w:sz w:val="20"/>
          <w:lang w:val="en-GB" w:eastAsia="en-GB"/>
        </w:rPr>
        <w:t>A</w:t>
      </w:r>
      <w:r w:rsidRPr="00156256">
        <w:rPr>
          <w:rFonts w:ascii="Arial" w:hAnsi="Arial" w:cs="Arial"/>
          <w:sz w:val="20"/>
          <w:lang w:val="en-GB" w:eastAsia="en-GB"/>
        </w:rPr>
        <w:t>SR</w:t>
      </w:r>
      <w:r w:rsidR="001426BA" w:rsidRPr="00156256">
        <w:rPr>
          <w:rFonts w:ascii="Arial" w:hAnsi="Arial" w:cs="Arial"/>
          <w:sz w:val="20"/>
          <w:lang w:val="en-GB" w:eastAsia="en-GB"/>
        </w:rPr>
        <w:t xml:space="preserve"> </w:t>
      </w:r>
      <w:r w:rsidRPr="00156256">
        <w:rPr>
          <w:rFonts w:ascii="Arial" w:hAnsi="Arial" w:cs="Arial"/>
          <w:sz w:val="20"/>
          <w:lang w:val="en-GB" w:eastAsia="en-GB"/>
        </w:rPr>
        <w:t xml:space="preserve">is a synchronous return, similar to the QMA, while the </w:t>
      </w:r>
      <w:r w:rsidR="0001603E" w:rsidRPr="00156256">
        <w:rPr>
          <w:rFonts w:ascii="Arial" w:hAnsi="Arial" w:cs="Arial"/>
          <w:sz w:val="20"/>
          <w:lang w:val="en-GB" w:eastAsia="en-GB"/>
        </w:rPr>
        <w:t>A</w:t>
      </w:r>
      <w:r w:rsidRPr="00156256">
        <w:rPr>
          <w:rFonts w:ascii="Arial" w:hAnsi="Arial" w:cs="Arial"/>
          <w:sz w:val="20"/>
          <w:lang w:val="en-GB" w:eastAsia="en-GB"/>
        </w:rPr>
        <w:t xml:space="preserve">AD </w:t>
      </w:r>
      <w:r w:rsidR="001426BA" w:rsidRPr="00156256">
        <w:rPr>
          <w:rFonts w:ascii="Arial" w:hAnsi="Arial" w:cs="Arial"/>
          <w:sz w:val="20"/>
          <w:lang w:val="en-GB" w:eastAsia="en-GB"/>
        </w:rPr>
        <w:t xml:space="preserve">and </w:t>
      </w:r>
      <w:r w:rsidR="002D2EB2">
        <w:rPr>
          <w:rFonts w:ascii="Arial" w:hAnsi="Arial" w:cs="Arial"/>
          <w:sz w:val="20"/>
          <w:lang w:val="en-GB" w:eastAsia="en-GB"/>
        </w:rPr>
        <w:t>ASB</w:t>
      </w:r>
      <w:r w:rsidR="001426BA" w:rsidRPr="00156256">
        <w:rPr>
          <w:rFonts w:ascii="Arial" w:hAnsi="Arial" w:cs="Arial"/>
          <w:sz w:val="20"/>
          <w:lang w:val="en-GB" w:eastAsia="en-GB"/>
        </w:rPr>
        <w:t xml:space="preserve"> are </w:t>
      </w:r>
      <w:r w:rsidRPr="00156256">
        <w:rPr>
          <w:rFonts w:ascii="Arial" w:hAnsi="Arial" w:cs="Arial"/>
          <w:sz w:val="20"/>
          <w:lang w:val="en-GB" w:eastAsia="en-GB"/>
        </w:rPr>
        <w:t>asynchronous return</w:t>
      </w:r>
      <w:r w:rsidR="001426BA" w:rsidRPr="00156256">
        <w:rPr>
          <w:rFonts w:ascii="Arial" w:hAnsi="Arial" w:cs="Arial"/>
          <w:sz w:val="20"/>
          <w:lang w:val="en-GB" w:eastAsia="en-GB"/>
        </w:rPr>
        <w:t>s</w:t>
      </w:r>
      <w:r w:rsidRPr="00156256">
        <w:rPr>
          <w:rFonts w:ascii="Arial" w:hAnsi="Arial" w:cs="Arial"/>
          <w:sz w:val="20"/>
          <w:lang w:val="en-GB" w:eastAsia="en-GB"/>
        </w:rPr>
        <w:t xml:space="preserve"> due to the high volume of data required. </w:t>
      </w:r>
    </w:p>
    <w:p w14:paraId="7D7C277C" w14:textId="77777777" w:rsidR="00CA6AE0" w:rsidRPr="00887B22" w:rsidRDefault="00CA6AE0" w:rsidP="00CA6AE0">
      <w:pPr>
        <w:spacing w:after="120" w:line="280" w:lineRule="atLeast"/>
        <w:ind w:left="720"/>
        <w:rPr>
          <w:rFonts w:ascii="Arial" w:hAnsi="Arial" w:cs="Arial"/>
          <w:b/>
        </w:rPr>
      </w:pPr>
      <w:r w:rsidRPr="00887B22">
        <w:rPr>
          <w:rFonts w:ascii="Arial" w:hAnsi="Arial" w:cs="Arial"/>
          <w:b/>
        </w:rPr>
        <w:t>Synchronous</w:t>
      </w:r>
    </w:p>
    <w:p w14:paraId="7D7C277D" w14:textId="77777777" w:rsidR="00CA6AE0" w:rsidRPr="00887B22" w:rsidRDefault="00CA6AE0" w:rsidP="00CA6AE0">
      <w:pPr>
        <w:spacing w:after="120" w:line="280" w:lineRule="atLeast"/>
        <w:ind w:left="720"/>
        <w:rPr>
          <w:rFonts w:ascii="Arial" w:hAnsi="Arial" w:cs="Arial"/>
        </w:rPr>
      </w:pPr>
      <w:r w:rsidRPr="00887B22">
        <w:rPr>
          <w:rFonts w:ascii="Arial" w:hAnsi="Arial" w:cs="Arial"/>
        </w:rPr>
        <w:t>This has been the standard approach used for returns with relatively low volume of data, for example, QMA. Below are some of the features:</w:t>
      </w:r>
    </w:p>
    <w:p w14:paraId="7D7C277E" w14:textId="77777777" w:rsidR="00CA6AE0" w:rsidRPr="00887B22" w:rsidRDefault="00CA6AE0" w:rsidP="006C7C61">
      <w:pPr>
        <w:numPr>
          <w:ilvl w:val="0"/>
          <w:numId w:val="21"/>
        </w:numPr>
        <w:spacing w:after="120" w:line="280" w:lineRule="atLeast"/>
        <w:rPr>
          <w:rFonts w:ascii="Arial" w:hAnsi="Arial" w:cs="Arial"/>
        </w:rPr>
      </w:pPr>
      <w:r w:rsidRPr="00887B22">
        <w:rPr>
          <w:rFonts w:ascii="Arial" w:hAnsi="Arial" w:cs="Arial"/>
        </w:rPr>
        <w:t>data can be input to CMR either through the user interface or in csv format</w:t>
      </w:r>
    </w:p>
    <w:p w14:paraId="7D7C277F" w14:textId="77777777" w:rsidR="00CA6AE0" w:rsidRPr="00887B22" w:rsidRDefault="00CA6AE0" w:rsidP="006C7C61">
      <w:pPr>
        <w:numPr>
          <w:ilvl w:val="0"/>
          <w:numId w:val="20"/>
        </w:numPr>
        <w:spacing w:after="120" w:line="280" w:lineRule="atLeast"/>
        <w:rPr>
          <w:rFonts w:ascii="Arial" w:hAnsi="Arial" w:cs="Arial"/>
        </w:rPr>
      </w:pPr>
      <w:r w:rsidRPr="00887B22">
        <w:rPr>
          <w:rFonts w:ascii="Arial" w:hAnsi="Arial" w:cs="Arial"/>
        </w:rPr>
        <w:t>data submitted in csv format can be edited via the user interface</w:t>
      </w:r>
    </w:p>
    <w:p w14:paraId="7D7C2780" w14:textId="77777777" w:rsidR="00CA6AE0" w:rsidRPr="00887B22" w:rsidRDefault="00CA6AE0" w:rsidP="006C7C61">
      <w:pPr>
        <w:numPr>
          <w:ilvl w:val="0"/>
          <w:numId w:val="20"/>
        </w:numPr>
        <w:spacing w:after="120" w:line="280" w:lineRule="atLeast"/>
        <w:rPr>
          <w:rFonts w:ascii="Arial" w:hAnsi="Arial" w:cs="Arial"/>
        </w:rPr>
      </w:pPr>
      <w:r w:rsidRPr="00887B22">
        <w:rPr>
          <w:rFonts w:ascii="Arial" w:hAnsi="Arial" w:cs="Arial"/>
        </w:rPr>
        <w:t>validations are done as and when the data is input</w:t>
      </w:r>
    </w:p>
    <w:p w14:paraId="7D7C2781" w14:textId="77777777" w:rsidR="00CA6AE0" w:rsidRPr="00887B22" w:rsidRDefault="00CA6AE0" w:rsidP="006C7C61">
      <w:pPr>
        <w:numPr>
          <w:ilvl w:val="0"/>
          <w:numId w:val="20"/>
        </w:numPr>
        <w:spacing w:after="120" w:line="280" w:lineRule="atLeast"/>
        <w:rPr>
          <w:rFonts w:ascii="Arial" w:hAnsi="Arial" w:cs="Arial"/>
        </w:rPr>
      </w:pPr>
      <w:r w:rsidRPr="00887B22">
        <w:rPr>
          <w:rFonts w:ascii="Arial" w:hAnsi="Arial" w:cs="Arial"/>
        </w:rPr>
        <w:t>all data can be printed</w:t>
      </w:r>
    </w:p>
    <w:p w14:paraId="7D7C2782" w14:textId="77777777" w:rsidR="00CA6AE0" w:rsidRPr="00887B22" w:rsidRDefault="00CA6AE0" w:rsidP="00CA6AE0">
      <w:pPr>
        <w:spacing w:after="120" w:line="280" w:lineRule="atLeast"/>
        <w:ind w:left="720"/>
        <w:rPr>
          <w:rFonts w:ascii="Arial" w:hAnsi="Arial" w:cs="Arial"/>
          <w:b/>
        </w:rPr>
      </w:pPr>
      <w:r w:rsidRPr="00887B22">
        <w:rPr>
          <w:rFonts w:ascii="Arial" w:hAnsi="Arial" w:cs="Arial"/>
          <w:b/>
        </w:rPr>
        <w:t>Asynchronous</w:t>
      </w:r>
    </w:p>
    <w:p w14:paraId="7D7C2783" w14:textId="77777777" w:rsidR="00CA6AE0" w:rsidRPr="00887B22" w:rsidRDefault="00CA6AE0" w:rsidP="00CA6AE0">
      <w:pPr>
        <w:spacing w:after="120" w:line="280" w:lineRule="atLeast"/>
        <w:ind w:left="720"/>
        <w:rPr>
          <w:rFonts w:ascii="Arial" w:hAnsi="Arial" w:cs="Arial"/>
        </w:rPr>
      </w:pPr>
      <w:r w:rsidRPr="00887B22">
        <w:rPr>
          <w:rFonts w:ascii="Arial" w:hAnsi="Arial" w:cs="Arial"/>
        </w:rPr>
        <w:t>This approach has been used for returns with high volume of data, for example, PMD/GQD/TPD returns. Below are some of the features:</w:t>
      </w:r>
    </w:p>
    <w:p w14:paraId="7D7C2784" w14:textId="77777777" w:rsidR="00CA6AE0" w:rsidRPr="00887B22" w:rsidRDefault="00CA6AE0" w:rsidP="006C7C61">
      <w:pPr>
        <w:numPr>
          <w:ilvl w:val="0"/>
          <w:numId w:val="22"/>
        </w:numPr>
        <w:spacing w:after="120" w:line="280" w:lineRule="atLeast"/>
        <w:rPr>
          <w:rFonts w:ascii="Arial" w:hAnsi="Arial" w:cs="Arial"/>
        </w:rPr>
      </w:pPr>
      <w:r w:rsidRPr="00887B22">
        <w:rPr>
          <w:rFonts w:ascii="Arial" w:hAnsi="Arial" w:cs="Arial"/>
        </w:rPr>
        <w:t>data is input to CMR as a series of zipped csv files</w:t>
      </w:r>
    </w:p>
    <w:p w14:paraId="7D7C2785" w14:textId="77777777" w:rsidR="00CA6AE0" w:rsidRPr="00887B22" w:rsidRDefault="00CA6AE0" w:rsidP="006C7C61">
      <w:pPr>
        <w:numPr>
          <w:ilvl w:val="0"/>
          <w:numId w:val="22"/>
        </w:numPr>
        <w:spacing w:after="120" w:line="280" w:lineRule="atLeast"/>
        <w:rPr>
          <w:rFonts w:ascii="Arial" w:hAnsi="Arial" w:cs="Arial"/>
        </w:rPr>
      </w:pPr>
      <w:r w:rsidRPr="00887B22">
        <w:rPr>
          <w:rFonts w:ascii="Arial" w:hAnsi="Arial" w:cs="Arial"/>
        </w:rPr>
        <w:t>edits to the data are made by updating the csv and re-uploading it</w:t>
      </w:r>
    </w:p>
    <w:p w14:paraId="7D7C2786" w14:textId="77777777" w:rsidR="00CA6AE0" w:rsidRPr="00887B22" w:rsidRDefault="00CA6AE0" w:rsidP="006C7C61">
      <w:pPr>
        <w:numPr>
          <w:ilvl w:val="0"/>
          <w:numId w:val="22"/>
        </w:numPr>
        <w:spacing w:after="120" w:line="280" w:lineRule="atLeast"/>
        <w:rPr>
          <w:rFonts w:ascii="Arial" w:hAnsi="Arial" w:cs="Arial"/>
        </w:rPr>
      </w:pPr>
      <w:r w:rsidRPr="00887B22">
        <w:rPr>
          <w:rFonts w:ascii="Arial" w:hAnsi="Arial" w:cs="Arial"/>
        </w:rPr>
        <w:t>validations are done when the data is uploaded</w:t>
      </w:r>
    </w:p>
    <w:p w14:paraId="7D7C2787" w14:textId="77777777" w:rsidR="00CA6AE0" w:rsidRPr="00887B22" w:rsidRDefault="00CA6AE0" w:rsidP="006C7C61">
      <w:pPr>
        <w:numPr>
          <w:ilvl w:val="0"/>
          <w:numId w:val="22"/>
        </w:numPr>
        <w:spacing w:after="120" w:line="280" w:lineRule="atLeast"/>
        <w:rPr>
          <w:rFonts w:ascii="Arial" w:hAnsi="Arial" w:cs="Arial"/>
        </w:rPr>
      </w:pPr>
      <w:r w:rsidRPr="00887B22">
        <w:rPr>
          <w:rFonts w:ascii="Arial" w:hAnsi="Arial" w:cs="Arial"/>
        </w:rPr>
        <w:t>prior to submission, a validation tool is provided to pre-process the data for format compliance</w:t>
      </w:r>
    </w:p>
    <w:p w14:paraId="7D7C2788" w14:textId="77777777" w:rsidR="00CA6AE0" w:rsidRPr="00610DA9" w:rsidRDefault="00CA6AE0" w:rsidP="006C7C61">
      <w:pPr>
        <w:numPr>
          <w:ilvl w:val="0"/>
          <w:numId w:val="22"/>
        </w:numPr>
        <w:spacing w:after="120" w:line="280" w:lineRule="atLeast"/>
      </w:pPr>
      <w:r w:rsidRPr="00CA6AE0">
        <w:rPr>
          <w:rFonts w:ascii="Arial" w:hAnsi="Arial" w:cs="Arial"/>
        </w:rPr>
        <w:t>summary data can be printed</w:t>
      </w:r>
    </w:p>
    <w:p w14:paraId="4F6A24F1" w14:textId="6107F032" w:rsidR="00C3261C" w:rsidRDefault="00156256" w:rsidP="000C136F">
      <w:pPr>
        <w:spacing w:after="120" w:line="280" w:lineRule="atLeast"/>
        <w:ind w:left="720" w:hanging="720"/>
        <w:rPr>
          <w:rFonts w:ascii="Arial" w:hAnsi="Arial" w:cs="Arial"/>
        </w:rPr>
      </w:pPr>
      <w:r>
        <w:rPr>
          <w:rFonts w:ascii="Arial" w:hAnsi="Arial" w:cs="Arial"/>
        </w:rPr>
        <w:t>2.1.4</w:t>
      </w:r>
      <w:r>
        <w:rPr>
          <w:rFonts w:ascii="Arial" w:hAnsi="Arial" w:cs="Arial"/>
        </w:rPr>
        <w:tab/>
      </w:r>
      <w:r w:rsidR="004A1C88">
        <w:rPr>
          <w:rFonts w:ascii="Arial" w:hAnsi="Arial" w:cs="Arial"/>
        </w:rPr>
        <w:t xml:space="preserve">A </w:t>
      </w:r>
      <w:r w:rsidR="004A1C88" w:rsidRPr="00453785">
        <w:rPr>
          <w:rFonts w:ascii="Arial" w:hAnsi="Arial" w:cs="Arial"/>
        </w:rPr>
        <w:t>managing agent’s report</w:t>
      </w:r>
      <w:r w:rsidR="004A1C88">
        <w:rPr>
          <w:rFonts w:ascii="Arial" w:hAnsi="Arial" w:cs="Arial"/>
        </w:rPr>
        <w:t xml:space="preserve"> (</w:t>
      </w:r>
      <w:r w:rsidR="0001603E">
        <w:rPr>
          <w:rFonts w:ascii="Arial" w:hAnsi="Arial" w:cs="Arial"/>
        </w:rPr>
        <w:t>A</w:t>
      </w:r>
      <w:r w:rsidR="004A1C88">
        <w:rPr>
          <w:rFonts w:ascii="Arial" w:hAnsi="Arial" w:cs="Arial"/>
        </w:rPr>
        <w:t>SR910</w:t>
      </w:r>
      <w:r w:rsidR="00041076">
        <w:rPr>
          <w:rFonts w:ascii="Arial" w:hAnsi="Arial" w:cs="Arial"/>
        </w:rPr>
        <w:t>, ASB910</w:t>
      </w:r>
      <w:r w:rsidR="00294680">
        <w:rPr>
          <w:rFonts w:ascii="Arial" w:hAnsi="Arial" w:cs="Arial"/>
        </w:rPr>
        <w:t xml:space="preserve"> and </w:t>
      </w:r>
      <w:r w:rsidR="0001603E">
        <w:rPr>
          <w:rFonts w:ascii="Arial" w:hAnsi="Arial" w:cs="Arial"/>
        </w:rPr>
        <w:t>A</w:t>
      </w:r>
      <w:r w:rsidR="00294680">
        <w:rPr>
          <w:rFonts w:ascii="Arial" w:hAnsi="Arial" w:cs="Arial"/>
        </w:rPr>
        <w:t>AD910</w:t>
      </w:r>
      <w:r w:rsidR="004A1C88">
        <w:rPr>
          <w:rFonts w:ascii="Arial" w:hAnsi="Arial" w:cs="Arial"/>
        </w:rPr>
        <w:t>) must be completed for</w:t>
      </w:r>
      <w:r w:rsidR="00294680">
        <w:rPr>
          <w:rFonts w:ascii="Arial" w:hAnsi="Arial" w:cs="Arial"/>
        </w:rPr>
        <w:t xml:space="preserve"> </w:t>
      </w:r>
      <w:r w:rsidR="0001603E">
        <w:rPr>
          <w:rFonts w:ascii="Arial" w:hAnsi="Arial" w:cs="Arial"/>
        </w:rPr>
        <w:t>A</w:t>
      </w:r>
      <w:r w:rsidR="00294680">
        <w:rPr>
          <w:rFonts w:ascii="Arial" w:hAnsi="Arial" w:cs="Arial"/>
        </w:rPr>
        <w:t>SR</w:t>
      </w:r>
      <w:r w:rsidR="002D2EB2">
        <w:rPr>
          <w:rFonts w:ascii="Arial" w:hAnsi="Arial" w:cs="Arial"/>
        </w:rPr>
        <w:t>, ASB</w:t>
      </w:r>
      <w:r w:rsidR="001426BA">
        <w:rPr>
          <w:rFonts w:ascii="Arial" w:hAnsi="Arial" w:cs="Arial"/>
        </w:rPr>
        <w:t xml:space="preserve"> </w:t>
      </w:r>
      <w:r w:rsidR="00294680">
        <w:rPr>
          <w:rFonts w:ascii="Arial" w:hAnsi="Arial" w:cs="Arial"/>
        </w:rPr>
        <w:t xml:space="preserve">and </w:t>
      </w:r>
      <w:r w:rsidR="0001603E">
        <w:rPr>
          <w:rFonts w:ascii="Arial" w:hAnsi="Arial" w:cs="Arial"/>
        </w:rPr>
        <w:t>A</w:t>
      </w:r>
      <w:r w:rsidR="00294680">
        <w:rPr>
          <w:rFonts w:ascii="Arial" w:hAnsi="Arial" w:cs="Arial"/>
        </w:rPr>
        <w:t>AD</w:t>
      </w:r>
      <w:r w:rsidR="00F45371">
        <w:rPr>
          <w:rFonts w:ascii="Arial" w:hAnsi="Arial" w:cs="Arial"/>
        </w:rPr>
        <w:t xml:space="preserve"> respectively</w:t>
      </w:r>
      <w:r w:rsidR="00294680">
        <w:rPr>
          <w:rFonts w:ascii="Arial" w:hAnsi="Arial" w:cs="Arial"/>
        </w:rPr>
        <w:t>.</w:t>
      </w:r>
      <w:r w:rsidR="004A1C88">
        <w:rPr>
          <w:rFonts w:ascii="Arial" w:hAnsi="Arial" w:cs="Arial"/>
        </w:rPr>
        <w:t xml:space="preserve">  The format </w:t>
      </w:r>
      <w:r w:rsidR="002B7ABA">
        <w:rPr>
          <w:rFonts w:ascii="Arial" w:hAnsi="Arial" w:cs="Arial"/>
        </w:rPr>
        <w:t>is</w:t>
      </w:r>
      <w:r w:rsidR="004A1C88">
        <w:rPr>
          <w:rFonts w:ascii="Arial" w:hAnsi="Arial" w:cs="Arial"/>
        </w:rPr>
        <w:t xml:space="preserve"> provided as </w:t>
      </w:r>
      <w:r w:rsidR="004A1C88" w:rsidRPr="00C92355">
        <w:rPr>
          <w:rFonts w:ascii="Arial" w:hAnsi="Arial" w:cs="Arial"/>
        </w:rPr>
        <w:t xml:space="preserve">Appendix </w:t>
      </w:r>
      <w:r w:rsidR="00AF07DA" w:rsidRPr="00C92355">
        <w:rPr>
          <w:rFonts w:ascii="Arial" w:hAnsi="Arial" w:cs="Arial"/>
        </w:rPr>
        <w:t>2</w:t>
      </w:r>
      <w:r w:rsidR="004A1C88">
        <w:rPr>
          <w:rFonts w:ascii="Arial" w:hAnsi="Arial" w:cs="Arial"/>
        </w:rPr>
        <w:t xml:space="preserve"> to these instructions.</w:t>
      </w:r>
      <w:r w:rsidR="00682515">
        <w:rPr>
          <w:rFonts w:ascii="Arial" w:hAnsi="Arial" w:cs="Arial"/>
        </w:rPr>
        <w:t xml:space="preserve"> </w:t>
      </w:r>
    </w:p>
    <w:p w14:paraId="7D7C2791" w14:textId="781DE644" w:rsidR="0063165D" w:rsidRDefault="00C3261C">
      <w:pPr>
        <w:spacing w:after="120" w:line="280" w:lineRule="atLeast"/>
        <w:ind w:left="720" w:hanging="720"/>
        <w:rPr>
          <w:rFonts w:ascii="Arial" w:hAnsi="Arial" w:cs="Arial"/>
        </w:rPr>
      </w:pPr>
      <w:r>
        <w:rPr>
          <w:rFonts w:ascii="Arial" w:hAnsi="Arial" w:cs="Arial"/>
        </w:rPr>
        <w:t>2.1.5</w:t>
      </w:r>
      <w:r>
        <w:rPr>
          <w:rFonts w:ascii="Arial" w:hAnsi="Arial" w:cs="Arial"/>
        </w:rPr>
        <w:tab/>
      </w:r>
      <w:bookmarkStart w:id="897" w:name="_Hlk58609464"/>
      <w:r>
        <w:rPr>
          <w:rFonts w:ascii="Arial" w:hAnsi="Arial" w:cs="Arial"/>
        </w:rPr>
        <w:t>An audit report (ASR930)</w:t>
      </w:r>
      <w:r w:rsidR="00682515">
        <w:rPr>
          <w:rFonts w:ascii="Arial" w:hAnsi="Arial" w:cs="Arial"/>
        </w:rPr>
        <w:t xml:space="preserve"> </w:t>
      </w:r>
      <w:r>
        <w:rPr>
          <w:rFonts w:ascii="Arial" w:hAnsi="Arial" w:cs="Arial"/>
        </w:rPr>
        <w:t>must be completed covering the relevant part of the ASR in scope for audit (see 1.</w:t>
      </w:r>
      <w:r w:rsidR="009F1BD7">
        <w:rPr>
          <w:rFonts w:ascii="Arial" w:hAnsi="Arial" w:cs="Arial"/>
        </w:rPr>
        <w:t>7</w:t>
      </w:r>
      <w:r>
        <w:rPr>
          <w:rFonts w:ascii="Arial" w:hAnsi="Arial" w:cs="Arial"/>
        </w:rPr>
        <w:t xml:space="preserve">).  The wording of the ASR930 </w:t>
      </w:r>
      <w:r w:rsidR="00F45371">
        <w:rPr>
          <w:rFonts w:ascii="Arial" w:hAnsi="Arial" w:cs="Arial"/>
        </w:rPr>
        <w:t xml:space="preserve">is attached at Appendix </w:t>
      </w:r>
      <w:r w:rsidR="007D0F5C">
        <w:rPr>
          <w:rFonts w:ascii="Arial" w:hAnsi="Arial" w:cs="Arial"/>
        </w:rPr>
        <w:t>6</w:t>
      </w:r>
      <w:r>
        <w:rPr>
          <w:rFonts w:ascii="Arial" w:hAnsi="Arial" w:cs="Arial"/>
        </w:rPr>
        <w:t>.</w:t>
      </w:r>
    </w:p>
    <w:p w14:paraId="7D7C2792" w14:textId="1F1BFA63" w:rsidR="004A1C88" w:rsidRPr="00682515" w:rsidRDefault="00682515" w:rsidP="00682515">
      <w:pPr>
        <w:pStyle w:val="Heading2"/>
        <w:numPr>
          <w:ilvl w:val="0"/>
          <w:numId w:val="0"/>
        </w:numPr>
        <w:spacing w:after="120" w:line="280" w:lineRule="atLeast"/>
        <w:ind w:left="709" w:hanging="709"/>
        <w:rPr>
          <w:rFonts w:ascii="Arial" w:hAnsi="Arial" w:cs="Arial"/>
          <w:sz w:val="22"/>
          <w:szCs w:val="22"/>
          <w:u w:val="none"/>
        </w:rPr>
      </w:pPr>
      <w:bookmarkStart w:id="898" w:name="_Toc346004427"/>
      <w:bookmarkStart w:id="899" w:name="_Toc346092643"/>
      <w:bookmarkStart w:id="900" w:name="_Toc346099733"/>
      <w:bookmarkStart w:id="901" w:name="_Toc346099913"/>
      <w:bookmarkStart w:id="902" w:name="_Toc346100037"/>
      <w:bookmarkStart w:id="903" w:name="_Toc346100140"/>
      <w:bookmarkStart w:id="904" w:name="_Toc346100243"/>
      <w:bookmarkStart w:id="905" w:name="_Toc346118550"/>
      <w:bookmarkStart w:id="906" w:name="_Toc346193826"/>
      <w:bookmarkStart w:id="907" w:name="_Toc346269041"/>
      <w:bookmarkStart w:id="908" w:name="_Toc346528032"/>
      <w:bookmarkStart w:id="909" w:name="_Toc346541160"/>
      <w:bookmarkStart w:id="910" w:name="_Toc346628670"/>
      <w:bookmarkStart w:id="911" w:name="_Toc346635577"/>
      <w:bookmarkStart w:id="912" w:name="_Toc346705503"/>
      <w:bookmarkStart w:id="913" w:name="_Toc346801685"/>
      <w:bookmarkStart w:id="914" w:name="_Toc346801812"/>
      <w:bookmarkStart w:id="915" w:name="_Toc346801937"/>
      <w:bookmarkStart w:id="916" w:name="_Toc346869402"/>
      <w:bookmarkStart w:id="917" w:name="_Toc346886781"/>
      <w:bookmarkStart w:id="918" w:name="_Toc346893446"/>
      <w:bookmarkStart w:id="919" w:name="_Toc346896575"/>
      <w:bookmarkStart w:id="920" w:name="_Toc347127742"/>
      <w:bookmarkStart w:id="921" w:name="_Toc347131435"/>
      <w:bookmarkStart w:id="922" w:name="_Toc347133525"/>
      <w:bookmarkStart w:id="923" w:name="_Toc347135296"/>
      <w:bookmarkStart w:id="924" w:name="_Toc347138594"/>
      <w:bookmarkStart w:id="925" w:name="_Toc347152436"/>
      <w:bookmarkStart w:id="926" w:name="_Toc347152569"/>
      <w:bookmarkStart w:id="927" w:name="_Toc347152924"/>
      <w:bookmarkStart w:id="928" w:name="_Toc347214369"/>
      <w:bookmarkStart w:id="929" w:name="_Toc347303054"/>
      <w:bookmarkStart w:id="930" w:name="_Toc347387072"/>
      <w:bookmarkStart w:id="931" w:name="_Toc347477313"/>
      <w:bookmarkStart w:id="932" w:name="_Toc347492909"/>
      <w:bookmarkStart w:id="933" w:name="_Toc347494879"/>
      <w:bookmarkStart w:id="934" w:name="_Toc347501098"/>
      <w:bookmarkStart w:id="935" w:name="_Toc392513161"/>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897"/>
      <w:r>
        <w:rPr>
          <w:rFonts w:ascii="Arial" w:hAnsi="Arial" w:cs="Arial"/>
          <w:sz w:val="22"/>
          <w:szCs w:val="22"/>
          <w:u w:val="none"/>
        </w:rPr>
        <w:t>2.2</w:t>
      </w:r>
      <w:r>
        <w:rPr>
          <w:rFonts w:ascii="Arial" w:hAnsi="Arial" w:cs="Arial"/>
          <w:sz w:val="22"/>
          <w:szCs w:val="22"/>
          <w:u w:val="none"/>
        </w:rPr>
        <w:tab/>
      </w:r>
      <w:r w:rsidR="004A1C88" w:rsidRPr="00682515">
        <w:rPr>
          <w:rFonts w:ascii="Arial" w:hAnsi="Arial" w:cs="Arial"/>
          <w:sz w:val="20"/>
          <w:u w:val="none"/>
        </w:rPr>
        <w:t>Reporting timetable</w:t>
      </w:r>
      <w:bookmarkEnd w:id="935"/>
    </w:p>
    <w:p w14:paraId="7D7C2793" w14:textId="77777777" w:rsidR="004A1C88" w:rsidRPr="00887B22" w:rsidRDefault="004A1C88" w:rsidP="00044253">
      <w:pPr>
        <w:pStyle w:val="ListParagraph"/>
        <w:numPr>
          <w:ilvl w:val="0"/>
          <w:numId w:val="9"/>
        </w:numPr>
        <w:spacing w:before="120" w:after="120" w:line="280" w:lineRule="atLeast"/>
        <w:contextualSpacing w:val="0"/>
        <w:rPr>
          <w:rFonts w:ascii="Arial" w:hAnsi="Arial" w:cs="Arial"/>
          <w:vanish/>
          <w:sz w:val="20"/>
          <w:lang w:eastAsia="en-GB"/>
        </w:rPr>
      </w:pPr>
    </w:p>
    <w:p w14:paraId="7D7C2795" w14:textId="55132FB2" w:rsidR="004A1C88" w:rsidRPr="000F5E46" w:rsidRDefault="00156256" w:rsidP="00156256">
      <w:pPr>
        <w:spacing w:before="120" w:after="120" w:line="280" w:lineRule="atLeast"/>
        <w:ind w:left="709" w:hanging="709"/>
        <w:rPr>
          <w:rFonts w:ascii="Arial" w:hAnsi="Arial" w:cs="Arial"/>
        </w:rPr>
      </w:pPr>
      <w:r>
        <w:rPr>
          <w:rFonts w:ascii="Arial" w:hAnsi="Arial" w:cs="Arial"/>
        </w:rPr>
        <w:t>2.2.1</w:t>
      </w:r>
      <w:r>
        <w:rPr>
          <w:rFonts w:ascii="Arial" w:hAnsi="Arial" w:cs="Arial"/>
        </w:rPr>
        <w:tab/>
      </w:r>
      <w:r w:rsidR="002B7ABA">
        <w:rPr>
          <w:rFonts w:ascii="Arial" w:hAnsi="Arial" w:cs="Arial"/>
        </w:rPr>
        <w:t>T</w:t>
      </w:r>
      <w:r w:rsidR="004A1C88" w:rsidRPr="00887B22">
        <w:rPr>
          <w:rFonts w:ascii="Arial" w:hAnsi="Arial" w:cs="Arial"/>
          <w:lang w:eastAsia="en-US"/>
        </w:rPr>
        <w:t xml:space="preserve">he electronic version of the completed </w:t>
      </w:r>
      <w:r w:rsidR="004A1C88">
        <w:rPr>
          <w:rFonts w:ascii="Arial" w:hAnsi="Arial" w:cs="Arial"/>
          <w:lang w:eastAsia="en-US"/>
        </w:rPr>
        <w:t>return</w:t>
      </w:r>
      <w:r w:rsidR="00A4427F">
        <w:rPr>
          <w:rFonts w:ascii="Arial" w:hAnsi="Arial" w:cs="Arial"/>
          <w:lang w:eastAsia="en-US"/>
        </w:rPr>
        <w:t>s</w:t>
      </w:r>
      <w:r w:rsidR="004A1C88" w:rsidRPr="00887B22">
        <w:rPr>
          <w:rFonts w:ascii="Arial" w:hAnsi="Arial" w:cs="Arial"/>
          <w:lang w:eastAsia="en-US"/>
        </w:rPr>
        <w:t xml:space="preserve"> </w:t>
      </w:r>
      <w:r w:rsidR="002B7ABA">
        <w:rPr>
          <w:rFonts w:ascii="Arial" w:hAnsi="Arial" w:cs="Arial"/>
          <w:lang w:eastAsia="en-US"/>
        </w:rPr>
        <w:t xml:space="preserve">must be </w:t>
      </w:r>
      <w:r w:rsidR="004A1C88" w:rsidRPr="00887B22">
        <w:rPr>
          <w:rFonts w:ascii="Arial" w:hAnsi="Arial" w:cs="Arial"/>
          <w:lang w:eastAsia="en-US"/>
        </w:rPr>
        <w:t>submitted by the managing agent to the C</w:t>
      </w:r>
      <w:r w:rsidR="002B7ABA">
        <w:rPr>
          <w:rFonts w:ascii="Arial" w:hAnsi="Arial" w:cs="Arial"/>
          <w:lang w:eastAsia="en-US"/>
        </w:rPr>
        <w:t>MR</w:t>
      </w:r>
      <w:r w:rsidR="004A1C88" w:rsidRPr="00887B22">
        <w:rPr>
          <w:rFonts w:ascii="Arial" w:hAnsi="Arial" w:cs="Arial"/>
          <w:lang w:eastAsia="en-US"/>
        </w:rPr>
        <w:t xml:space="preserve"> site by </w:t>
      </w:r>
      <w:r w:rsidR="004A1C88">
        <w:rPr>
          <w:rFonts w:ascii="Arial" w:hAnsi="Arial" w:cs="Arial"/>
          <w:lang w:eastAsia="en-US"/>
        </w:rPr>
        <w:t>2pm</w:t>
      </w:r>
      <w:r w:rsidR="004A1C88" w:rsidRPr="00887B22">
        <w:rPr>
          <w:rFonts w:ascii="Arial" w:hAnsi="Arial" w:cs="Arial"/>
          <w:lang w:eastAsia="en-US"/>
        </w:rPr>
        <w:t xml:space="preserve"> of the relevant submission date.</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2"/>
        <w:gridCol w:w="2976"/>
        <w:gridCol w:w="3261"/>
      </w:tblGrid>
      <w:tr w:rsidR="000F5E46" w:rsidRPr="00887B22" w14:paraId="7D7C2799" w14:textId="77777777" w:rsidTr="00010C4A">
        <w:tc>
          <w:tcPr>
            <w:tcW w:w="2552" w:type="dxa"/>
            <w:shd w:val="clear" w:color="auto" w:fill="DECC08"/>
          </w:tcPr>
          <w:p w14:paraId="7D7C2796" w14:textId="77777777" w:rsidR="000F5E46" w:rsidRPr="00887B22" w:rsidRDefault="000F5E46" w:rsidP="00887B22">
            <w:pPr>
              <w:spacing w:before="120" w:after="120" w:line="280" w:lineRule="atLeast"/>
              <w:jc w:val="both"/>
              <w:rPr>
                <w:rFonts w:ascii="Arial" w:hAnsi="Arial" w:cs="Arial"/>
                <w:b/>
              </w:rPr>
            </w:pPr>
            <w:r w:rsidRPr="00887B22">
              <w:rPr>
                <w:rFonts w:ascii="Arial" w:hAnsi="Arial" w:cs="Arial"/>
                <w:b/>
              </w:rPr>
              <w:t>Submission date</w:t>
            </w:r>
          </w:p>
        </w:tc>
        <w:tc>
          <w:tcPr>
            <w:tcW w:w="2976" w:type="dxa"/>
            <w:shd w:val="clear" w:color="auto" w:fill="DECC08"/>
          </w:tcPr>
          <w:p w14:paraId="7D7C2797" w14:textId="77777777" w:rsidR="000F5E46" w:rsidRPr="00887B22" w:rsidRDefault="000F5E46" w:rsidP="00887B22">
            <w:pPr>
              <w:spacing w:before="120" w:after="120" w:line="280" w:lineRule="atLeast"/>
              <w:jc w:val="both"/>
              <w:rPr>
                <w:rFonts w:ascii="Arial" w:hAnsi="Arial" w:cs="Arial"/>
                <w:b/>
              </w:rPr>
            </w:pPr>
            <w:r w:rsidRPr="00887B22">
              <w:rPr>
                <w:rFonts w:ascii="Arial" w:hAnsi="Arial" w:cs="Arial"/>
                <w:b/>
              </w:rPr>
              <w:t>Audited?</w:t>
            </w:r>
          </w:p>
        </w:tc>
        <w:tc>
          <w:tcPr>
            <w:tcW w:w="3261" w:type="dxa"/>
            <w:shd w:val="clear" w:color="auto" w:fill="DECC08"/>
          </w:tcPr>
          <w:p w14:paraId="7D7C2798" w14:textId="77777777" w:rsidR="000F5E46" w:rsidRPr="00887B22" w:rsidRDefault="000F5E46" w:rsidP="00887B22">
            <w:pPr>
              <w:spacing w:before="120" w:after="120" w:line="280" w:lineRule="atLeast"/>
              <w:jc w:val="both"/>
              <w:rPr>
                <w:rFonts w:ascii="Arial" w:hAnsi="Arial" w:cs="Arial"/>
                <w:b/>
              </w:rPr>
            </w:pPr>
            <w:r w:rsidRPr="00887B22">
              <w:rPr>
                <w:rFonts w:ascii="Arial" w:hAnsi="Arial" w:cs="Arial"/>
                <w:b/>
              </w:rPr>
              <w:t>Type of submission</w:t>
            </w:r>
          </w:p>
        </w:tc>
      </w:tr>
      <w:tr w:rsidR="000F5E46" w:rsidRPr="00887B22" w14:paraId="7D7C279D" w14:textId="77777777" w:rsidTr="00010C4A">
        <w:tc>
          <w:tcPr>
            <w:tcW w:w="2552" w:type="dxa"/>
            <w:shd w:val="clear" w:color="auto" w:fill="auto"/>
          </w:tcPr>
          <w:p w14:paraId="00C2A8D9" w14:textId="1A355F7D" w:rsidR="00010C4A" w:rsidRDefault="00F64581" w:rsidP="00D32107">
            <w:pPr>
              <w:spacing w:before="120" w:after="120" w:line="280" w:lineRule="atLeast"/>
              <w:rPr>
                <w:rFonts w:ascii="Arial" w:hAnsi="Arial" w:cs="Arial"/>
              </w:rPr>
            </w:pPr>
            <w:r>
              <w:rPr>
                <w:rFonts w:ascii="Arial" w:hAnsi="Arial" w:cs="Arial"/>
              </w:rPr>
              <w:t xml:space="preserve">Friday </w:t>
            </w:r>
            <w:del w:id="936" w:author="Santiago, Vince" w:date="2023-11-23T14:54:00Z">
              <w:r w:rsidR="00C1703E" w:rsidDel="004C7E52">
                <w:rPr>
                  <w:rFonts w:ascii="Arial" w:hAnsi="Arial" w:cs="Arial"/>
                </w:rPr>
                <w:delText>10</w:delText>
              </w:r>
            </w:del>
            <w:ins w:id="937" w:author="Santiago, Vince" w:date="2023-11-23T14:54:00Z">
              <w:r w:rsidR="004C7E52">
                <w:rPr>
                  <w:rFonts w:ascii="Arial" w:hAnsi="Arial" w:cs="Arial"/>
                </w:rPr>
                <w:t>8</w:t>
              </w:r>
            </w:ins>
            <w:r w:rsidR="00C1703E">
              <w:rPr>
                <w:rFonts w:ascii="Arial" w:hAnsi="Arial" w:cs="Arial"/>
              </w:rPr>
              <w:t xml:space="preserve"> March 202</w:t>
            </w:r>
            <w:ins w:id="938" w:author="Santiago, Vince" w:date="2023-11-23T14:54:00Z">
              <w:r w:rsidR="004C7E52">
                <w:rPr>
                  <w:rFonts w:ascii="Arial" w:hAnsi="Arial" w:cs="Arial"/>
                </w:rPr>
                <w:t>4</w:t>
              </w:r>
            </w:ins>
            <w:del w:id="939" w:author="Santiago, Vince" w:date="2023-11-23T14:54:00Z">
              <w:r w:rsidR="00C1703E" w:rsidDel="004C7E52">
                <w:rPr>
                  <w:rFonts w:ascii="Arial" w:hAnsi="Arial" w:cs="Arial"/>
                </w:rPr>
                <w:delText>3</w:delText>
              </w:r>
            </w:del>
          </w:p>
          <w:p w14:paraId="7D7C279A" w14:textId="3B3B18B5" w:rsidR="000F5E46" w:rsidRPr="00887B22" w:rsidRDefault="00C637E1" w:rsidP="00D32107">
            <w:pPr>
              <w:spacing w:before="120" w:after="120" w:line="280" w:lineRule="atLeast"/>
              <w:rPr>
                <w:rFonts w:ascii="Arial" w:hAnsi="Arial" w:cs="Arial"/>
              </w:rPr>
            </w:pPr>
            <w:r>
              <w:rPr>
                <w:rFonts w:ascii="Arial" w:hAnsi="Arial" w:cs="Arial"/>
              </w:rPr>
              <w:t xml:space="preserve"> </w:t>
            </w:r>
          </w:p>
        </w:tc>
        <w:tc>
          <w:tcPr>
            <w:tcW w:w="2976" w:type="dxa"/>
            <w:shd w:val="clear" w:color="auto" w:fill="auto"/>
          </w:tcPr>
          <w:p w14:paraId="7D7C279B" w14:textId="0415133E" w:rsidR="000F5E46" w:rsidRPr="00887B22" w:rsidRDefault="00A4427F" w:rsidP="000E0DF1">
            <w:pPr>
              <w:spacing w:before="120" w:after="120" w:line="280" w:lineRule="atLeast"/>
              <w:jc w:val="both"/>
              <w:rPr>
                <w:rFonts w:ascii="Arial" w:hAnsi="Arial" w:cs="Arial"/>
              </w:rPr>
            </w:pPr>
            <w:r>
              <w:rPr>
                <w:rFonts w:ascii="Arial" w:hAnsi="Arial" w:cs="Arial"/>
              </w:rPr>
              <w:t>Partial</w:t>
            </w:r>
            <w:r w:rsidR="00682515">
              <w:rPr>
                <w:rFonts w:ascii="Arial" w:hAnsi="Arial" w:cs="Arial"/>
              </w:rPr>
              <w:t xml:space="preserve"> (</w:t>
            </w:r>
            <w:r w:rsidR="00C3261C">
              <w:rPr>
                <w:rFonts w:ascii="Arial" w:hAnsi="Arial" w:cs="Arial"/>
              </w:rPr>
              <w:t xml:space="preserve">part of ASR only, </w:t>
            </w:r>
            <w:r w:rsidR="00682515">
              <w:rPr>
                <w:rFonts w:ascii="Arial" w:hAnsi="Arial" w:cs="Arial"/>
              </w:rPr>
              <w:t>see section 1.</w:t>
            </w:r>
            <w:r w:rsidR="009F1BD7">
              <w:rPr>
                <w:rFonts w:ascii="Arial" w:hAnsi="Arial" w:cs="Arial"/>
              </w:rPr>
              <w:t>7</w:t>
            </w:r>
            <w:r w:rsidR="00682515">
              <w:rPr>
                <w:rFonts w:ascii="Arial" w:hAnsi="Arial" w:cs="Arial"/>
              </w:rPr>
              <w:t>)</w:t>
            </w:r>
          </w:p>
        </w:tc>
        <w:tc>
          <w:tcPr>
            <w:tcW w:w="3261" w:type="dxa"/>
            <w:shd w:val="clear" w:color="auto" w:fill="auto"/>
          </w:tcPr>
          <w:p w14:paraId="7D7C279C" w14:textId="77777777" w:rsidR="000F5E46" w:rsidRPr="00887B22" w:rsidRDefault="000F5E46" w:rsidP="00887B22">
            <w:pPr>
              <w:spacing w:before="120" w:after="120" w:line="280" w:lineRule="atLeast"/>
              <w:jc w:val="both"/>
              <w:rPr>
                <w:rFonts w:ascii="Arial" w:hAnsi="Arial" w:cs="Arial"/>
              </w:rPr>
            </w:pPr>
            <w:r w:rsidRPr="00887B22">
              <w:rPr>
                <w:rFonts w:ascii="Arial" w:hAnsi="Arial" w:cs="Arial"/>
              </w:rPr>
              <w:t>Electronic only*</w:t>
            </w:r>
          </w:p>
        </w:tc>
      </w:tr>
    </w:tbl>
    <w:p w14:paraId="7D7C27AA" w14:textId="49898F5A" w:rsidR="004A1C88" w:rsidRPr="00887B22" w:rsidRDefault="004A1C88" w:rsidP="00887B22">
      <w:pPr>
        <w:spacing w:before="120" w:after="120" w:line="280" w:lineRule="atLeast"/>
        <w:ind w:left="720" w:hanging="720"/>
        <w:rPr>
          <w:rFonts w:ascii="Arial" w:hAnsi="Arial" w:cs="Arial"/>
        </w:rPr>
      </w:pPr>
      <w:r w:rsidRPr="00887B22">
        <w:rPr>
          <w:rFonts w:ascii="Arial" w:hAnsi="Arial" w:cs="Arial"/>
        </w:rPr>
        <w:lastRenderedPageBreak/>
        <w:tab/>
        <w:t>*</w:t>
      </w:r>
      <w:r w:rsidR="002B7ABA">
        <w:rPr>
          <w:rFonts w:ascii="Arial" w:hAnsi="Arial" w:cs="Arial"/>
        </w:rPr>
        <w:t xml:space="preserve"> </w:t>
      </w:r>
      <w:r w:rsidRPr="00887B22">
        <w:rPr>
          <w:rFonts w:ascii="Arial" w:hAnsi="Arial" w:cs="Arial"/>
        </w:rPr>
        <w:t>Hard copies of the return are not required</w:t>
      </w:r>
      <w:r w:rsidR="00CA1A44">
        <w:rPr>
          <w:rFonts w:ascii="Arial" w:hAnsi="Arial" w:cs="Arial"/>
        </w:rPr>
        <w:t xml:space="preserve">.  </w:t>
      </w:r>
      <w:r w:rsidR="009F1BD7">
        <w:rPr>
          <w:rFonts w:ascii="Arial" w:hAnsi="Arial" w:cs="Arial"/>
        </w:rPr>
        <w:t>C</w:t>
      </w:r>
      <w:r w:rsidRPr="00887B22">
        <w:rPr>
          <w:rFonts w:ascii="Arial" w:hAnsi="Arial" w:cs="Arial"/>
        </w:rPr>
        <w:t xml:space="preserve">opies of the signed </w:t>
      </w:r>
      <w:r w:rsidR="000F5E46">
        <w:rPr>
          <w:rFonts w:ascii="Arial" w:hAnsi="Arial" w:cs="Arial"/>
        </w:rPr>
        <w:t>M</w:t>
      </w:r>
      <w:r w:rsidRPr="00887B22">
        <w:rPr>
          <w:rFonts w:ascii="Arial" w:hAnsi="Arial" w:cs="Arial"/>
        </w:rPr>
        <w:t xml:space="preserve">anaging </w:t>
      </w:r>
      <w:r w:rsidR="000F5E46">
        <w:rPr>
          <w:rFonts w:ascii="Arial" w:hAnsi="Arial" w:cs="Arial"/>
        </w:rPr>
        <w:t>A</w:t>
      </w:r>
      <w:r w:rsidRPr="00887B22">
        <w:rPr>
          <w:rFonts w:ascii="Arial" w:hAnsi="Arial" w:cs="Arial"/>
        </w:rPr>
        <w:t>gent’s report</w:t>
      </w:r>
      <w:r w:rsidR="00604183">
        <w:rPr>
          <w:rFonts w:ascii="Arial" w:hAnsi="Arial" w:cs="Arial"/>
        </w:rPr>
        <w:t>s</w:t>
      </w:r>
      <w:r w:rsidRPr="00887B22">
        <w:rPr>
          <w:rFonts w:ascii="Arial" w:hAnsi="Arial" w:cs="Arial"/>
        </w:rPr>
        <w:t xml:space="preserve"> (</w:t>
      </w:r>
      <w:r w:rsidR="000F5E46">
        <w:rPr>
          <w:rFonts w:ascii="Arial" w:hAnsi="Arial" w:cs="Arial"/>
        </w:rPr>
        <w:t>A</w:t>
      </w:r>
      <w:r>
        <w:rPr>
          <w:rFonts w:ascii="Arial" w:hAnsi="Arial" w:cs="Arial"/>
        </w:rPr>
        <w:t>SR</w:t>
      </w:r>
      <w:r w:rsidR="000F5E46">
        <w:rPr>
          <w:rFonts w:ascii="Arial" w:hAnsi="Arial" w:cs="Arial"/>
        </w:rPr>
        <w:t xml:space="preserve"> </w:t>
      </w:r>
      <w:r w:rsidRPr="00887B22">
        <w:rPr>
          <w:rFonts w:ascii="Arial" w:hAnsi="Arial" w:cs="Arial"/>
        </w:rPr>
        <w:t>910</w:t>
      </w:r>
      <w:r w:rsidR="009E25F8">
        <w:rPr>
          <w:rFonts w:ascii="Arial" w:hAnsi="Arial" w:cs="Arial"/>
        </w:rPr>
        <w:t>, ASR 910</w:t>
      </w:r>
      <w:r w:rsidR="00604183">
        <w:rPr>
          <w:rFonts w:ascii="Arial" w:hAnsi="Arial" w:cs="Arial"/>
        </w:rPr>
        <w:t xml:space="preserve"> and </w:t>
      </w:r>
      <w:r w:rsidR="000F5E46">
        <w:rPr>
          <w:rFonts w:ascii="Arial" w:hAnsi="Arial" w:cs="Arial"/>
        </w:rPr>
        <w:t>A</w:t>
      </w:r>
      <w:r w:rsidR="00604183">
        <w:rPr>
          <w:rFonts w:ascii="Arial" w:hAnsi="Arial" w:cs="Arial"/>
        </w:rPr>
        <w:t>AD</w:t>
      </w:r>
      <w:r w:rsidR="000F5E46">
        <w:rPr>
          <w:rFonts w:ascii="Arial" w:hAnsi="Arial" w:cs="Arial"/>
        </w:rPr>
        <w:t xml:space="preserve"> </w:t>
      </w:r>
      <w:r w:rsidR="00604183">
        <w:rPr>
          <w:rFonts w:ascii="Arial" w:hAnsi="Arial" w:cs="Arial"/>
        </w:rPr>
        <w:t>910</w:t>
      </w:r>
      <w:r w:rsidRPr="00887B22">
        <w:rPr>
          <w:rFonts w:ascii="Arial" w:hAnsi="Arial" w:cs="Arial"/>
        </w:rPr>
        <w:t xml:space="preserve">) </w:t>
      </w:r>
      <w:r w:rsidR="000F5E46">
        <w:rPr>
          <w:rFonts w:ascii="Arial" w:hAnsi="Arial" w:cs="Arial"/>
        </w:rPr>
        <w:t xml:space="preserve">and Auditors’ report (ASR 930) </w:t>
      </w:r>
      <w:r w:rsidR="002B7ABA">
        <w:rPr>
          <w:rFonts w:ascii="Arial" w:hAnsi="Arial" w:cs="Arial"/>
        </w:rPr>
        <w:t xml:space="preserve">must </w:t>
      </w:r>
      <w:r w:rsidRPr="00887B22">
        <w:rPr>
          <w:rFonts w:ascii="Arial" w:hAnsi="Arial" w:cs="Arial"/>
        </w:rPr>
        <w:t xml:space="preserve">be </w:t>
      </w:r>
      <w:r w:rsidR="009F1BD7">
        <w:rPr>
          <w:rFonts w:ascii="Arial" w:hAnsi="Arial" w:cs="Arial"/>
        </w:rPr>
        <w:t xml:space="preserve">emailed to Lloyd’s via inbox: </w:t>
      </w:r>
      <w:r w:rsidR="009F1BD7" w:rsidRPr="00E95685">
        <w:rPr>
          <w:rFonts w:ascii="Arial" w:hAnsi="Arial" w:cs="Arial"/>
        </w:rPr>
        <w:t>LLoyds-SolvencyReturns@lloyds.com</w:t>
      </w:r>
      <w:r w:rsidR="009F1BD7" w:rsidRPr="00887B22">
        <w:rPr>
          <w:rFonts w:ascii="Arial" w:hAnsi="Arial" w:cs="Arial"/>
        </w:rPr>
        <w:t xml:space="preserve"> </w:t>
      </w:r>
      <w:r w:rsidRPr="00887B22">
        <w:rPr>
          <w:rFonts w:ascii="Arial" w:hAnsi="Arial" w:cs="Arial"/>
        </w:rPr>
        <w:t>by the designated deadline.</w:t>
      </w:r>
    </w:p>
    <w:p w14:paraId="7D7C27B3" w14:textId="25398DA7" w:rsidR="004A1C88" w:rsidRPr="00887B22" w:rsidRDefault="00156256" w:rsidP="00156256">
      <w:pPr>
        <w:spacing w:before="120" w:after="120" w:line="280" w:lineRule="atLeast"/>
        <w:ind w:left="720" w:hanging="720"/>
        <w:rPr>
          <w:rFonts w:ascii="Arial" w:hAnsi="Arial" w:cs="Arial"/>
        </w:rPr>
      </w:pPr>
      <w:r>
        <w:rPr>
          <w:rFonts w:ascii="Arial" w:hAnsi="Arial" w:cs="Arial"/>
          <w:spacing w:val="-2"/>
          <w:kern w:val="28"/>
        </w:rPr>
        <w:t>2.2.2</w:t>
      </w:r>
      <w:r>
        <w:rPr>
          <w:rFonts w:ascii="Arial" w:hAnsi="Arial" w:cs="Arial"/>
          <w:spacing w:val="-2"/>
          <w:kern w:val="28"/>
        </w:rPr>
        <w:tab/>
      </w:r>
      <w:r w:rsidR="004A1C88" w:rsidRPr="00887B22">
        <w:rPr>
          <w:rFonts w:ascii="Arial" w:hAnsi="Arial" w:cs="Arial"/>
          <w:spacing w:val="-2"/>
          <w:kern w:val="28"/>
        </w:rPr>
        <w:t>Late submissions:  Failure to submit the return by the due deadline will be considered a breach of the Solvency and Reporting Byelaw (No.5 of 2007), as amended. A resubmission of the return after the deadline date will be considered a late submission.</w:t>
      </w:r>
    </w:p>
    <w:p w14:paraId="7D7C27B4" w14:textId="232FBA4E" w:rsidR="004A1C88" w:rsidRPr="00887B22" w:rsidRDefault="004A1C88" w:rsidP="00887B22">
      <w:pPr>
        <w:spacing w:before="120" w:after="120" w:line="280" w:lineRule="atLeast"/>
        <w:ind w:left="720" w:hanging="720"/>
        <w:rPr>
          <w:rFonts w:ascii="Arial" w:hAnsi="Arial" w:cs="Arial"/>
        </w:rPr>
      </w:pPr>
      <w:r w:rsidRPr="00887B22">
        <w:rPr>
          <w:rFonts w:ascii="Arial" w:hAnsi="Arial" w:cs="Arial"/>
        </w:rPr>
        <w:tab/>
        <w:t xml:space="preserve">Where a managing agent has reason to believe that it may be unable to submit </w:t>
      </w:r>
      <w:r>
        <w:rPr>
          <w:rFonts w:ascii="Arial" w:hAnsi="Arial" w:cs="Arial"/>
        </w:rPr>
        <w:t>the return</w:t>
      </w:r>
      <w:r w:rsidRPr="00887B22">
        <w:rPr>
          <w:rFonts w:ascii="Arial" w:hAnsi="Arial" w:cs="Arial"/>
        </w:rPr>
        <w:t xml:space="preserve"> on time it is encouraged to contact Lloyd’s </w:t>
      </w:r>
      <w:r w:rsidR="009F1BD7">
        <w:rPr>
          <w:rFonts w:ascii="Arial" w:hAnsi="Arial" w:cs="Arial"/>
        </w:rPr>
        <w:t>Central</w:t>
      </w:r>
      <w:r>
        <w:rPr>
          <w:rFonts w:ascii="Arial" w:hAnsi="Arial" w:cs="Arial"/>
        </w:rPr>
        <w:t xml:space="preserve"> </w:t>
      </w:r>
      <w:r w:rsidRPr="00887B22">
        <w:rPr>
          <w:rFonts w:ascii="Arial" w:hAnsi="Arial" w:cs="Arial"/>
        </w:rPr>
        <w:t>Finance at the earliest opportunity in advance of the deadline to discuss the matter. Failure to do so will be a factor Lloyd’s will take into account in deciding whether a fine is appropriate.</w:t>
      </w:r>
    </w:p>
    <w:p w14:paraId="7D7C27B5" w14:textId="77777777" w:rsidR="004A1C88" w:rsidRPr="00887B22" w:rsidRDefault="004A1C88" w:rsidP="00887B22">
      <w:pPr>
        <w:spacing w:before="120" w:after="120" w:line="280" w:lineRule="atLeast"/>
        <w:ind w:left="720" w:hanging="720"/>
        <w:rPr>
          <w:rFonts w:ascii="Arial" w:hAnsi="Arial" w:cs="Arial"/>
        </w:rPr>
      </w:pPr>
      <w:r w:rsidRPr="00887B22">
        <w:rPr>
          <w:rFonts w:ascii="Arial" w:hAnsi="Arial" w:cs="Arial"/>
        </w:rPr>
        <w:tab/>
        <w:t>If an inaccurate or incomplete submission has been submitted then Lloyd’s may at its discretion regard that submission as being “late” in which case a fine may be imposed.  In deciding whether to exercise that discretion Lloyd’s Market Supervision and Review Committee (MSARC) will have regard to whether the managing agent itself identified the inaccuracy and brought the matter to Lloyd’s attention at the earliest opportunity.</w:t>
      </w:r>
    </w:p>
    <w:p w14:paraId="7D7C27B6" w14:textId="77777777" w:rsidR="004A1C88" w:rsidRPr="00887B22" w:rsidRDefault="004A1C88" w:rsidP="00887B22">
      <w:pPr>
        <w:spacing w:before="120" w:after="120" w:line="280" w:lineRule="atLeast"/>
        <w:ind w:left="720" w:hanging="720"/>
        <w:rPr>
          <w:rFonts w:ascii="Arial" w:hAnsi="Arial" w:cs="Arial"/>
        </w:rPr>
      </w:pPr>
      <w:r w:rsidRPr="00887B22">
        <w:rPr>
          <w:rFonts w:ascii="Arial" w:hAnsi="Arial" w:cs="Arial"/>
        </w:rPr>
        <w:tab/>
        <w:t>Where Lloyd’s is satisfied that a fine is appropriate then the following fining regime will be applied:</w:t>
      </w:r>
    </w:p>
    <w:p w14:paraId="7D7C27B7" w14:textId="6CE5EAD7" w:rsidR="004A1C88" w:rsidRPr="00887B22" w:rsidRDefault="004A1C88" w:rsidP="00887B22">
      <w:pPr>
        <w:spacing w:before="120" w:after="120" w:line="280" w:lineRule="atLeast"/>
        <w:ind w:left="720" w:hanging="720"/>
        <w:rPr>
          <w:rFonts w:ascii="Arial" w:hAnsi="Arial" w:cs="Arial"/>
        </w:rPr>
      </w:pPr>
      <w:r w:rsidRPr="00887B22">
        <w:rPr>
          <w:rFonts w:ascii="Arial" w:hAnsi="Arial" w:cs="Arial"/>
        </w:rPr>
        <w:tab/>
        <w:t>Per return per syndicate – flat fine</w:t>
      </w:r>
      <w:r w:rsidRPr="00887B22">
        <w:rPr>
          <w:rFonts w:ascii="Arial" w:hAnsi="Arial" w:cs="Arial"/>
        </w:rPr>
        <w:tab/>
      </w:r>
      <w:r w:rsidRPr="00887B22">
        <w:rPr>
          <w:rFonts w:ascii="Arial" w:hAnsi="Arial" w:cs="Arial"/>
        </w:rPr>
        <w:tab/>
      </w:r>
      <w:r w:rsidRPr="00887B22">
        <w:rPr>
          <w:rFonts w:ascii="Arial" w:hAnsi="Arial" w:cs="Arial"/>
        </w:rPr>
        <w:tab/>
      </w:r>
      <w:r w:rsidRPr="00887B22">
        <w:rPr>
          <w:rFonts w:ascii="Arial" w:hAnsi="Arial" w:cs="Arial"/>
        </w:rPr>
        <w:tab/>
      </w:r>
      <w:r w:rsidRPr="00887B22">
        <w:rPr>
          <w:rFonts w:ascii="Arial" w:hAnsi="Arial" w:cs="Arial"/>
        </w:rPr>
        <w:tab/>
        <w:t>£</w:t>
      </w:r>
      <w:r w:rsidR="00204D39">
        <w:rPr>
          <w:rFonts w:ascii="Arial" w:hAnsi="Arial" w:cs="Arial"/>
        </w:rPr>
        <w:t>20</w:t>
      </w:r>
      <w:r w:rsidRPr="00887B22">
        <w:rPr>
          <w:rFonts w:ascii="Arial" w:hAnsi="Arial" w:cs="Arial"/>
        </w:rPr>
        <w:t>,000</w:t>
      </w:r>
    </w:p>
    <w:p w14:paraId="7D7C27B8" w14:textId="77777777" w:rsidR="004A1C88" w:rsidRPr="00887B22" w:rsidRDefault="004A1C88" w:rsidP="00887B22">
      <w:pPr>
        <w:spacing w:before="120" w:after="120" w:line="280" w:lineRule="atLeast"/>
        <w:ind w:left="720" w:hanging="720"/>
        <w:rPr>
          <w:rFonts w:ascii="Arial" w:hAnsi="Arial" w:cs="Arial"/>
        </w:rPr>
      </w:pPr>
      <w:r w:rsidRPr="00887B22">
        <w:rPr>
          <w:rFonts w:ascii="Arial" w:hAnsi="Arial" w:cs="Arial"/>
        </w:rPr>
        <w:tab/>
        <w:t xml:space="preserve">Per return per syndicate – additional fine per working day late </w:t>
      </w:r>
      <w:r w:rsidRPr="00887B22">
        <w:rPr>
          <w:rFonts w:ascii="Arial" w:hAnsi="Arial" w:cs="Arial"/>
        </w:rPr>
        <w:tab/>
      </w:r>
      <w:r>
        <w:rPr>
          <w:rFonts w:ascii="Arial" w:hAnsi="Arial" w:cs="Arial"/>
        </w:rPr>
        <w:tab/>
      </w:r>
      <w:r w:rsidRPr="00887B22">
        <w:rPr>
          <w:rFonts w:ascii="Arial" w:hAnsi="Arial" w:cs="Arial"/>
        </w:rPr>
        <w:t>£1,000</w:t>
      </w:r>
    </w:p>
    <w:p w14:paraId="7D7C27B9" w14:textId="77777777" w:rsidR="004A1C88" w:rsidRPr="00887B22" w:rsidRDefault="004A1C88" w:rsidP="00887B22">
      <w:pPr>
        <w:spacing w:before="120" w:after="120" w:line="280" w:lineRule="atLeast"/>
        <w:ind w:left="720" w:hanging="720"/>
        <w:rPr>
          <w:rFonts w:ascii="Arial" w:hAnsi="Arial" w:cs="Arial"/>
          <w:spacing w:val="-2"/>
          <w:kern w:val="28"/>
        </w:rPr>
      </w:pPr>
      <w:r w:rsidRPr="00887B22">
        <w:rPr>
          <w:rFonts w:ascii="Arial" w:hAnsi="Arial" w:cs="Arial"/>
          <w:spacing w:val="-2"/>
          <w:kern w:val="28"/>
        </w:rPr>
        <w:tab/>
        <w:t>Persistent delays will lead to further disciplinary action.</w:t>
      </w:r>
    </w:p>
    <w:p w14:paraId="7D7C27BA" w14:textId="4CDCDE8A" w:rsidR="004A1C88" w:rsidRPr="00887B22" w:rsidRDefault="004A1C88" w:rsidP="00887B22">
      <w:pPr>
        <w:spacing w:before="120" w:after="120" w:line="280" w:lineRule="atLeast"/>
        <w:ind w:left="720" w:hanging="720"/>
        <w:rPr>
          <w:rFonts w:ascii="Arial" w:hAnsi="Arial" w:cs="Arial"/>
        </w:rPr>
      </w:pPr>
      <w:r w:rsidRPr="00887B22">
        <w:rPr>
          <w:rFonts w:ascii="Arial" w:hAnsi="Arial" w:cs="Arial"/>
          <w:spacing w:val="-2"/>
          <w:kern w:val="28"/>
        </w:rPr>
        <w:tab/>
        <w:t xml:space="preserve">Please note that in accordance with the above policy Lloyd’s will take disciplinary action against managing agents who fail to submit market returns on time and fines will be imposed in appropriate circumstances, a policy supported by MSARC. </w:t>
      </w:r>
      <w:r w:rsidR="00204D39">
        <w:rPr>
          <w:rFonts w:ascii="Arial" w:hAnsi="Arial" w:cs="Arial"/>
          <w:spacing w:val="-2"/>
          <w:kern w:val="28"/>
        </w:rPr>
        <w:t>Please refer to market bulletin Y5265 for further clarification.</w:t>
      </w:r>
      <w:r w:rsidR="00204D39" w:rsidRPr="00887B22">
        <w:rPr>
          <w:rFonts w:ascii="Arial" w:hAnsi="Arial" w:cs="Arial"/>
          <w:spacing w:val="-2"/>
          <w:kern w:val="28"/>
        </w:rPr>
        <w:t xml:space="preserve"> </w:t>
      </w:r>
      <w:r w:rsidRPr="00887B22">
        <w:rPr>
          <w:rFonts w:ascii="Arial" w:hAnsi="Arial" w:cs="Arial"/>
          <w:spacing w:val="-2"/>
          <w:kern w:val="28"/>
        </w:rPr>
        <w:t xml:space="preserve"> </w:t>
      </w:r>
    </w:p>
    <w:p w14:paraId="5E3683F5" w14:textId="5478EE6C" w:rsidR="00156256" w:rsidRPr="00682515" w:rsidRDefault="002A630D" w:rsidP="002A630D">
      <w:pPr>
        <w:pStyle w:val="Heading2"/>
        <w:numPr>
          <w:ilvl w:val="0"/>
          <w:numId w:val="0"/>
        </w:numPr>
        <w:spacing w:after="120" w:line="280" w:lineRule="atLeast"/>
        <w:ind w:left="576" w:hanging="576"/>
        <w:rPr>
          <w:rFonts w:ascii="Arial" w:hAnsi="Arial" w:cs="Arial"/>
          <w:sz w:val="22"/>
          <w:szCs w:val="22"/>
          <w:u w:val="none"/>
        </w:rPr>
      </w:pPr>
      <w:bookmarkStart w:id="940" w:name="_Toc346004429"/>
      <w:bookmarkStart w:id="941" w:name="_Toc346092645"/>
      <w:bookmarkStart w:id="942" w:name="_Toc346099735"/>
      <w:bookmarkStart w:id="943" w:name="_Toc346099915"/>
      <w:bookmarkStart w:id="944" w:name="_Toc346100039"/>
      <w:bookmarkStart w:id="945" w:name="_Toc346100142"/>
      <w:bookmarkStart w:id="946" w:name="_Toc346100245"/>
      <w:bookmarkStart w:id="947" w:name="_Toc346118552"/>
      <w:bookmarkStart w:id="948" w:name="_Toc346193828"/>
      <w:bookmarkStart w:id="949" w:name="_Toc346269043"/>
      <w:bookmarkStart w:id="950" w:name="_Toc346528034"/>
      <w:bookmarkStart w:id="951" w:name="_Toc346541162"/>
      <w:bookmarkStart w:id="952" w:name="_Toc346628672"/>
      <w:bookmarkStart w:id="953" w:name="_Toc346635579"/>
      <w:bookmarkStart w:id="954" w:name="_Toc346705505"/>
      <w:bookmarkStart w:id="955" w:name="_Toc346801687"/>
      <w:bookmarkStart w:id="956" w:name="_Toc346801814"/>
      <w:bookmarkStart w:id="957" w:name="_Toc346801939"/>
      <w:bookmarkStart w:id="958" w:name="_Toc346869404"/>
      <w:bookmarkStart w:id="959" w:name="_Toc346886783"/>
      <w:bookmarkStart w:id="960" w:name="_Toc346893448"/>
      <w:bookmarkStart w:id="961" w:name="_Toc346896577"/>
      <w:bookmarkStart w:id="962" w:name="_Toc347127744"/>
      <w:bookmarkStart w:id="963" w:name="_Toc347131437"/>
      <w:bookmarkStart w:id="964" w:name="_Toc347133527"/>
      <w:bookmarkStart w:id="965" w:name="_Toc347135298"/>
      <w:bookmarkStart w:id="966" w:name="_Toc347138596"/>
      <w:bookmarkStart w:id="967" w:name="_Toc347152438"/>
      <w:bookmarkStart w:id="968" w:name="_Toc347152571"/>
      <w:bookmarkStart w:id="969" w:name="_Toc347152926"/>
      <w:bookmarkStart w:id="970" w:name="_Toc347214371"/>
      <w:bookmarkStart w:id="971" w:name="_Toc347303056"/>
      <w:bookmarkStart w:id="972" w:name="_Toc347387074"/>
      <w:bookmarkStart w:id="973" w:name="_Toc347477315"/>
      <w:bookmarkStart w:id="974" w:name="_Toc347492911"/>
      <w:bookmarkStart w:id="975" w:name="_Toc347494881"/>
      <w:bookmarkStart w:id="976" w:name="_Toc347501100"/>
      <w:bookmarkStart w:id="977" w:name="_Toc290978019"/>
      <w:bookmarkStart w:id="978" w:name="_Toc290978121"/>
      <w:bookmarkStart w:id="979" w:name="_Toc290978321"/>
      <w:bookmarkStart w:id="980" w:name="_Toc290978421"/>
      <w:bookmarkStart w:id="981" w:name="_Toc290978512"/>
      <w:bookmarkStart w:id="982" w:name="_Toc290978603"/>
      <w:bookmarkStart w:id="983" w:name="_Toc290978694"/>
      <w:bookmarkStart w:id="984" w:name="_Toc290978785"/>
      <w:bookmarkStart w:id="985" w:name="_Toc290989379"/>
      <w:bookmarkStart w:id="986" w:name="_Toc290989557"/>
      <w:bookmarkStart w:id="987" w:name="_Toc291143517"/>
      <w:bookmarkStart w:id="988" w:name="_Toc291143608"/>
      <w:bookmarkStart w:id="989" w:name="_Toc291143946"/>
      <w:bookmarkStart w:id="990" w:name="_Toc291144315"/>
      <w:bookmarkStart w:id="991" w:name="_Toc291144978"/>
      <w:bookmarkStart w:id="992" w:name="_Toc294252502"/>
      <w:bookmarkStart w:id="993" w:name="_Toc294272196"/>
      <w:bookmarkStart w:id="994" w:name="_Toc294772939"/>
      <w:bookmarkStart w:id="995" w:name="_Toc294774736"/>
      <w:bookmarkStart w:id="996" w:name="_Toc294776337"/>
      <w:bookmarkStart w:id="997" w:name="_Toc294776999"/>
      <w:bookmarkStart w:id="998" w:name="_Toc294777132"/>
      <w:bookmarkStart w:id="999" w:name="_Toc294777264"/>
      <w:bookmarkStart w:id="1000" w:name="_Toc294777395"/>
      <w:bookmarkStart w:id="1001" w:name="_Toc294777526"/>
      <w:bookmarkStart w:id="1002" w:name="_Toc294777656"/>
      <w:bookmarkStart w:id="1003" w:name="_Toc294779071"/>
      <w:bookmarkStart w:id="1004" w:name="_Toc294779930"/>
      <w:bookmarkStart w:id="1005" w:name="_Toc294785558"/>
      <w:bookmarkStart w:id="1006" w:name="_Toc294791495"/>
      <w:bookmarkStart w:id="1007" w:name="_Toc294793929"/>
      <w:bookmarkStart w:id="1008" w:name="_Toc294794314"/>
      <w:bookmarkStart w:id="1009" w:name="_Toc294794464"/>
      <w:bookmarkStart w:id="1010" w:name="_Toc294794610"/>
      <w:bookmarkStart w:id="1011" w:name="_Toc294794755"/>
      <w:bookmarkStart w:id="1012" w:name="_Toc294794899"/>
      <w:bookmarkStart w:id="1013" w:name="_Toc294795038"/>
      <w:bookmarkStart w:id="1014" w:name="_Toc294795177"/>
      <w:bookmarkStart w:id="1015" w:name="_Toc294795314"/>
      <w:bookmarkStart w:id="1016" w:name="_Toc294795450"/>
      <w:bookmarkStart w:id="1017" w:name="_Toc294797632"/>
      <w:bookmarkStart w:id="1018" w:name="_Toc294858459"/>
      <w:bookmarkStart w:id="1019" w:name="_Toc298767389"/>
      <w:bookmarkStart w:id="1020" w:name="_Toc298771415"/>
      <w:bookmarkStart w:id="1021" w:name="_Toc298853334"/>
      <w:bookmarkStart w:id="1022" w:name="_Toc299548066"/>
      <w:bookmarkStart w:id="1023" w:name="_Toc299548206"/>
      <w:bookmarkStart w:id="1024" w:name="_Toc299548347"/>
      <w:bookmarkStart w:id="1025" w:name="_Toc299549124"/>
      <w:bookmarkStart w:id="1026" w:name="_Toc299549318"/>
      <w:bookmarkStart w:id="1027" w:name="_Toc299549514"/>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r>
        <w:rPr>
          <w:rFonts w:ascii="Arial" w:hAnsi="Arial" w:cs="Arial"/>
          <w:sz w:val="20"/>
          <w:u w:val="none"/>
        </w:rPr>
        <w:t>2.3</w:t>
      </w:r>
      <w:r>
        <w:rPr>
          <w:rFonts w:ascii="Arial" w:hAnsi="Arial" w:cs="Arial"/>
          <w:sz w:val="20"/>
          <w:u w:val="none"/>
        </w:rPr>
        <w:tab/>
      </w:r>
      <w:r>
        <w:rPr>
          <w:rFonts w:ascii="Arial" w:hAnsi="Arial" w:cs="Arial"/>
          <w:sz w:val="20"/>
          <w:u w:val="none"/>
        </w:rPr>
        <w:tab/>
      </w:r>
      <w:r w:rsidR="00156256" w:rsidRPr="00156256">
        <w:rPr>
          <w:rFonts w:ascii="Arial" w:hAnsi="Arial" w:cs="Arial"/>
          <w:sz w:val="20"/>
          <w:u w:val="none"/>
        </w:rPr>
        <w:t>Key Contacts</w:t>
      </w:r>
    </w:p>
    <w:p w14:paraId="17399A4B" w14:textId="493C8C48" w:rsidR="00156256" w:rsidRDefault="00156256" w:rsidP="00156256">
      <w:pPr>
        <w:spacing w:after="120" w:line="280" w:lineRule="atLeast"/>
        <w:ind w:left="720" w:hanging="720"/>
        <w:rPr>
          <w:rFonts w:ascii="Arial" w:hAnsi="Arial" w:cs="Arial"/>
        </w:rPr>
      </w:pPr>
      <w:r>
        <w:rPr>
          <w:rFonts w:ascii="Arial" w:hAnsi="Arial" w:cs="Arial"/>
          <w:color w:val="000000"/>
        </w:rPr>
        <w:t>2.3.1</w:t>
      </w:r>
      <w:r>
        <w:rPr>
          <w:rFonts w:ascii="Arial" w:hAnsi="Arial" w:cs="Arial"/>
          <w:color w:val="000000"/>
        </w:rPr>
        <w:tab/>
      </w:r>
      <w:r w:rsidR="004A1C88" w:rsidRPr="00887B22">
        <w:rPr>
          <w:rFonts w:ascii="Arial" w:hAnsi="Arial" w:cs="Arial"/>
          <w:color w:val="000000"/>
        </w:rPr>
        <w:t xml:space="preserve">Any queries about the completion of the Pillar 3 returns should be directed by e-mail to </w:t>
      </w:r>
      <w:r w:rsidR="00E63008">
        <w:rPr>
          <w:rFonts w:ascii="Arial" w:hAnsi="Arial" w:cs="Arial"/>
          <w:color w:val="000000"/>
        </w:rPr>
        <w:t>Central</w:t>
      </w:r>
      <w:r w:rsidR="004A1C88" w:rsidRPr="00887B22">
        <w:rPr>
          <w:rFonts w:ascii="Arial" w:hAnsi="Arial" w:cs="Arial"/>
          <w:color w:val="000000"/>
        </w:rPr>
        <w:t xml:space="preserve"> Finance at</w:t>
      </w:r>
      <w:r w:rsidR="004A1C88" w:rsidRPr="00887B22">
        <w:rPr>
          <w:rFonts w:ascii="Arial" w:hAnsi="Arial" w:cs="Arial"/>
        </w:rPr>
        <w:t xml:space="preserve"> </w:t>
      </w:r>
      <w:hyperlink r:id="rId21" w:history="1">
        <w:r w:rsidR="004A1C88" w:rsidRPr="00887B22">
          <w:rPr>
            <w:rStyle w:val="Hyperlink"/>
            <w:rFonts w:ascii="Arial" w:hAnsi="Arial" w:cs="Arial"/>
          </w:rPr>
          <w:t>Lloyds-SolvencyR</w:t>
        </w:r>
        <w:bookmarkStart w:id="1028" w:name="_Hlt23649286"/>
        <w:r w:rsidR="004A1C88" w:rsidRPr="00887B22">
          <w:rPr>
            <w:rStyle w:val="Hyperlink"/>
            <w:rFonts w:ascii="Arial" w:hAnsi="Arial" w:cs="Arial"/>
          </w:rPr>
          <w:t>e</w:t>
        </w:r>
        <w:bookmarkEnd w:id="1028"/>
        <w:r w:rsidR="004A1C88" w:rsidRPr="00887B22">
          <w:rPr>
            <w:rStyle w:val="Hyperlink"/>
            <w:rFonts w:ascii="Arial" w:hAnsi="Arial" w:cs="Arial"/>
          </w:rPr>
          <w:t>turns@lloyds.com</w:t>
        </w:r>
      </w:hyperlink>
      <w:r w:rsidR="004A1C88" w:rsidRPr="00887B22">
        <w:rPr>
          <w:rFonts w:ascii="Arial" w:hAnsi="Arial" w:cs="Arial"/>
        </w:rPr>
        <w:t xml:space="preserve">. All queries will be responded to by the end of the following working day. Please contact </w:t>
      </w:r>
      <w:r w:rsidR="00C1703E">
        <w:rPr>
          <w:rFonts w:ascii="Arial" w:hAnsi="Arial" w:cs="Arial"/>
        </w:rPr>
        <w:t xml:space="preserve">Angus Mackenzie </w:t>
      </w:r>
      <w:r w:rsidR="004A1C88" w:rsidRPr="00887B22">
        <w:rPr>
          <w:rFonts w:ascii="Arial" w:hAnsi="Arial" w:cs="Arial"/>
        </w:rPr>
        <w:t>(</w:t>
      </w:r>
      <w:r w:rsidR="00C1703E">
        <w:rPr>
          <w:rFonts w:ascii="Arial" w:hAnsi="Arial" w:cs="Arial"/>
        </w:rPr>
        <w:t>angus.mackenzie</w:t>
      </w:r>
      <w:r w:rsidR="004A1C88" w:rsidRPr="00887B22">
        <w:rPr>
          <w:rFonts w:ascii="Arial" w:hAnsi="Arial" w:cs="Arial"/>
        </w:rPr>
        <w:t>@lloyds.com) via email if a response remains outstanding at that time.</w:t>
      </w:r>
    </w:p>
    <w:p w14:paraId="7D7C27BD" w14:textId="294FA5EA" w:rsidR="004A1C88" w:rsidRPr="00156256" w:rsidRDefault="00156256" w:rsidP="00156256">
      <w:pPr>
        <w:spacing w:after="120" w:line="280" w:lineRule="atLeast"/>
        <w:ind w:left="720" w:hanging="720"/>
        <w:rPr>
          <w:rFonts w:ascii="Arial" w:hAnsi="Arial" w:cs="Arial"/>
        </w:rPr>
      </w:pPr>
      <w:r>
        <w:rPr>
          <w:rFonts w:ascii="Arial" w:hAnsi="Arial" w:cs="Arial"/>
        </w:rPr>
        <w:t>2.3.2</w:t>
      </w:r>
      <w:r>
        <w:rPr>
          <w:rFonts w:ascii="Arial" w:hAnsi="Arial" w:cs="Arial"/>
        </w:rPr>
        <w:tab/>
      </w:r>
      <w:r w:rsidR="004A1C88" w:rsidRPr="00156256">
        <w:rPr>
          <w:rFonts w:ascii="Arial" w:hAnsi="Arial" w:cs="Arial"/>
        </w:rPr>
        <w:t>Please include the relevant form number(s) and a reference to the issue raised in the email header.</w:t>
      </w:r>
    </w:p>
    <w:p w14:paraId="7D7C27BE" w14:textId="5264EAAF" w:rsidR="004A18FA" w:rsidRDefault="00156256" w:rsidP="00156256">
      <w:pPr>
        <w:spacing w:after="120" w:line="280" w:lineRule="atLeast"/>
        <w:rPr>
          <w:rFonts w:ascii="Arial" w:hAnsi="Arial" w:cs="Arial"/>
        </w:rPr>
      </w:pPr>
      <w:r>
        <w:rPr>
          <w:rFonts w:ascii="Arial" w:hAnsi="Arial" w:cs="Arial"/>
        </w:rPr>
        <w:t>2.3.3</w:t>
      </w:r>
      <w:r>
        <w:rPr>
          <w:rFonts w:ascii="Arial" w:hAnsi="Arial" w:cs="Arial"/>
        </w:rPr>
        <w:tab/>
      </w:r>
      <w:r w:rsidR="004A1C88" w:rsidRPr="00887B22">
        <w:rPr>
          <w:rFonts w:ascii="Arial" w:hAnsi="Arial" w:cs="Arial"/>
        </w:rPr>
        <w:t xml:space="preserve">The </w:t>
      </w:r>
      <w:r w:rsidR="004A1C88">
        <w:rPr>
          <w:rFonts w:ascii="Arial" w:hAnsi="Arial" w:cs="Arial"/>
        </w:rPr>
        <w:t>k</w:t>
      </w:r>
      <w:r w:rsidR="004A1C88" w:rsidRPr="00887B22">
        <w:rPr>
          <w:rFonts w:ascii="Arial" w:hAnsi="Arial" w:cs="Arial"/>
        </w:rPr>
        <w:t>ey contacts within the Corporation of Lloyd’s in relation to the Pillar 3 returns are:</w:t>
      </w:r>
    </w:p>
    <w:p w14:paraId="7D7C27BF" w14:textId="77777777" w:rsidR="004A18FA" w:rsidRPr="004A18FA" w:rsidRDefault="004A18FA" w:rsidP="006C6FB3">
      <w:pPr>
        <w:spacing w:after="120" w:line="280" w:lineRule="atLeast"/>
        <w:rPr>
          <w:rFonts w:ascii="Arial" w:hAnsi="Arial" w:cs="Arial"/>
        </w:rPr>
      </w:pPr>
    </w:p>
    <w:tbl>
      <w:tblPr>
        <w:tblW w:w="8080"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10"/>
        <w:gridCol w:w="5670"/>
      </w:tblGrid>
      <w:tr w:rsidR="00046C80" w:rsidRPr="00887B22" w14:paraId="51D58ACE" w14:textId="77777777" w:rsidTr="00D32107">
        <w:tc>
          <w:tcPr>
            <w:tcW w:w="2410" w:type="dxa"/>
            <w:shd w:val="clear" w:color="auto" w:fill="auto"/>
          </w:tcPr>
          <w:p w14:paraId="2A01CFA6" w14:textId="32DE7B80" w:rsidR="00046C80" w:rsidRPr="002B7ABA" w:rsidRDefault="00C1703E" w:rsidP="004E2EA4">
            <w:pPr>
              <w:tabs>
                <w:tab w:val="left" w:pos="567"/>
              </w:tabs>
              <w:spacing w:after="120" w:line="280" w:lineRule="atLeast"/>
              <w:ind w:left="147"/>
              <w:rPr>
                <w:rFonts w:ascii="Arial" w:hAnsi="Arial" w:cs="Arial"/>
                <w:color w:val="000000"/>
              </w:rPr>
            </w:pPr>
            <w:r>
              <w:rPr>
                <w:rFonts w:ascii="Arial" w:hAnsi="Arial" w:cs="Arial"/>
                <w:color w:val="000000"/>
              </w:rPr>
              <w:t>Angus Mackenzie</w:t>
            </w:r>
          </w:p>
        </w:tc>
        <w:tc>
          <w:tcPr>
            <w:tcW w:w="5670" w:type="dxa"/>
            <w:shd w:val="clear" w:color="auto" w:fill="auto"/>
          </w:tcPr>
          <w:p w14:paraId="2287E128" w14:textId="4723DA6B" w:rsidR="00622EE0" w:rsidRPr="00622EE0" w:rsidRDefault="00EB4846" w:rsidP="00622EE0">
            <w:pPr>
              <w:tabs>
                <w:tab w:val="left" w:pos="567"/>
              </w:tabs>
              <w:spacing w:after="120" w:line="280" w:lineRule="atLeast"/>
              <w:ind w:left="147"/>
              <w:jc w:val="both"/>
              <w:rPr>
                <w:rFonts w:ascii="Arial" w:hAnsi="Arial" w:cs="Arial"/>
              </w:rPr>
            </w:pPr>
            <w:hyperlink r:id="rId22" w:history="1">
              <w:r w:rsidR="00622EE0" w:rsidRPr="00F447E8">
                <w:rPr>
                  <w:rStyle w:val="Hyperlink"/>
                  <w:rFonts w:ascii="Arial" w:hAnsi="Arial" w:cs="Arial"/>
                </w:rPr>
                <w:t>Angus.Mackenzie@lloyds.com</w:t>
              </w:r>
            </w:hyperlink>
          </w:p>
        </w:tc>
      </w:tr>
      <w:tr w:rsidR="00D32107" w:rsidRPr="00887B22" w:rsidDel="004C7E52" w14:paraId="7D7C27C7" w14:textId="13865B14" w:rsidTr="00D32107">
        <w:trPr>
          <w:del w:id="1029" w:author="Santiago, Vince" w:date="2023-11-23T14:55:00Z"/>
        </w:trPr>
        <w:tc>
          <w:tcPr>
            <w:tcW w:w="2410" w:type="dxa"/>
            <w:shd w:val="clear" w:color="auto" w:fill="auto"/>
          </w:tcPr>
          <w:p w14:paraId="7D7C27C4" w14:textId="4307DD29" w:rsidR="00D32107" w:rsidRPr="002B7ABA" w:rsidDel="004C7E52" w:rsidRDefault="00811155" w:rsidP="004E2EA4">
            <w:pPr>
              <w:tabs>
                <w:tab w:val="left" w:pos="567"/>
              </w:tabs>
              <w:spacing w:after="120" w:line="280" w:lineRule="atLeast"/>
              <w:ind w:left="147"/>
              <w:rPr>
                <w:del w:id="1030" w:author="Santiago, Vince" w:date="2023-11-23T14:55:00Z"/>
                <w:rFonts w:ascii="Arial" w:hAnsi="Arial" w:cs="Arial"/>
                <w:color w:val="000000"/>
              </w:rPr>
            </w:pPr>
            <w:del w:id="1031" w:author="Santiago, Vince" w:date="2023-11-23T14:54:00Z">
              <w:r w:rsidDel="004C7E52">
                <w:rPr>
                  <w:rFonts w:ascii="Arial" w:hAnsi="Arial" w:cs="Arial"/>
                  <w:color w:val="000000"/>
                </w:rPr>
                <w:delText>Nazia Rahman</w:delText>
              </w:r>
            </w:del>
          </w:p>
        </w:tc>
        <w:tc>
          <w:tcPr>
            <w:tcW w:w="5670" w:type="dxa"/>
            <w:shd w:val="clear" w:color="auto" w:fill="auto"/>
          </w:tcPr>
          <w:p w14:paraId="7D7C27C6" w14:textId="1FBC3D3F" w:rsidR="00D32107" w:rsidRPr="002B7ABA" w:rsidDel="004C7E52" w:rsidRDefault="00345FF6" w:rsidP="00137A89">
            <w:pPr>
              <w:tabs>
                <w:tab w:val="left" w:pos="567"/>
              </w:tabs>
              <w:spacing w:after="120" w:line="280" w:lineRule="atLeast"/>
              <w:ind w:left="147"/>
              <w:jc w:val="both"/>
              <w:rPr>
                <w:del w:id="1032" w:author="Santiago, Vince" w:date="2023-11-23T14:55:00Z"/>
                <w:rFonts w:ascii="Arial" w:hAnsi="Arial" w:cs="Arial"/>
                <w:color w:val="000000"/>
              </w:rPr>
            </w:pPr>
            <w:del w:id="1033" w:author="Santiago, Vince" w:date="2023-11-23T14:54:00Z">
              <w:r w:rsidDel="004C7E52">
                <w:fldChar w:fldCharType="begin"/>
              </w:r>
              <w:r w:rsidDel="004C7E52">
                <w:delInstrText>HYPERLINK "mailto:Nazia.Rahman@lloyds.com"</w:delInstrText>
              </w:r>
              <w:r w:rsidDel="004C7E52">
                <w:fldChar w:fldCharType="separate"/>
              </w:r>
              <w:r w:rsidR="00A96362" w:rsidRPr="005E1C04" w:rsidDel="004C7E52">
                <w:rPr>
                  <w:rStyle w:val="Hyperlink"/>
                  <w:rFonts w:ascii="Arial" w:hAnsi="Arial" w:cs="Arial"/>
                </w:rPr>
                <w:delText>Nazia.Rahman@lloyds.com</w:delText>
              </w:r>
              <w:r w:rsidDel="004C7E52">
                <w:rPr>
                  <w:rStyle w:val="Hyperlink"/>
                  <w:rFonts w:ascii="Arial" w:hAnsi="Arial" w:cs="Arial"/>
                </w:rPr>
                <w:fldChar w:fldCharType="end"/>
              </w:r>
            </w:del>
          </w:p>
        </w:tc>
      </w:tr>
      <w:tr w:rsidR="00811155" w:rsidRPr="00887B22" w:rsidDel="004C7E52" w14:paraId="49DF51C1" w14:textId="1F71BB86" w:rsidTr="00D32107">
        <w:trPr>
          <w:del w:id="1034" w:author="Santiago, Vince" w:date="2023-11-23T14:55:00Z"/>
        </w:trPr>
        <w:tc>
          <w:tcPr>
            <w:tcW w:w="2410" w:type="dxa"/>
            <w:shd w:val="clear" w:color="auto" w:fill="auto"/>
          </w:tcPr>
          <w:p w14:paraId="32D3EC70" w14:textId="2460C2CB" w:rsidR="00811155" w:rsidRPr="00D32107" w:rsidDel="004C7E52" w:rsidRDefault="00811155" w:rsidP="00811155">
            <w:pPr>
              <w:tabs>
                <w:tab w:val="left" w:pos="567"/>
              </w:tabs>
              <w:spacing w:after="120" w:line="280" w:lineRule="atLeast"/>
              <w:ind w:left="147"/>
              <w:rPr>
                <w:del w:id="1035" w:author="Santiago, Vince" w:date="2023-11-23T14:55:00Z"/>
                <w:rFonts w:ascii="Arial" w:hAnsi="Arial" w:cs="Arial"/>
                <w:color w:val="000000"/>
              </w:rPr>
            </w:pPr>
            <w:del w:id="1036" w:author="Santiago, Vince" w:date="2023-11-23T14:54:00Z">
              <w:r w:rsidRPr="00D32107" w:rsidDel="004C7E52">
                <w:rPr>
                  <w:rFonts w:ascii="Arial" w:hAnsi="Arial" w:cs="Arial"/>
                  <w:color w:val="000000"/>
                </w:rPr>
                <w:delText>Mukesh Bains</w:delText>
              </w:r>
            </w:del>
          </w:p>
        </w:tc>
        <w:tc>
          <w:tcPr>
            <w:tcW w:w="5670" w:type="dxa"/>
            <w:shd w:val="clear" w:color="auto" w:fill="auto"/>
          </w:tcPr>
          <w:p w14:paraId="07224C8C" w14:textId="2F1DA5E3" w:rsidR="00811155" w:rsidRPr="007F72CB" w:rsidDel="004C7E52" w:rsidRDefault="00345FF6" w:rsidP="00811155">
            <w:pPr>
              <w:tabs>
                <w:tab w:val="left" w:pos="567"/>
              </w:tabs>
              <w:spacing w:after="120" w:line="280" w:lineRule="atLeast"/>
              <w:ind w:left="147"/>
              <w:jc w:val="both"/>
              <w:rPr>
                <w:del w:id="1037" w:author="Santiago, Vince" w:date="2023-11-23T14:55:00Z"/>
                <w:rFonts w:ascii="Arial" w:hAnsi="Arial" w:cs="Arial"/>
              </w:rPr>
            </w:pPr>
            <w:del w:id="1038" w:author="Santiago, Vince" w:date="2023-11-23T14:54:00Z">
              <w:r w:rsidDel="004C7E52">
                <w:fldChar w:fldCharType="begin"/>
              </w:r>
              <w:r w:rsidDel="004C7E52">
                <w:delInstrText>HYPERLINK "mailto:Mukesh.Bains@lloyds.com"</w:delInstrText>
              </w:r>
              <w:r w:rsidDel="004C7E52">
                <w:fldChar w:fldCharType="separate"/>
              </w:r>
              <w:r w:rsidR="00811155" w:rsidRPr="00D32107" w:rsidDel="004C7E52">
                <w:rPr>
                  <w:rStyle w:val="Hyperlink"/>
                  <w:rFonts w:ascii="Arial" w:hAnsi="Arial" w:cs="Arial"/>
                </w:rPr>
                <w:delText>Mukesh.Bains@lloyds.com</w:delText>
              </w:r>
              <w:r w:rsidDel="004C7E52">
                <w:rPr>
                  <w:rStyle w:val="Hyperlink"/>
                  <w:rFonts w:ascii="Arial" w:hAnsi="Arial" w:cs="Arial"/>
                </w:rPr>
                <w:fldChar w:fldCharType="end"/>
              </w:r>
            </w:del>
          </w:p>
        </w:tc>
      </w:tr>
      <w:tr w:rsidR="004C7E52" w:rsidRPr="00887B22" w14:paraId="2315F4BB" w14:textId="77777777" w:rsidTr="00D32107">
        <w:trPr>
          <w:ins w:id="1039" w:author="Santiago, Vince" w:date="2023-11-23T14:54:00Z"/>
        </w:trPr>
        <w:tc>
          <w:tcPr>
            <w:tcW w:w="2410" w:type="dxa"/>
            <w:shd w:val="clear" w:color="auto" w:fill="auto"/>
          </w:tcPr>
          <w:p w14:paraId="0FD8DD3D" w14:textId="29691B23" w:rsidR="004C7E52" w:rsidRPr="00D32107" w:rsidRDefault="004C7E52" w:rsidP="00811155">
            <w:pPr>
              <w:tabs>
                <w:tab w:val="left" w:pos="567"/>
              </w:tabs>
              <w:spacing w:after="120" w:line="280" w:lineRule="atLeast"/>
              <w:ind w:left="147"/>
              <w:rPr>
                <w:ins w:id="1040" w:author="Santiago, Vince" w:date="2023-11-23T14:54:00Z"/>
                <w:rFonts w:ascii="Arial" w:hAnsi="Arial" w:cs="Arial"/>
                <w:color w:val="000000"/>
              </w:rPr>
            </w:pPr>
            <w:ins w:id="1041" w:author="Santiago, Vince" w:date="2023-11-23T14:54:00Z">
              <w:r>
                <w:rPr>
                  <w:rFonts w:ascii="Arial" w:hAnsi="Arial" w:cs="Arial"/>
                  <w:color w:val="000000"/>
                </w:rPr>
                <w:t>Vince Santiago</w:t>
              </w:r>
            </w:ins>
          </w:p>
        </w:tc>
        <w:tc>
          <w:tcPr>
            <w:tcW w:w="5670" w:type="dxa"/>
            <w:shd w:val="clear" w:color="auto" w:fill="auto"/>
          </w:tcPr>
          <w:p w14:paraId="0DAC3911" w14:textId="3DE6F183" w:rsidR="004C7E52" w:rsidRDefault="004C7E52" w:rsidP="00811155">
            <w:pPr>
              <w:tabs>
                <w:tab w:val="left" w:pos="567"/>
              </w:tabs>
              <w:spacing w:after="120" w:line="280" w:lineRule="atLeast"/>
              <w:ind w:left="147"/>
              <w:jc w:val="both"/>
              <w:rPr>
                <w:ins w:id="1042" w:author="Santiago, Vince" w:date="2023-11-23T14:54:00Z"/>
              </w:rPr>
            </w:pPr>
            <w:ins w:id="1043" w:author="Santiago, Vince" w:date="2023-11-23T14:55:00Z">
              <w:r w:rsidRPr="004C7E52">
                <w:rPr>
                  <w:rStyle w:val="Hyperlink"/>
                  <w:rFonts w:ascii="Arial" w:hAnsi="Arial" w:cs="Arial"/>
                  <w:rPrChange w:id="1044" w:author="Santiago, Vince" w:date="2023-11-23T14:55:00Z">
                    <w:rPr/>
                  </w:rPrChange>
                </w:rPr>
                <w:t>Vince.Santiago@lloyds.com</w:t>
              </w:r>
            </w:ins>
          </w:p>
        </w:tc>
      </w:tr>
    </w:tbl>
    <w:p w14:paraId="7D7C27D0" w14:textId="7422010D" w:rsidR="004A1C88" w:rsidRPr="00887B22" w:rsidRDefault="004A1C88" w:rsidP="00196501">
      <w:pPr>
        <w:spacing w:after="120" w:line="280" w:lineRule="atLeast"/>
        <w:rPr>
          <w:rFonts w:ascii="Arial" w:hAnsi="Arial" w:cs="Arial"/>
        </w:rPr>
      </w:pPr>
    </w:p>
    <w:p w14:paraId="7D7C27D1" w14:textId="3C12DC5F" w:rsidR="004A1C88" w:rsidRPr="006F54CB" w:rsidRDefault="00156256" w:rsidP="00156256">
      <w:pPr>
        <w:pStyle w:val="Heading2"/>
        <w:numPr>
          <w:ilvl w:val="0"/>
          <w:numId w:val="0"/>
        </w:numPr>
        <w:spacing w:after="120" w:line="280" w:lineRule="atLeast"/>
        <w:rPr>
          <w:rFonts w:ascii="Arial" w:hAnsi="Arial" w:cs="Arial"/>
          <w:sz w:val="22"/>
          <w:szCs w:val="22"/>
          <w:u w:val="none"/>
        </w:rPr>
      </w:pPr>
      <w:bookmarkStart w:id="1045" w:name="_Toc294272198"/>
      <w:bookmarkStart w:id="1046" w:name="_Toc294772941"/>
      <w:bookmarkStart w:id="1047" w:name="_Toc294774738"/>
      <w:bookmarkStart w:id="1048" w:name="_Toc294776339"/>
      <w:bookmarkStart w:id="1049" w:name="_Toc294777001"/>
      <w:bookmarkStart w:id="1050" w:name="_Toc294777134"/>
      <w:bookmarkStart w:id="1051" w:name="_Toc294777266"/>
      <w:bookmarkStart w:id="1052" w:name="_Toc294777397"/>
      <w:bookmarkStart w:id="1053" w:name="_Toc294777528"/>
      <w:bookmarkStart w:id="1054" w:name="_Toc294777658"/>
      <w:bookmarkStart w:id="1055" w:name="_Toc294779073"/>
      <w:bookmarkStart w:id="1056" w:name="_Toc294779932"/>
      <w:bookmarkStart w:id="1057" w:name="_Toc294785560"/>
      <w:bookmarkStart w:id="1058" w:name="_Toc294791497"/>
      <w:bookmarkStart w:id="1059" w:name="_Toc294793931"/>
      <w:bookmarkStart w:id="1060" w:name="_Toc294794316"/>
      <w:bookmarkStart w:id="1061" w:name="_Toc294794466"/>
      <w:bookmarkStart w:id="1062" w:name="_Toc294794612"/>
      <w:bookmarkStart w:id="1063" w:name="_Toc294794757"/>
      <w:bookmarkStart w:id="1064" w:name="_Toc294794901"/>
      <w:bookmarkStart w:id="1065" w:name="_Toc294795040"/>
      <w:bookmarkStart w:id="1066" w:name="_Toc294795179"/>
      <w:bookmarkStart w:id="1067" w:name="_Toc294795316"/>
      <w:bookmarkStart w:id="1068" w:name="_Toc294795452"/>
      <w:bookmarkStart w:id="1069" w:name="_Toc294797634"/>
      <w:bookmarkStart w:id="1070" w:name="_Toc294858461"/>
      <w:bookmarkStart w:id="1071" w:name="_Toc298767391"/>
      <w:bookmarkStart w:id="1072" w:name="_Toc298771417"/>
      <w:bookmarkStart w:id="1073" w:name="_Toc298853336"/>
      <w:bookmarkStart w:id="1074" w:name="_Toc299548068"/>
      <w:bookmarkStart w:id="1075" w:name="_Toc299548208"/>
      <w:bookmarkStart w:id="1076" w:name="_Toc299548349"/>
      <w:bookmarkStart w:id="1077" w:name="_Toc299549126"/>
      <w:bookmarkStart w:id="1078" w:name="_Toc299549320"/>
      <w:bookmarkStart w:id="1079" w:name="_Toc299549516"/>
      <w:bookmarkStart w:id="1080" w:name="_Toc294252504"/>
      <w:bookmarkStart w:id="1081" w:name="_Toc294272199"/>
      <w:bookmarkStart w:id="1082" w:name="_Toc294772942"/>
      <w:bookmarkStart w:id="1083" w:name="_Toc294774739"/>
      <w:bookmarkStart w:id="1084" w:name="_Toc294776340"/>
      <w:bookmarkStart w:id="1085" w:name="_Toc294777002"/>
      <w:bookmarkStart w:id="1086" w:name="_Toc294777135"/>
      <w:bookmarkStart w:id="1087" w:name="_Toc294777267"/>
      <w:bookmarkStart w:id="1088" w:name="_Toc294777398"/>
      <w:bookmarkStart w:id="1089" w:name="_Toc294777529"/>
      <w:bookmarkStart w:id="1090" w:name="_Toc294777659"/>
      <w:bookmarkStart w:id="1091" w:name="_Toc294779074"/>
      <w:bookmarkStart w:id="1092" w:name="_Toc294779933"/>
      <w:bookmarkStart w:id="1093" w:name="_Toc294785561"/>
      <w:bookmarkStart w:id="1094" w:name="_Toc294791498"/>
      <w:bookmarkStart w:id="1095" w:name="_Toc294793932"/>
      <w:bookmarkStart w:id="1096" w:name="_Toc294794317"/>
      <w:bookmarkStart w:id="1097" w:name="_Toc294794467"/>
      <w:bookmarkStart w:id="1098" w:name="_Toc294794613"/>
      <w:bookmarkStart w:id="1099" w:name="_Toc294794758"/>
      <w:bookmarkStart w:id="1100" w:name="_Toc294794902"/>
      <w:bookmarkStart w:id="1101" w:name="_Toc294795041"/>
      <w:bookmarkStart w:id="1102" w:name="_Toc294795180"/>
      <w:bookmarkStart w:id="1103" w:name="_Toc294795317"/>
      <w:bookmarkStart w:id="1104" w:name="_Toc294795453"/>
      <w:bookmarkStart w:id="1105" w:name="_Toc294797635"/>
      <w:bookmarkStart w:id="1106" w:name="_Toc294858462"/>
      <w:bookmarkStart w:id="1107" w:name="_Toc298767392"/>
      <w:bookmarkStart w:id="1108" w:name="_Toc298771418"/>
      <w:bookmarkStart w:id="1109" w:name="_Toc298853337"/>
      <w:bookmarkStart w:id="1110" w:name="_Toc299548069"/>
      <w:bookmarkStart w:id="1111" w:name="_Toc299548209"/>
      <w:bookmarkStart w:id="1112" w:name="_Toc299548350"/>
      <w:bookmarkStart w:id="1113" w:name="_Toc299549127"/>
      <w:bookmarkStart w:id="1114" w:name="_Toc299549321"/>
      <w:bookmarkStart w:id="1115" w:name="_Toc299549517"/>
      <w:bookmarkStart w:id="1116" w:name="_Toc294252505"/>
      <w:bookmarkStart w:id="1117" w:name="_Toc294272200"/>
      <w:bookmarkStart w:id="1118" w:name="_Toc294772943"/>
      <w:bookmarkStart w:id="1119" w:name="_Toc294774740"/>
      <w:bookmarkStart w:id="1120" w:name="_Toc294776341"/>
      <w:bookmarkStart w:id="1121" w:name="_Toc294777003"/>
      <w:bookmarkStart w:id="1122" w:name="_Toc294777136"/>
      <w:bookmarkStart w:id="1123" w:name="_Toc294777268"/>
      <w:bookmarkStart w:id="1124" w:name="_Toc294777399"/>
      <w:bookmarkStart w:id="1125" w:name="_Toc294777530"/>
      <w:bookmarkStart w:id="1126" w:name="_Toc294777660"/>
      <w:bookmarkStart w:id="1127" w:name="_Toc294779075"/>
      <w:bookmarkStart w:id="1128" w:name="_Toc294779934"/>
      <w:bookmarkStart w:id="1129" w:name="_Toc294785562"/>
      <w:bookmarkStart w:id="1130" w:name="_Toc294791499"/>
      <w:bookmarkStart w:id="1131" w:name="_Toc294793933"/>
      <w:bookmarkStart w:id="1132" w:name="_Toc294794318"/>
      <w:bookmarkStart w:id="1133" w:name="_Toc294794468"/>
      <w:bookmarkStart w:id="1134" w:name="_Toc294794614"/>
      <w:bookmarkStart w:id="1135" w:name="_Toc294794759"/>
      <w:bookmarkStart w:id="1136" w:name="_Toc294794903"/>
      <w:bookmarkStart w:id="1137" w:name="_Toc294795042"/>
      <w:bookmarkStart w:id="1138" w:name="_Toc294795181"/>
      <w:bookmarkStart w:id="1139" w:name="_Toc294795318"/>
      <w:bookmarkStart w:id="1140" w:name="_Toc294795454"/>
      <w:bookmarkStart w:id="1141" w:name="_Toc294797636"/>
      <w:bookmarkStart w:id="1142" w:name="_Toc294858463"/>
      <w:bookmarkStart w:id="1143" w:name="_Toc298767393"/>
      <w:bookmarkStart w:id="1144" w:name="_Toc298771419"/>
      <w:bookmarkStart w:id="1145" w:name="_Toc298853338"/>
      <w:bookmarkStart w:id="1146" w:name="_Toc299548070"/>
      <w:bookmarkStart w:id="1147" w:name="_Toc299548210"/>
      <w:bookmarkStart w:id="1148" w:name="_Toc299548351"/>
      <w:bookmarkStart w:id="1149" w:name="_Toc299549128"/>
      <w:bookmarkStart w:id="1150" w:name="_Toc299549322"/>
      <w:bookmarkStart w:id="1151" w:name="_Toc299549518"/>
      <w:bookmarkStart w:id="1152" w:name="_Toc294252506"/>
      <w:bookmarkStart w:id="1153" w:name="_Toc294272201"/>
      <w:bookmarkStart w:id="1154" w:name="_Toc294772944"/>
      <w:bookmarkStart w:id="1155" w:name="_Toc294774741"/>
      <w:bookmarkStart w:id="1156" w:name="_Toc294776342"/>
      <w:bookmarkStart w:id="1157" w:name="_Toc294777004"/>
      <w:bookmarkStart w:id="1158" w:name="_Toc294777137"/>
      <w:bookmarkStart w:id="1159" w:name="_Toc294777269"/>
      <w:bookmarkStart w:id="1160" w:name="_Toc294777400"/>
      <w:bookmarkStart w:id="1161" w:name="_Toc294777531"/>
      <w:bookmarkStart w:id="1162" w:name="_Toc294777661"/>
      <w:bookmarkStart w:id="1163" w:name="_Toc294779076"/>
      <w:bookmarkStart w:id="1164" w:name="_Toc294779935"/>
      <w:bookmarkStart w:id="1165" w:name="_Toc294785563"/>
      <w:bookmarkStart w:id="1166" w:name="_Toc294791500"/>
      <w:bookmarkStart w:id="1167" w:name="_Toc294793934"/>
      <w:bookmarkStart w:id="1168" w:name="_Toc294794319"/>
      <w:bookmarkStart w:id="1169" w:name="_Toc294794469"/>
      <w:bookmarkStart w:id="1170" w:name="_Toc294794615"/>
      <w:bookmarkStart w:id="1171" w:name="_Toc294794760"/>
      <w:bookmarkStart w:id="1172" w:name="_Toc294794904"/>
      <w:bookmarkStart w:id="1173" w:name="_Toc294795043"/>
      <w:bookmarkStart w:id="1174" w:name="_Toc294795182"/>
      <w:bookmarkStart w:id="1175" w:name="_Toc294795319"/>
      <w:bookmarkStart w:id="1176" w:name="_Toc294795455"/>
      <w:bookmarkStart w:id="1177" w:name="_Toc294797637"/>
      <w:bookmarkStart w:id="1178" w:name="_Toc294858464"/>
      <w:bookmarkStart w:id="1179" w:name="_Toc298767394"/>
      <w:bookmarkStart w:id="1180" w:name="_Toc298771420"/>
      <w:bookmarkStart w:id="1181" w:name="_Toc298853339"/>
      <w:bookmarkStart w:id="1182" w:name="_Toc299548071"/>
      <w:bookmarkStart w:id="1183" w:name="_Toc299548211"/>
      <w:bookmarkStart w:id="1184" w:name="_Toc299548352"/>
      <w:bookmarkStart w:id="1185" w:name="_Toc299549129"/>
      <w:bookmarkStart w:id="1186" w:name="_Toc299549323"/>
      <w:bookmarkStart w:id="1187" w:name="_Toc299549519"/>
      <w:bookmarkStart w:id="1188" w:name="_Toc294252507"/>
      <w:bookmarkStart w:id="1189" w:name="_Toc294272202"/>
      <w:bookmarkStart w:id="1190" w:name="_Toc294772945"/>
      <w:bookmarkStart w:id="1191" w:name="_Toc294774742"/>
      <w:bookmarkStart w:id="1192" w:name="_Toc294776343"/>
      <w:bookmarkStart w:id="1193" w:name="_Toc294777005"/>
      <w:bookmarkStart w:id="1194" w:name="_Toc294777138"/>
      <w:bookmarkStart w:id="1195" w:name="_Toc294777270"/>
      <w:bookmarkStart w:id="1196" w:name="_Toc294777401"/>
      <w:bookmarkStart w:id="1197" w:name="_Toc294777532"/>
      <w:bookmarkStart w:id="1198" w:name="_Toc294777662"/>
      <w:bookmarkStart w:id="1199" w:name="_Toc294779077"/>
      <w:bookmarkStart w:id="1200" w:name="_Toc294779936"/>
      <w:bookmarkStart w:id="1201" w:name="_Toc294785564"/>
      <w:bookmarkStart w:id="1202" w:name="_Toc294791501"/>
      <w:bookmarkStart w:id="1203" w:name="_Toc294793935"/>
      <w:bookmarkStart w:id="1204" w:name="_Toc294794320"/>
      <w:bookmarkStart w:id="1205" w:name="_Toc294794470"/>
      <w:bookmarkStart w:id="1206" w:name="_Toc294794616"/>
      <w:bookmarkStart w:id="1207" w:name="_Toc294794761"/>
      <w:bookmarkStart w:id="1208" w:name="_Toc294794905"/>
      <w:bookmarkStart w:id="1209" w:name="_Toc294795044"/>
      <w:bookmarkStart w:id="1210" w:name="_Toc294795183"/>
      <w:bookmarkStart w:id="1211" w:name="_Toc294795320"/>
      <w:bookmarkStart w:id="1212" w:name="_Toc294795456"/>
      <w:bookmarkStart w:id="1213" w:name="_Toc294797638"/>
      <w:bookmarkStart w:id="1214" w:name="_Toc294858465"/>
      <w:bookmarkStart w:id="1215" w:name="_Toc298767395"/>
      <w:bookmarkStart w:id="1216" w:name="_Toc298771421"/>
      <w:bookmarkStart w:id="1217" w:name="_Toc298853340"/>
      <w:bookmarkStart w:id="1218" w:name="_Toc299548072"/>
      <w:bookmarkStart w:id="1219" w:name="_Toc299548212"/>
      <w:bookmarkStart w:id="1220" w:name="_Toc299548353"/>
      <w:bookmarkStart w:id="1221" w:name="_Toc299549130"/>
      <w:bookmarkStart w:id="1222" w:name="_Toc299549324"/>
      <w:bookmarkStart w:id="1223" w:name="_Toc299549520"/>
      <w:bookmarkStart w:id="1224" w:name="_Toc214091181"/>
      <w:bookmarkStart w:id="1225" w:name="_Toc214176729"/>
      <w:bookmarkStart w:id="1226" w:name="_Toc214683213"/>
      <w:bookmarkStart w:id="1227" w:name="_Toc214683386"/>
      <w:bookmarkStart w:id="1228" w:name="_Toc214693772"/>
      <w:bookmarkStart w:id="1229" w:name="_Toc214781835"/>
      <w:bookmarkStart w:id="1230" w:name="_Toc214782691"/>
      <w:bookmarkStart w:id="1231" w:name="_Toc215388546"/>
      <w:bookmarkStart w:id="1232" w:name="_Toc290978324"/>
      <w:bookmarkStart w:id="1233" w:name="_Toc290978424"/>
      <w:bookmarkStart w:id="1234" w:name="_Toc290978515"/>
      <w:bookmarkStart w:id="1235" w:name="_Toc290978606"/>
      <w:bookmarkStart w:id="1236" w:name="_Toc290978697"/>
      <w:bookmarkStart w:id="1237" w:name="_Toc290978788"/>
      <w:bookmarkStart w:id="1238" w:name="_Toc290989382"/>
      <w:bookmarkStart w:id="1239" w:name="_Toc290989560"/>
      <w:bookmarkStart w:id="1240" w:name="_Toc291143520"/>
      <w:bookmarkStart w:id="1241" w:name="_Toc291143611"/>
      <w:bookmarkStart w:id="1242" w:name="_Toc291143949"/>
      <w:bookmarkStart w:id="1243" w:name="_Toc291144318"/>
      <w:bookmarkStart w:id="1244" w:name="_Toc291144981"/>
      <w:bookmarkStart w:id="1245" w:name="_Toc294252509"/>
      <w:bookmarkStart w:id="1246" w:name="_Toc294272204"/>
      <w:bookmarkStart w:id="1247" w:name="_Toc294772947"/>
      <w:bookmarkStart w:id="1248" w:name="_Toc294774744"/>
      <w:bookmarkStart w:id="1249" w:name="_Toc294776345"/>
      <w:bookmarkStart w:id="1250" w:name="_Toc294777007"/>
      <w:bookmarkStart w:id="1251" w:name="_Toc294777140"/>
      <w:bookmarkStart w:id="1252" w:name="_Toc294777272"/>
      <w:bookmarkStart w:id="1253" w:name="_Toc294777403"/>
      <w:bookmarkStart w:id="1254" w:name="_Toc294777534"/>
      <w:bookmarkStart w:id="1255" w:name="_Toc294777664"/>
      <w:bookmarkStart w:id="1256" w:name="_Toc294779079"/>
      <w:bookmarkStart w:id="1257" w:name="_Toc294779938"/>
      <w:bookmarkStart w:id="1258" w:name="_Toc294785566"/>
      <w:bookmarkStart w:id="1259" w:name="_Toc294791503"/>
      <w:bookmarkStart w:id="1260" w:name="_Toc294793937"/>
      <w:bookmarkStart w:id="1261" w:name="_Toc294794322"/>
      <w:bookmarkStart w:id="1262" w:name="_Toc294794472"/>
      <w:bookmarkStart w:id="1263" w:name="_Toc294794618"/>
      <w:bookmarkStart w:id="1264" w:name="_Toc294794763"/>
      <w:bookmarkStart w:id="1265" w:name="_Toc294794907"/>
      <w:bookmarkStart w:id="1266" w:name="_Toc294795046"/>
      <w:bookmarkStart w:id="1267" w:name="_Toc294795185"/>
      <w:bookmarkStart w:id="1268" w:name="_Toc294795322"/>
      <w:bookmarkStart w:id="1269" w:name="_Toc294795458"/>
      <w:bookmarkStart w:id="1270" w:name="_Toc294797640"/>
      <w:bookmarkStart w:id="1271" w:name="_Toc294858467"/>
      <w:bookmarkStart w:id="1272" w:name="_Toc298767397"/>
      <w:bookmarkStart w:id="1273" w:name="_Toc298771423"/>
      <w:bookmarkStart w:id="1274" w:name="_Toc298853342"/>
      <w:bookmarkStart w:id="1275" w:name="_Toc299548074"/>
      <w:bookmarkStart w:id="1276" w:name="_Toc299548214"/>
      <w:bookmarkStart w:id="1277" w:name="_Toc299548355"/>
      <w:bookmarkStart w:id="1278" w:name="_Toc299549132"/>
      <w:bookmarkStart w:id="1279" w:name="_Toc299549326"/>
      <w:bookmarkStart w:id="1280" w:name="_Toc299549522"/>
      <w:bookmarkStart w:id="1281" w:name="_Toc299549523"/>
      <w:bookmarkStart w:id="1282" w:name="_Toc343002955"/>
      <w:bookmarkStart w:id="1283" w:name="_Toc352675359"/>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r>
        <w:rPr>
          <w:rFonts w:ascii="Arial" w:hAnsi="Arial" w:cs="Arial"/>
          <w:sz w:val="22"/>
          <w:szCs w:val="22"/>
          <w:u w:val="none"/>
        </w:rPr>
        <w:t>2.4</w:t>
      </w:r>
      <w:r>
        <w:rPr>
          <w:rFonts w:ascii="Arial" w:hAnsi="Arial" w:cs="Arial"/>
          <w:sz w:val="22"/>
          <w:szCs w:val="22"/>
          <w:u w:val="none"/>
        </w:rPr>
        <w:tab/>
      </w:r>
      <w:r w:rsidR="004A1C88" w:rsidRPr="003D3E78">
        <w:rPr>
          <w:rFonts w:ascii="Arial" w:hAnsi="Arial" w:cs="Arial"/>
          <w:sz w:val="20"/>
          <w:u w:val="none"/>
        </w:rPr>
        <w:t>Overview of return</w:t>
      </w:r>
      <w:bookmarkEnd w:id="1281"/>
      <w:bookmarkEnd w:id="1282"/>
      <w:bookmarkEnd w:id="1283"/>
    </w:p>
    <w:p w14:paraId="7D7C27D2" w14:textId="77777777" w:rsidR="004A1C88" w:rsidRPr="00887B22" w:rsidRDefault="004A1C88" w:rsidP="007F200B">
      <w:pPr>
        <w:pStyle w:val="ListParagraph"/>
        <w:keepNext/>
        <w:widowControl w:val="0"/>
        <w:numPr>
          <w:ilvl w:val="0"/>
          <w:numId w:val="17"/>
        </w:numPr>
        <w:spacing w:after="120" w:line="280" w:lineRule="atLeast"/>
        <w:contextualSpacing w:val="0"/>
        <w:jc w:val="left"/>
        <w:outlineLvl w:val="2"/>
        <w:rPr>
          <w:rFonts w:ascii="Arial" w:hAnsi="Arial" w:cs="Arial"/>
          <w:vanish/>
          <w:color w:val="000000"/>
          <w:sz w:val="20"/>
          <w:lang w:val="en-GB" w:eastAsia="en-US"/>
        </w:rPr>
      </w:pPr>
      <w:bookmarkStart w:id="1284" w:name="_Toc343006200"/>
      <w:bookmarkStart w:id="1285" w:name="_Toc343006487"/>
      <w:bookmarkStart w:id="1286" w:name="_Toc343007354"/>
      <w:bookmarkStart w:id="1287" w:name="_Toc343172147"/>
      <w:bookmarkStart w:id="1288" w:name="_Toc343172329"/>
      <w:bookmarkStart w:id="1289" w:name="_Toc343172499"/>
      <w:bookmarkStart w:id="1290" w:name="_Toc343178389"/>
      <w:bookmarkStart w:id="1291" w:name="_Toc343181399"/>
      <w:bookmarkStart w:id="1292" w:name="_Toc343181647"/>
      <w:bookmarkStart w:id="1293" w:name="_Toc343261689"/>
      <w:bookmarkStart w:id="1294" w:name="_Toc343261847"/>
      <w:bookmarkStart w:id="1295" w:name="_Toc343262005"/>
      <w:bookmarkStart w:id="1296" w:name="_Toc343262163"/>
      <w:bookmarkStart w:id="1297" w:name="_Toc343262318"/>
      <w:bookmarkStart w:id="1298" w:name="_Toc343262472"/>
      <w:bookmarkStart w:id="1299" w:name="_Toc343262615"/>
      <w:bookmarkStart w:id="1300" w:name="_Toc343262935"/>
      <w:bookmarkStart w:id="1301" w:name="_Toc343263653"/>
      <w:bookmarkStart w:id="1302" w:name="_Toc343263777"/>
      <w:bookmarkStart w:id="1303" w:name="_Toc343263900"/>
      <w:bookmarkStart w:id="1304" w:name="_Toc343264037"/>
      <w:bookmarkStart w:id="1305" w:name="_Toc343264328"/>
      <w:bookmarkStart w:id="1306" w:name="_Toc343266082"/>
      <w:bookmarkStart w:id="1307" w:name="_Toc343267221"/>
      <w:bookmarkStart w:id="1308" w:name="_Toc343610454"/>
      <w:bookmarkStart w:id="1309" w:name="_Toc346004432"/>
      <w:bookmarkStart w:id="1310" w:name="_Toc346092648"/>
      <w:bookmarkStart w:id="1311" w:name="_Toc346099738"/>
      <w:bookmarkStart w:id="1312" w:name="_Toc346099918"/>
      <w:bookmarkStart w:id="1313" w:name="_Toc346100042"/>
      <w:bookmarkStart w:id="1314" w:name="_Toc346100145"/>
      <w:bookmarkStart w:id="1315" w:name="_Toc346100248"/>
      <w:bookmarkStart w:id="1316" w:name="_Toc346118555"/>
      <w:bookmarkStart w:id="1317" w:name="_Toc346193831"/>
      <w:bookmarkStart w:id="1318" w:name="_Toc346269046"/>
      <w:bookmarkStart w:id="1319" w:name="_Toc346528037"/>
      <w:bookmarkStart w:id="1320" w:name="_Toc346541165"/>
      <w:bookmarkStart w:id="1321" w:name="_Toc346628675"/>
      <w:bookmarkStart w:id="1322" w:name="_Toc346635582"/>
      <w:bookmarkStart w:id="1323" w:name="_Toc346705508"/>
      <w:bookmarkStart w:id="1324" w:name="_Toc346801690"/>
      <w:bookmarkStart w:id="1325" w:name="_Toc346801817"/>
      <w:bookmarkStart w:id="1326" w:name="_Toc346801942"/>
      <w:bookmarkStart w:id="1327" w:name="_Toc346869407"/>
      <w:bookmarkStart w:id="1328" w:name="_Toc346886786"/>
      <w:bookmarkStart w:id="1329" w:name="_Toc346893451"/>
      <w:bookmarkStart w:id="1330" w:name="_Toc346896580"/>
      <w:bookmarkStart w:id="1331" w:name="_Toc347127747"/>
      <w:bookmarkStart w:id="1332" w:name="_Toc347131440"/>
      <w:bookmarkStart w:id="1333" w:name="_Toc347133530"/>
      <w:bookmarkStart w:id="1334" w:name="_Toc347135301"/>
      <w:bookmarkStart w:id="1335" w:name="_Toc347138599"/>
      <w:bookmarkStart w:id="1336" w:name="_Toc347152441"/>
      <w:bookmarkStart w:id="1337" w:name="_Toc347152574"/>
      <w:bookmarkStart w:id="1338" w:name="_Toc347152929"/>
      <w:bookmarkStart w:id="1339" w:name="_Toc347214374"/>
      <w:bookmarkStart w:id="1340" w:name="_Toc347303059"/>
      <w:bookmarkStart w:id="1341" w:name="_Toc347387077"/>
      <w:bookmarkStart w:id="1342" w:name="_Toc347477318"/>
      <w:bookmarkStart w:id="1343" w:name="_Toc347492914"/>
      <w:bookmarkStart w:id="1344" w:name="_Toc347494884"/>
      <w:bookmarkStart w:id="1345" w:name="_Toc347501103"/>
      <w:bookmarkStart w:id="1346" w:name="_Toc348103204"/>
      <w:bookmarkStart w:id="1347" w:name="_Toc348103320"/>
      <w:bookmarkStart w:id="1348" w:name="_Toc348428185"/>
      <w:bookmarkStart w:id="1349" w:name="_Toc348428280"/>
      <w:bookmarkStart w:id="1350" w:name="_Toc350154774"/>
      <w:bookmarkStart w:id="1351" w:name="_Toc351994484"/>
      <w:bookmarkStart w:id="1352" w:name="_Toc351994716"/>
      <w:bookmarkStart w:id="1353" w:name="_Toc351996030"/>
      <w:bookmarkStart w:id="1354" w:name="_Toc352142316"/>
      <w:bookmarkStart w:id="1355" w:name="_Toc352149655"/>
      <w:bookmarkStart w:id="1356" w:name="_Toc352664384"/>
      <w:bookmarkStart w:id="1357" w:name="_Toc352675273"/>
      <w:bookmarkStart w:id="1358" w:name="_Toc352675360"/>
      <w:bookmarkStart w:id="1359" w:name="_Toc343002956"/>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p>
    <w:p w14:paraId="7D7C27D3" w14:textId="77777777" w:rsidR="004A1C88" w:rsidRPr="00887B22" w:rsidRDefault="004A1C88" w:rsidP="007F200B">
      <w:pPr>
        <w:pStyle w:val="ListParagraph"/>
        <w:keepNext/>
        <w:widowControl w:val="0"/>
        <w:numPr>
          <w:ilvl w:val="0"/>
          <w:numId w:val="17"/>
        </w:numPr>
        <w:spacing w:after="120" w:line="280" w:lineRule="atLeast"/>
        <w:contextualSpacing w:val="0"/>
        <w:jc w:val="left"/>
        <w:outlineLvl w:val="2"/>
        <w:rPr>
          <w:rFonts w:ascii="Arial" w:hAnsi="Arial" w:cs="Arial"/>
          <w:vanish/>
          <w:color w:val="000000"/>
          <w:sz w:val="20"/>
          <w:lang w:val="en-GB" w:eastAsia="en-US"/>
        </w:rPr>
      </w:pPr>
      <w:bookmarkStart w:id="1360" w:name="_Toc343006201"/>
      <w:bookmarkStart w:id="1361" w:name="_Toc343006488"/>
      <w:bookmarkStart w:id="1362" w:name="_Toc343007355"/>
      <w:bookmarkStart w:id="1363" w:name="_Toc343172148"/>
      <w:bookmarkStart w:id="1364" w:name="_Toc343172330"/>
      <w:bookmarkStart w:id="1365" w:name="_Toc343172500"/>
      <w:bookmarkStart w:id="1366" w:name="_Toc343178390"/>
      <w:bookmarkStart w:id="1367" w:name="_Toc343181400"/>
      <w:bookmarkStart w:id="1368" w:name="_Toc343181648"/>
      <w:bookmarkStart w:id="1369" w:name="_Toc343261690"/>
      <w:bookmarkStart w:id="1370" w:name="_Toc343261848"/>
      <w:bookmarkStart w:id="1371" w:name="_Toc343262006"/>
      <w:bookmarkStart w:id="1372" w:name="_Toc343262164"/>
      <w:bookmarkStart w:id="1373" w:name="_Toc343262319"/>
      <w:bookmarkStart w:id="1374" w:name="_Toc343262473"/>
      <w:bookmarkStart w:id="1375" w:name="_Toc343262616"/>
      <w:bookmarkStart w:id="1376" w:name="_Toc343262936"/>
      <w:bookmarkStart w:id="1377" w:name="_Toc343263654"/>
      <w:bookmarkStart w:id="1378" w:name="_Toc343263778"/>
      <w:bookmarkStart w:id="1379" w:name="_Toc343263901"/>
      <w:bookmarkStart w:id="1380" w:name="_Toc343264038"/>
      <w:bookmarkStart w:id="1381" w:name="_Toc343264329"/>
      <w:bookmarkStart w:id="1382" w:name="_Toc343266083"/>
      <w:bookmarkStart w:id="1383" w:name="_Toc343267222"/>
      <w:bookmarkStart w:id="1384" w:name="_Toc343610455"/>
      <w:bookmarkStart w:id="1385" w:name="_Toc346004433"/>
      <w:bookmarkStart w:id="1386" w:name="_Toc346092649"/>
      <w:bookmarkStart w:id="1387" w:name="_Toc346099739"/>
      <w:bookmarkStart w:id="1388" w:name="_Toc346099919"/>
      <w:bookmarkStart w:id="1389" w:name="_Toc346100043"/>
      <w:bookmarkStart w:id="1390" w:name="_Toc346100146"/>
      <w:bookmarkStart w:id="1391" w:name="_Toc346100249"/>
      <w:bookmarkStart w:id="1392" w:name="_Toc346118556"/>
      <w:bookmarkStart w:id="1393" w:name="_Toc346193832"/>
      <w:bookmarkStart w:id="1394" w:name="_Toc346269047"/>
      <w:bookmarkStart w:id="1395" w:name="_Toc346528038"/>
      <w:bookmarkStart w:id="1396" w:name="_Toc346541166"/>
      <w:bookmarkStart w:id="1397" w:name="_Toc346628676"/>
      <w:bookmarkStart w:id="1398" w:name="_Toc346635583"/>
      <w:bookmarkStart w:id="1399" w:name="_Toc346705509"/>
      <w:bookmarkStart w:id="1400" w:name="_Toc346801691"/>
      <w:bookmarkStart w:id="1401" w:name="_Toc346801818"/>
      <w:bookmarkStart w:id="1402" w:name="_Toc346801943"/>
      <w:bookmarkStart w:id="1403" w:name="_Toc346869408"/>
      <w:bookmarkStart w:id="1404" w:name="_Toc346886787"/>
      <w:bookmarkStart w:id="1405" w:name="_Toc346893452"/>
      <w:bookmarkStart w:id="1406" w:name="_Toc346896581"/>
      <w:bookmarkStart w:id="1407" w:name="_Toc347127748"/>
      <w:bookmarkStart w:id="1408" w:name="_Toc347131441"/>
      <w:bookmarkStart w:id="1409" w:name="_Toc347133531"/>
      <w:bookmarkStart w:id="1410" w:name="_Toc347135302"/>
      <w:bookmarkStart w:id="1411" w:name="_Toc347138600"/>
      <w:bookmarkStart w:id="1412" w:name="_Toc347152442"/>
      <w:bookmarkStart w:id="1413" w:name="_Toc347152575"/>
      <w:bookmarkStart w:id="1414" w:name="_Toc347152930"/>
      <w:bookmarkStart w:id="1415" w:name="_Toc347214375"/>
      <w:bookmarkStart w:id="1416" w:name="_Toc347303060"/>
      <w:bookmarkStart w:id="1417" w:name="_Toc347387078"/>
      <w:bookmarkStart w:id="1418" w:name="_Toc347477319"/>
      <w:bookmarkStart w:id="1419" w:name="_Toc347492915"/>
      <w:bookmarkStart w:id="1420" w:name="_Toc347494885"/>
      <w:bookmarkStart w:id="1421" w:name="_Toc347501104"/>
      <w:bookmarkStart w:id="1422" w:name="_Toc348103205"/>
      <w:bookmarkStart w:id="1423" w:name="_Toc348103321"/>
      <w:bookmarkStart w:id="1424" w:name="_Toc348428186"/>
      <w:bookmarkStart w:id="1425" w:name="_Toc348428281"/>
      <w:bookmarkStart w:id="1426" w:name="_Toc350154775"/>
      <w:bookmarkStart w:id="1427" w:name="_Toc351994485"/>
      <w:bookmarkStart w:id="1428" w:name="_Toc351994717"/>
      <w:bookmarkStart w:id="1429" w:name="_Toc351996031"/>
      <w:bookmarkStart w:id="1430" w:name="_Toc352142317"/>
      <w:bookmarkStart w:id="1431" w:name="_Toc352149656"/>
      <w:bookmarkStart w:id="1432" w:name="_Toc352664385"/>
      <w:bookmarkStart w:id="1433" w:name="_Toc352675274"/>
      <w:bookmarkStart w:id="1434" w:name="_Toc352675361"/>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p>
    <w:p w14:paraId="7D7C27D4" w14:textId="77777777" w:rsidR="004A1C88" w:rsidRPr="00887B22" w:rsidRDefault="004A1C88" w:rsidP="007F200B">
      <w:pPr>
        <w:pStyle w:val="ListParagraph"/>
        <w:keepNext/>
        <w:widowControl w:val="0"/>
        <w:numPr>
          <w:ilvl w:val="1"/>
          <w:numId w:val="17"/>
        </w:numPr>
        <w:spacing w:after="120" w:line="280" w:lineRule="atLeast"/>
        <w:contextualSpacing w:val="0"/>
        <w:jc w:val="left"/>
        <w:outlineLvl w:val="2"/>
        <w:rPr>
          <w:rFonts w:ascii="Arial" w:hAnsi="Arial" w:cs="Arial"/>
          <w:vanish/>
          <w:color w:val="000000"/>
          <w:sz w:val="20"/>
          <w:lang w:val="en-GB" w:eastAsia="en-US"/>
        </w:rPr>
      </w:pPr>
      <w:bookmarkStart w:id="1435" w:name="_Toc343006202"/>
      <w:bookmarkStart w:id="1436" w:name="_Toc343006489"/>
      <w:bookmarkStart w:id="1437" w:name="_Toc343007356"/>
      <w:bookmarkStart w:id="1438" w:name="_Toc343172149"/>
      <w:bookmarkStart w:id="1439" w:name="_Toc343172331"/>
      <w:bookmarkStart w:id="1440" w:name="_Toc343172501"/>
      <w:bookmarkStart w:id="1441" w:name="_Toc343178391"/>
      <w:bookmarkStart w:id="1442" w:name="_Toc343181401"/>
      <w:bookmarkStart w:id="1443" w:name="_Toc343181649"/>
      <w:bookmarkStart w:id="1444" w:name="_Toc343261691"/>
      <w:bookmarkStart w:id="1445" w:name="_Toc343261849"/>
      <w:bookmarkStart w:id="1446" w:name="_Toc343262007"/>
      <w:bookmarkStart w:id="1447" w:name="_Toc343262165"/>
      <w:bookmarkStart w:id="1448" w:name="_Toc343262320"/>
      <w:bookmarkStart w:id="1449" w:name="_Toc343262474"/>
      <w:bookmarkStart w:id="1450" w:name="_Toc343262617"/>
      <w:bookmarkStart w:id="1451" w:name="_Toc343262937"/>
      <w:bookmarkStart w:id="1452" w:name="_Toc343263655"/>
      <w:bookmarkStart w:id="1453" w:name="_Toc343263779"/>
      <w:bookmarkStart w:id="1454" w:name="_Toc343263902"/>
      <w:bookmarkStart w:id="1455" w:name="_Toc343264039"/>
      <w:bookmarkStart w:id="1456" w:name="_Toc343264330"/>
      <w:bookmarkStart w:id="1457" w:name="_Toc343266084"/>
      <w:bookmarkStart w:id="1458" w:name="_Toc343267223"/>
      <w:bookmarkStart w:id="1459" w:name="_Toc343610456"/>
      <w:bookmarkStart w:id="1460" w:name="_Toc346004434"/>
      <w:bookmarkStart w:id="1461" w:name="_Toc346092650"/>
      <w:bookmarkStart w:id="1462" w:name="_Toc346099740"/>
      <w:bookmarkStart w:id="1463" w:name="_Toc346099920"/>
      <w:bookmarkStart w:id="1464" w:name="_Toc346100044"/>
      <w:bookmarkStart w:id="1465" w:name="_Toc346100147"/>
      <w:bookmarkStart w:id="1466" w:name="_Toc346100250"/>
      <w:bookmarkStart w:id="1467" w:name="_Toc346118557"/>
      <w:bookmarkStart w:id="1468" w:name="_Toc346193833"/>
      <w:bookmarkStart w:id="1469" w:name="_Toc346269048"/>
      <w:bookmarkStart w:id="1470" w:name="_Toc346528039"/>
      <w:bookmarkStart w:id="1471" w:name="_Toc346541167"/>
      <w:bookmarkStart w:id="1472" w:name="_Toc346628677"/>
      <w:bookmarkStart w:id="1473" w:name="_Toc346635584"/>
      <w:bookmarkStart w:id="1474" w:name="_Toc346705510"/>
      <w:bookmarkStart w:id="1475" w:name="_Toc346801692"/>
      <w:bookmarkStart w:id="1476" w:name="_Toc346801819"/>
      <w:bookmarkStart w:id="1477" w:name="_Toc346801944"/>
      <w:bookmarkStart w:id="1478" w:name="_Toc346869409"/>
      <w:bookmarkStart w:id="1479" w:name="_Toc346886788"/>
      <w:bookmarkStart w:id="1480" w:name="_Toc346893453"/>
      <w:bookmarkStart w:id="1481" w:name="_Toc346896582"/>
      <w:bookmarkStart w:id="1482" w:name="_Toc347127749"/>
      <w:bookmarkStart w:id="1483" w:name="_Toc347131442"/>
      <w:bookmarkStart w:id="1484" w:name="_Toc347133532"/>
      <w:bookmarkStart w:id="1485" w:name="_Toc347135303"/>
      <w:bookmarkStart w:id="1486" w:name="_Toc347138601"/>
      <w:bookmarkStart w:id="1487" w:name="_Toc347152443"/>
      <w:bookmarkStart w:id="1488" w:name="_Toc347152576"/>
      <w:bookmarkStart w:id="1489" w:name="_Toc347152931"/>
      <w:bookmarkStart w:id="1490" w:name="_Toc347214376"/>
      <w:bookmarkStart w:id="1491" w:name="_Toc347303061"/>
      <w:bookmarkStart w:id="1492" w:name="_Toc347387079"/>
      <w:bookmarkStart w:id="1493" w:name="_Toc347477320"/>
      <w:bookmarkStart w:id="1494" w:name="_Toc347492916"/>
      <w:bookmarkStart w:id="1495" w:name="_Toc347494886"/>
      <w:bookmarkStart w:id="1496" w:name="_Toc347501105"/>
      <w:bookmarkStart w:id="1497" w:name="_Toc348103206"/>
      <w:bookmarkStart w:id="1498" w:name="_Toc348103322"/>
      <w:bookmarkStart w:id="1499" w:name="_Toc348428187"/>
      <w:bookmarkStart w:id="1500" w:name="_Toc348428282"/>
      <w:bookmarkStart w:id="1501" w:name="_Toc350154776"/>
      <w:bookmarkStart w:id="1502" w:name="_Toc351994486"/>
      <w:bookmarkStart w:id="1503" w:name="_Toc351994718"/>
      <w:bookmarkStart w:id="1504" w:name="_Toc351996032"/>
      <w:bookmarkStart w:id="1505" w:name="_Toc352142318"/>
      <w:bookmarkStart w:id="1506" w:name="_Toc352149657"/>
      <w:bookmarkStart w:id="1507" w:name="_Toc352664386"/>
      <w:bookmarkStart w:id="1508" w:name="_Toc352675275"/>
      <w:bookmarkStart w:id="1509" w:name="_Toc352675362"/>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p>
    <w:p w14:paraId="7D7C27D5" w14:textId="77777777" w:rsidR="004A1C88" w:rsidRPr="00887B22" w:rsidRDefault="004A1C88" w:rsidP="007F200B">
      <w:pPr>
        <w:pStyle w:val="ListParagraph"/>
        <w:keepNext/>
        <w:widowControl w:val="0"/>
        <w:numPr>
          <w:ilvl w:val="1"/>
          <w:numId w:val="17"/>
        </w:numPr>
        <w:spacing w:after="120" w:line="280" w:lineRule="atLeast"/>
        <w:contextualSpacing w:val="0"/>
        <w:jc w:val="left"/>
        <w:outlineLvl w:val="2"/>
        <w:rPr>
          <w:rFonts w:ascii="Arial" w:hAnsi="Arial" w:cs="Arial"/>
          <w:vanish/>
          <w:color w:val="000000"/>
          <w:sz w:val="20"/>
          <w:lang w:val="en-GB" w:eastAsia="en-US"/>
        </w:rPr>
      </w:pPr>
      <w:bookmarkStart w:id="1510" w:name="_Toc343006203"/>
      <w:bookmarkStart w:id="1511" w:name="_Toc343006490"/>
      <w:bookmarkStart w:id="1512" w:name="_Toc343007357"/>
      <w:bookmarkStart w:id="1513" w:name="_Toc343172150"/>
      <w:bookmarkStart w:id="1514" w:name="_Toc343172332"/>
      <w:bookmarkStart w:id="1515" w:name="_Toc343172502"/>
      <w:bookmarkStart w:id="1516" w:name="_Toc343178392"/>
      <w:bookmarkStart w:id="1517" w:name="_Toc343181402"/>
      <w:bookmarkStart w:id="1518" w:name="_Toc343181650"/>
      <w:bookmarkStart w:id="1519" w:name="_Toc343261692"/>
      <w:bookmarkStart w:id="1520" w:name="_Toc343261850"/>
      <w:bookmarkStart w:id="1521" w:name="_Toc343262008"/>
      <w:bookmarkStart w:id="1522" w:name="_Toc343262166"/>
      <w:bookmarkStart w:id="1523" w:name="_Toc343262321"/>
      <w:bookmarkStart w:id="1524" w:name="_Toc343262475"/>
      <w:bookmarkStart w:id="1525" w:name="_Toc343262618"/>
      <w:bookmarkStart w:id="1526" w:name="_Toc343262938"/>
      <w:bookmarkStart w:id="1527" w:name="_Toc343263656"/>
      <w:bookmarkStart w:id="1528" w:name="_Toc343263780"/>
      <w:bookmarkStart w:id="1529" w:name="_Toc343263903"/>
      <w:bookmarkStart w:id="1530" w:name="_Toc343264040"/>
      <w:bookmarkStart w:id="1531" w:name="_Toc343264331"/>
      <w:bookmarkStart w:id="1532" w:name="_Toc343266085"/>
      <w:bookmarkStart w:id="1533" w:name="_Toc343267224"/>
      <w:bookmarkStart w:id="1534" w:name="_Toc343610457"/>
      <w:bookmarkStart w:id="1535" w:name="_Toc346004435"/>
      <w:bookmarkStart w:id="1536" w:name="_Toc346092651"/>
      <w:bookmarkStart w:id="1537" w:name="_Toc346099741"/>
      <w:bookmarkStart w:id="1538" w:name="_Toc346099921"/>
      <w:bookmarkStart w:id="1539" w:name="_Toc346100045"/>
      <w:bookmarkStart w:id="1540" w:name="_Toc346100148"/>
      <w:bookmarkStart w:id="1541" w:name="_Toc346100251"/>
      <w:bookmarkStart w:id="1542" w:name="_Toc346118558"/>
      <w:bookmarkStart w:id="1543" w:name="_Toc346193834"/>
      <w:bookmarkStart w:id="1544" w:name="_Toc346269049"/>
      <w:bookmarkStart w:id="1545" w:name="_Toc346528040"/>
      <w:bookmarkStart w:id="1546" w:name="_Toc346541168"/>
      <w:bookmarkStart w:id="1547" w:name="_Toc346628678"/>
      <w:bookmarkStart w:id="1548" w:name="_Toc346635585"/>
      <w:bookmarkStart w:id="1549" w:name="_Toc346705511"/>
      <w:bookmarkStart w:id="1550" w:name="_Toc346801693"/>
      <w:bookmarkStart w:id="1551" w:name="_Toc346801820"/>
      <w:bookmarkStart w:id="1552" w:name="_Toc346801945"/>
      <w:bookmarkStart w:id="1553" w:name="_Toc346869410"/>
      <w:bookmarkStart w:id="1554" w:name="_Toc346886789"/>
      <w:bookmarkStart w:id="1555" w:name="_Toc346893454"/>
      <w:bookmarkStart w:id="1556" w:name="_Toc346896583"/>
      <w:bookmarkStart w:id="1557" w:name="_Toc347127750"/>
      <w:bookmarkStart w:id="1558" w:name="_Toc347131443"/>
      <w:bookmarkStart w:id="1559" w:name="_Toc347133533"/>
      <w:bookmarkStart w:id="1560" w:name="_Toc347135304"/>
      <w:bookmarkStart w:id="1561" w:name="_Toc347138602"/>
      <w:bookmarkStart w:id="1562" w:name="_Toc347152444"/>
      <w:bookmarkStart w:id="1563" w:name="_Toc347152577"/>
      <w:bookmarkStart w:id="1564" w:name="_Toc347152932"/>
      <w:bookmarkStart w:id="1565" w:name="_Toc347214377"/>
      <w:bookmarkStart w:id="1566" w:name="_Toc347303062"/>
      <w:bookmarkStart w:id="1567" w:name="_Toc347387080"/>
      <w:bookmarkStart w:id="1568" w:name="_Toc347477321"/>
      <w:bookmarkStart w:id="1569" w:name="_Toc347492917"/>
      <w:bookmarkStart w:id="1570" w:name="_Toc347494887"/>
      <w:bookmarkStart w:id="1571" w:name="_Toc347501106"/>
      <w:bookmarkStart w:id="1572" w:name="_Toc348103207"/>
      <w:bookmarkStart w:id="1573" w:name="_Toc348103323"/>
      <w:bookmarkStart w:id="1574" w:name="_Toc348428188"/>
      <w:bookmarkStart w:id="1575" w:name="_Toc348428283"/>
      <w:bookmarkStart w:id="1576" w:name="_Toc350154777"/>
      <w:bookmarkStart w:id="1577" w:name="_Toc351994487"/>
      <w:bookmarkStart w:id="1578" w:name="_Toc351994719"/>
      <w:bookmarkStart w:id="1579" w:name="_Toc351996033"/>
      <w:bookmarkStart w:id="1580" w:name="_Toc352142319"/>
      <w:bookmarkStart w:id="1581" w:name="_Toc352149658"/>
      <w:bookmarkStart w:id="1582" w:name="_Toc352664387"/>
      <w:bookmarkStart w:id="1583" w:name="_Toc352675276"/>
      <w:bookmarkStart w:id="1584" w:name="_Toc352675363"/>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p>
    <w:p w14:paraId="7D7C27D6" w14:textId="77777777" w:rsidR="004A1C88" w:rsidRPr="00887B22" w:rsidRDefault="004A1C88" w:rsidP="007F200B">
      <w:pPr>
        <w:pStyle w:val="ListParagraph"/>
        <w:numPr>
          <w:ilvl w:val="0"/>
          <w:numId w:val="18"/>
        </w:numPr>
        <w:spacing w:after="120" w:line="280" w:lineRule="atLeast"/>
        <w:contextualSpacing w:val="0"/>
        <w:jc w:val="left"/>
        <w:rPr>
          <w:rFonts w:ascii="Arial" w:hAnsi="Arial" w:cs="Arial"/>
          <w:vanish/>
          <w:sz w:val="20"/>
          <w:lang w:val="en-GB" w:eastAsia="en-US"/>
        </w:rPr>
      </w:pPr>
    </w:p>
    <w:p w14:paraId="7D7C27D7" w14:textId="77777777" w:rsidR="004A1C88" w:rsidRPr="00887B22" w:rsidRDefault="004A1C88" w:rsidP="007F200B">
      <w:pPr>
        <w:pStyle w:val="ListParagraph"/>
        <w:numPr>
          <w:ilvl w:val="0"/>
          <w:numId w:val="18"/>
        </w:numPr>
        <w:spacing w:after="120" w:line="280" w:lineRule="atLeast"/>
        <w:contextualSpacing w:val="0"/>
        <w:jc w:val="left"/>
        <w:rPr>
          <w:rFonts w:ascii="Arial" w:hAnsi="Arial" w:cs="Arial"/>
          <w:vanish/>
          <w:sz w:val="20"/>
          <w:lang w:val="en-GB" w:eastAsia="en-US"/>
        </w:rPr>
      </w:pPr>
    </w:p>
    <w:p w14:paraId="7D7C27D8" w14:textId="77777777" w:rsidR="004A1C88" w:rsidRPr="00887B22" w:rsidRDefault="004A1C88" w:rsidP="006C7C61">
      <w:pPr>
        <w:pStyle w:val="ListParagraph"/>
        <w:numPr>
          <w:ilvl w:val="1"/>
          <w:numId w:val="18"/>
        </w:numPr>
        <w:spacing w:after="120" w:line="280" w:lineRule="atLeast"/>
        <w:contextualSpacing w:val="0"/>
        <w:jc w:val="left"/>
        <w:rPr>
          <w:rFonts w:ascii="Arial" w:hAnsi="Arial" w:cs="Arial"/>
          <w:vanish/>
          <w:sz w:val="20"/>
          <w:lang w:val="en-GB" w:eastAsia="en-US"/>
        </w:rPr>
      </w:pPr>
    </w:p>
    <w:p w14:paraId="7D7C27D9" w14:textId="77777777" w:rsidR="004A1C88" w:rsidRPr="00887B22" w:rsidRDefault="004A1C88" w:rsidP="006C7C61">
      <w:pPr>
        <w:pStyle w:val="ListParagraph"/>
        <w:numPr>
          <w:ilvl w:val="1"/>
          <w:numId w:val="18"/>
        </w:numPr>
        <w:spacing w:after="120" w:line="280" w:lineRule="atLeast"/>
        <w:contextualSpacing w:val="0"/>
        <w:jc w:val="left"/>
        <w:rPr>
          <w:rFonts w:ascii="Arial" w:hAnsi="Arial" w:cs="Arial"/>
          <w:vanish/>
          <w:sz w:val="20"/>
          <w:lang w:val="en-GB" w:eastAsia="en-US"/>
        </w:rPr>
      </w:pPr>
    </w:p>
    <w:p w14:paraId="7D7C27DA" w14:textId="77777777" w:rsidR="004A1C88" w:rsidRPr="00887B22" w:rsidRDefault="004A1C88" w:rsidP="006C7C61">
      <w:pPr>
        <w:pStyle w:val="ListParagraph"/>
        <w:numPr>
          <w:ilvl w:val="1"/>
          <w:numId w:val="18"/>
        </w:numPr>
        <w:spacing w:after="120" w:line="280" w:lineRule="atLeast"/>
        <w:contextualSpacing w:val="0"/>
        <w:jc w:val="left"/>
        <w:rPr>
          <w:rFonts w:ascii="Arial" w:hAnsi="Arial" w:cs="Arial"/>
          <w:vanish/>
          <w:sz w:val="20"/>
          <w:lang w:val="en-GB" w:eastAsia="en-US"/>
        </w:rPr>
      </w:pPr>
    </w:p>
    <w:p w14:paraId="7D7C27DB" w14:textId="77777777" w:rsidR="004A1C88" w:rsidRPr="00887B22" w:rsidRDefault="004A1C88" w:rsidP="006C7C61">
      <w:pPr>
        <w:pStyle w:val="ListParagraph"/>
        <w:numPr>
          <w:ilvl w:val="1"/>
          <w:numId w:val="18"/>
        </w:numPr>
        <w:spacing w:after="120" w:line="280" w:lineRule="atLeast"/>
        <w:contextualSpacing w:val="0"/>
        <w:jc w:val="left"/>
        <w:rPr>
          <w:rFonts w:ascii="Arial" w:hAnsi="Arial" w:cs="Arial"/>
          <w:vanish/>
          <w:sz w:val="20"/>
          <w:lang w:val="en-GB" w:eastAsia="en-US"/>
        </w:rPr>
      </w:pPr>
    </w:p>
    <w:bookmarkEnd w:id="1359"/>
    <w:p w14:paraId="7D7C27DC" w14:textId="0CA50130" w:rsidR="004A1C88" w:rsidRPr="00156256" w:rsidRDefault="00156256" w:rsidP="00156256">
      <w:pPr>
        <w:spacing w:after="120" w:line="280" w:lineRule="atLeast"/>
        <w:rPr>
          <w:rFonts w:ascii="Arial" w:hAnsi="Arial" w:cs="Arial"/>
        </w:rPr>
      </w:pPr>
      <w:r>
        <w:rPr>
          <w:rFonts w:ascii="Arial" w:hAnsi="Arial" w:cs="Arial"/>
        </w:rPr>
        <w:t>2.4.1</w:t>
      </w:r>
      <w:r>
        <w:rPr>
          <w:rFonts w:ascii="Arial" w:hAnsi="Arial" w:cs="Arial"/>
        </w:rPr>
        <w:tab/>
      </w:r>
      <w:r w:rsidR="004A1C88" w:rsidRPr="00156256">
        <w:rPr>
          <w:rFonts w:ascii="Arial" w:hAnsi="Arial" w:cs="Arial"/>
        </w:rPr>
        <w:t>Parallel corporate syndicates must complete and submit separate Pillar 3 returns.</w:t>
      </w:r>
    </w:p>
    <w:p w14:paraId="7D7C27DD" w14:textId="2BF0DC6A" w:rsidR="004A1C88" w:rsidRPr="00887B22" w:rsidRDefault="002A630D" w:rsidP="002A630D">
      <w:pPr>
        <w:spacing w:after="120" w:line="280" w:lineRule="atLeast"/>
        <w:ind w:left="720" w:hanging="720"/>
        <w:rPr>
          <w:rFonts w:ascii="Arial" w:hAnsi="Arial" w:cs="Arial"/>
        </w:rPr>
      </w:pPr>
      <w:r>
        <w:rPr>
          <w:rFonts w:ascii="Arial" w:hAnsi="Arial" w:cs="Arial"/>
        </w:rPr>
        <w:t>2.4.2</w:t>
      </w:r>
      <w:r>
        <w:rPr>
          <w:rFonts w:ascii="Arial" w:hAnsi="Arial" w:cs="Arial"/>
        </w:rPr>
        <w:tab/>
      </w:r>
      <w:r w:rsidR="004A1C88" w:rsidRPr="00887B22">
        <w:rPr>
          <w:rFonts w:ascii="Arial" w:hAnsi="Arial" w:cs="Arial"/>
        </w:rPr>
        <w:t>The return must be completed in respect of all open years of account and all run-off years of account, in order to reflect the total insurance business transacted by underwriting members of Lloyd’s.</w:t>
      </w:r>
    </w:p>
    <w:p w14:paraId="7D7C27DE" w14:textId="52448C3F" w:rsidR="004A1C88" w:rsidRPr="00887B22" w:rsidRDefault="002A630D" w:rsidP="002A630D">
      <w:pPr>
        <w:spacing w:after="120" w:line="280" w:lineRule="atLeast"/>
        <w:ind w:left="720" w:hanging="720"/>
        <w:rPr>
          <w:rFonts w:ascii="Arial" w:hAnsi="Arial" w:cs="Arial"/>
        </w:rPr>
      </w:pPr>
      <w:r>
        <w:rPr>
          <w:rFonts w:ascii="Arial" w:hAnsi="Arial" w:cs="Arial"/>
        </w:rPr>
        <w:lastRenderedPageBreak/>
        <w:t>2.4.3</w:t>
      </w:r>
      <w:r>
        <w:rPr>
          <w:rFonts w:ascii="Arial" w:hAnsi="Arial" w:cs="Arial"/>
        </w:rPr>
        <w:tab/>
      </w:r>
      <w:r w:rsidR="004A1C88" w:rsidRPr="00887B22">
        <w:rPr>
          <w:rFonts w:ascii="Arial" w:hAnsi="Arial" w:cs="Arial"/>
        </w:rPr>
        <w:t>When setting up a return, the system will generate the forms to be completed, and establish the validation rules to be adhered to, as appropriate to that syndicate’s circumstances.</w:t>
      </w:r>
    </w:p>
    <w:p w14:paraId="7D7C27DF" w14:textId="14DBA5B2" w:rsidR="004A1C88" w:rsidRPr="006F54CB" w:rsidRDefault="00156256" w:rsidP="00156256">
      <w:pPr>
        <w:pStyle w:val="Heading2"/>
        <w:numPr>
          <w:ilvl w:val="0"/>
          <w:numId w:val="0"/>
        </w:numPr>
        <w:spacing w:after="120" w:line="280" w:lineRule="atLeast"/>
        <w:rPr>
          <w:rFonts w:ascii="Arial" w:hAnsi="Arial" w:cs="Arial"/>
          <w:sz w:val="22"/>
          <w:szCs w:val="22"/>
          <w:u w:val="none"/>
        </w:rPr>
      </w:pPr>
      <w:bookmarkStart w:id="1585" w:name="_Toc343007358"/>
      <w:bookmarkStart w:id="1586" w:name="_Toc343172151"/>
      <w:bookmarkStart w:id="1587" w:name="_Toc343172333"/>
      <w:bookmarkStart w:id="1588" w:name="_Toc343172503"/>
      <w:bookmarkStart w:id="1589" w:name="_Toc343178393"/>
      <w:bookmarkStart w:id="1590" w:name="_Toc343181403"/>
      <w:bookmarkStart w:id="1591" w:name="_Toc343181651"/>
      <w:bookmarkStart w:id="1592" w:name="_Toc343261693"/>
      <w:bookmarkStart w:id="1593" w:name="_Toc343261851"/>
      <w:bookmarkStart w:id="1594" w:name="_Toc343262009"/>
      <w:bookmarkStart w:id="1595" w:name="_Toc343262167"/>
      <w:bookmarkStart w:id="1596" w:name="_Toc343262322"/>
      <w:bookmarkStart w:id="1597" w:name="_Toc343262476"/>
      <w:bookmarkStart w:id="1598" w:name="_Toc343262619"/>
      <w:bookmarkStart w:id="1599" w:name="_Toc343262939"/>
      <w:bookmarkStart w:id="1600" w:name="_Toc343263657"/>
      <w:bookmarkStart w:id="1601" w:name="_Toc343263781"/>
      <w:bookmarkStart w:id="1602" w:name="_Toc343263904"/>
      <w:bookmarkStart w:id="1603" w:name="_Toc343264041"/>
      <w:bookmarkStart w:id="1604" w:name="_Toc343264332"/>
      <w:bookmarkStart w:id="1605" w:name="_Toc343266086"/>
      <w:bookmarkStart w:id="1606" w:name="_Toc343267225"/>
      <w:bookmarkStart w:id="1607" w:name="_Toc343007359"/>
      <w:bookmarkStart w:id="1608" w:name="_Toc343172152"/>
      <w:bookmarkStart w:id="1609" w:name="_Toc343172334"/>
      <w:bookmarkStart w:id="1610" w:name="_Toc343172504"/>
      <w:bookmarkStart w:id="1611" w:name="_Toc343178394"/>
      <w:bookmarkStart w:id="1612" w:name="_Toc343181404"/>
      <w:bookmarkStart w:id="1613" w:name="_Toc343181652"/>
      <w:bookmarkStart w:id="1614" w:name="_Toc343261694"/>
      <w:bookmarkStart w:id="1615" w:name="_Toc343261852"/>
      <w:bookmarkStart w:id="1616" w:name="_Toc343262010"/>
      <w:bookmarkStart w:id="1617" w:name="_Toc343262168"/>
      <w:bookmarkStart w:id="1618" w:name="_Toc343262323"/>
      <w:bookmarkStart w:id="1619" w:name="_Toc343262477"/>
      <w:bookmarkStart w:id="1620" w:name="_Toc343262620"/>
      <w:bookmarkStart w:id="1621" w:name="_Toc343262940"/>
      <w:bookmarkStart w:id="1622" w:name="_Toc343263658"/>
      <w:bookmarkStart w:id="1623" w:name="_Toc343263782"/>
      <w:bookmarkStart w:id="1624" w:name="_Toc343263905"/>
      <w:bookmarkStart w:id="1625" w:name="_Toc343264042"/>
      <w:bookmarkStart w:id="1626" w:name="_Toc343264333"/>
      <w:bookmarkStart w:id="1627" w:name="_Toc343266087"/>
      <w:bookmarkStart w:id="1628" w:name="_Toc343267226"/>
      <w:bookmarkStart w:id="1629" w:name="_Toc343006205"/>
      <w:bookmarkStart w:id="1630" w:name="_Toc343006491"/>
      <w:bookmarkStart w:id="1631" w:name="_Toc343006210"/>
      <w:bookmarkStart w:id="1632" w:name="_Toc343006496"/>
      <w:bookmarkStart w:id="1633" w:name="_Toc343006211"/>
      <w:bookmarkStart w:id="1634" w:name="_Toc343006497"/>
      <w:bookmarkStart w:id="1635" w:name="_Toc343007362"/>
      <w:bookmarkStart w:id="1636" w:name="_Toc343172155"/>
      <w:bookmarkStart w:id="1637" w:name="_Toc343172337"/>
      <w:bookmarkStart w:id="1638" w:name="_Toc343172507"/>
      <w:bookmarkStart w:id="1639" w:name="_Toc343178397"/>
      <w:bookmarkStart w:id="1640" w:name="_Toc343181407"/>
      <w:bookmarkStart w:id="1641" w:name="_Toc343181655"/>
      <w:bookmarkStart w:id="1642" w:name="_Toc343261697"/>
      <w:bookmarkStart w:id="1643" w:name="_Toc343261855"/>
      <w:bookmarkStart w:id="1644" w:name="_Toc343262013"/>
      <w:bookmarkStart w:id="1645" w:name="_Toc343262171"/>
      <w:bookmarkStart w:id="1646" w:name="_Toc343262326"/>
      <w:bookmarkStart w:id="1647" w:name="_Toc343262480"/>
      <w:bookmarkStart w:id="1648" w:name="_Toc343262623"/>
      <w:bookmarkStart w:id="1649" w:name="_Toc343262943"/>
      <w:bookmarkStart w:id="1650" w:name="_Toc343263661"/>
      <w:bookmarkStart w:id="1651" w:name="_Toc343263785"/>
      <w:bookmarkStart w:id="1652" w:name="_Toc343263908"/>
      <w:bookmarkStart w:id="1653" w:name="_Toc343264045"/>
      <w:bookmarkStart w:id="1654" w:name="_Toc343264336"/>
      <w:bookmarkStart w:id="1655" w:name="_Toc343266090"/>
      <w:bookmarkStart w:id="1656" w:name="_Toc343267229"/>
      <w:bookmarkStart w:id="1657" w:name="_Toc299549524"/>
      <w:bookmarkStart w:id="1658" w:name="_Toc343002960"/>
      <w:bookmarkStart w:id="1659" w:name="_Toc35267536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r>
        <w:rPr>
          <w:rFonts w:ascii="Arial" w:hAnsi="Arial" w:cs="Arial"/>
          <w:sz w:val="22"/>
          <w:szCs w:val="22"/>
          <w:u w:val="none"/>
        </w:rPr>
        <w:t>2.5</w:t>
      </w:r>
      <w:r>
        <w:rPr>
          <w:rFonts w:ascii="Arial" w:hAnsi="Arial" w:cs="Arial"/>
          <w:sz w:val="22"/>
          <w:szCs w:val="22"/>
          <w:u w:val="none"/>
        </w:rPr>
        <w:tab/>
      </w:r>
      <w:r w:rsidR="004A1C88" w:rsidRPr="003D3E78">
        <w:rPr>
          <w:rFonts w:ascii="Arial" w:hAnsi="Arial" w:cs="Arial"/>
          <w:sz w:val="20"/>
          <w:u w:val="none"/>
        </w:rPr>
        <w:t>Basis of preparation</w:t>
      </w:r>
      <w:bookmarkEnd w:id="1657"/>
      <w:bookmarkEnd w:id="1658"/>
      <w:bookmarkEnd w:id="1659"/>
    </w:p>
    <w:p w14:paraId="7D7C27E0" w14:textId="7EC1AE3F" w:rsidR="004A1C88" w:rsidRPr="00887B22" w:rsidRDefault="002A630D" w:rsidP="002A630D">
      <w:pPr>
        <w:spacing w:after="120" w:line="280" w:lineRule="atLeast"/>
        <w:ind w:left="720" w:hanging="720"/>
        <w:rPr>
          <w:rFonts w:ascii="Arial" w:hAnsi="Arial" w:cs="Arial"/>
        </w:rPr>
      </w:pPr>
      <w:r>
        <w:rPr>
          <w:rFonts w:ascii="Arial" w:hAnsi="Arial" w:cs="Arial"/>
        </w:rPr>
        <w:t>2.5.1</w:t>
      </w:r>
      <w:r>
        <w:rPr>
          <w:rFonts w:ascii="Arial" w:hAnsi="Arial" w:cs="Arial"/>
        </w:rPr>
        <w:tab/>
      </w:r>
      <w:r w:rsidR="004A1C88" w:rsidRPr="00887B22">
        <w:rPr>
          <w:rFonts w:ascii="Arial" w:hAnsi="Arial" w:cs="Arial"/>
        </w:rPr>
        <w:t>The returns must be prepared in accordance with these instructions. Where additional clarification is required this will be issued via Frequently Asked Questions posted on the CMR website. This will clearly set out whether the update is a change to the instructions or for guidance purposes only.</w:t>
      </w:r>
    </w:p>
    <w:p w14:paraId="7D7C27E1" w14:textId="6746B28D" w:rsidR="004A1C88" w:rsidRPr="00887B22" w:rsidRDefault="002A630D" w:rsidP="002A630D">
      <w:pPr>
        <w:spacing w:after="120" w:line="280" w:lineRule="atLeast"/>
        <w:ind w:left="720" w:hanging="720"/>
        <w:rPr>
          <w:rFonts w:ascii="Arial" w:hAnsi="Arial" w:cs="Arial"/>
        </w:rPr>
      </w:pPr>
      <w:r>
        <w:rPr>
          <w:rFonts w:ascii="Arial" w:hAnsi="Arial" w:cs="Arial"/>
        </w:rPr>
        <w:t>2.5.2</w:t>
      </w:r>
      <w:r>
        <w:rPr>
          <w:rFonts w:ascii="Arial" w:hAnsi="Arial" w:cs="Arial"/>
        </w:rPr>
        <w:tab/>
      </w:r>
      <w:r w:rsidR="004A1C88" w:rsidRPr="00887B22">
        <w:rPr>
          <w:rFonts w:ascii="Arial" w:hAnsi="Arial" w:cs="Arial"/>
        </w:rPr>
        <w:t>The return must be prepared in accordance with the Solvency II Directive</w:t>
      </w:r>
      <w:r w:rsidR="00A66B96">
        <w:rPr>
          <w:rFonts w:ascii="Arial" w:hAnsi="Arial" w:cs="Arial"/>
        </w:rPr>
        <w:t xml:space="preserve"> (</w:t>
      </w:r>
      <w:r w:rsidR="00A66B96" w:rsidRPr="00A66B96">
        <w:rPr>
          <w:rFonts w:ascii="Arial" w:hAnsi="Arial" w:cs="Arial"/>
        </w:rPr>
        <w:t>2009/138/EC</w:t>
      </w:r>
      <w:r w:rsidR="00A66B96">
        <w:rPr>
          <w:rFonts w:ascii="Arial" w:hAnsi="Arial" w:cs="Arial"/>
        </w:rPr>
        <w:t xml:space="preserve">), the Delegated Act (Commission Delegated Regulation </w:t>
      </w:r>
      <w:r w:rsidR="00A66B96" w:rsidRPr="00A66B96">
        <w:rPr>
          <w:rFonts w:ascii="Arial" w:hAnsi="Arial" w:cs="Arial"/>
        </w:rPr>
        <w:t>(EU) 2015/35</w:t>
      </w:r>
      <w:r w:rsidR="00A66B96">
        <w:rPr>
          <w:rFonts w:ascii="Arial" w:hAnsi="Arial" w:cs="Arial"/>
        </w:rPr>
        <w:t>)</w:t>
      </w:r>
      <w:r w:rsidR="00A66B96" w:rsidRPr="00A66B96">
        <w:rPr>
          <w:rFonts w:ascii="Arial" w:hAnsi="Arial" w:cs="Arial"/>
        </w:rPr>
        <w:t xml:space="preserve"> </w:t>
      </w:r>
      <w:r w:rsidR="00A66B96">
        <w:rPr>
          <w:rFonts w:ascii="Arial" w:hAnsi="Arial" w:cs="Arial"/>
        </w:rPr>
        <w:t xml:space="preserve">and </w:t>
      </w:r>
      <w:r w:rsidR="003F303D">
        <w:rPr>
          <w:rFonts w:ascii="Arial" w:hAnsi="Arial" w:cs="Arial"/>
        </w:rPr>
        <w:t xml:space="preserve">EIOPA </w:t>
      </w:r>
      <w:r w:rsidR="004A1C88" w:rsidRPr="00887B22">
        <w:rPr>
          <w:rFonts w:ascii="Arial" w:hAnsi="Arial" w:cs="Arial"/>
        </w:rPr>
        <w:t>Implementing</w:t>
      </w:r>
      <w:r w:rsidR="003F303D">
        <w:rPr>
          <w:rFonts w:ascii="Arial" w:hAnsi="Arial" w:cs="Arial"/>
        </w:rPr>
        <w:t xml:space="preserve"> T</w:t>
      </w:r>
      <w:r w:rsidR="004A1C88" w:rsidRPr="00887B22">
        <w:rPr>
          <w:rFonts w:ascii="Arial" w:hAnsi="Arial" w:cs="Arial"/>
        </w:rPr>
        <w:t xml:space="preserve">echnical </w:t>
      </w:r>
      <w:r w:rsidR="003F303D">
        <w:rPr>
          <w:rFonts w:ascii="Arial" w:hAnsi="Arial" w:cs="Arial"/>
        </w:rPr>
        <w:t>Standard</w:t>
      </w:r>
      <w:r w:rsidR="004F1476">
        <w:rPr>
          <w:rFonts w:ascii="Arial" w:hAnsi="Arial" w:cs="Arial"/>
        </w:rPr>
        <w:t>s</w:t>
      </w:r>
      <w:r w:rsidR="004A1C88" w:rsidRPr="00887B22">
        <w:rPr>
          <w:rFonts w:ascii="Arial" w:hAnsi="Arial" w:cs="Arial"/>
        </w:rPr>
        <w:t>, except where an alternative treatment is specifically required in the</w:t>
      </w:r>
      <w:r w:rsidR="003F303D">
        <w:rPr>
          <w:rFonts w:ascii="Arial" w:hAnsi="Arial" w:cs="Arial"/>
        </w:rPr>
        <w:t>se</w:t>
      </w:r>
      <w:r w:rsidR="004A1C88" w:rsidRPr="00887B22">
        <w:rPr>
          <w:rFonts w:ascii="Arial" w:hAnsi="Arial" w:cs="Arial"/>
        </w:rPr>
        <w:t xml:space="preserve"> instructions.</w:t>
      </w:r>
    </w:p>
    <w:p w14:paraId="7D7C27E2" w14:textId="6A11909D" w:rsidR="004A1C88" w:rsidRPr="00887B22" w:rsidRDefault="002A630D" w:rsidP="002A630D">
      <w:pPr>
        <w:spacing w:after="120" w:line="280" w:lineRule="atLeast"/>
        <w:ind w:left="720" w:hanging="720"/>
        <w:rPr>
          <w:rFonts w:ascii="Arial" w:hAnsi="Arial" w:cs="Arial"/>
        </w:rPr>
      </w:pPr>
      <w:r>
        <w:rPr>
          <w:rFonts w:ascii="Arial" w:hAnsi="Arial" w:cs="Arial"/>
        </w:rPr>
        <w:t>2.5.3</w:t>
      </w:r>
      <w:r>
        <w:rPr>
          <w:rFonts w:ascii="Arial" w:hAnsi="Arial" w:cs="Arial"/>
        </w:rPr>
        <w:tab/>
      </w:r>
      <w:r w:rsidR="004A1C88" w:rsidRPr="00887B22">
        <w:rPr>
          <w:rFonts w:ascii="Arial" w:hAnsi="Arial" w:cs="Arial"/>
        </w:rPr>
        <w:t xml:space="preserve">The instructions in respect of each form state the level at which the forms should be completed. </w:t>
      </w:r>
      <w:r w:rsidR="004A1C88" w:rsidRPr="00887B22">
        <w:rPr>
          <w:rFonts w:ascii="Arial" w:hAnsi="Arial" w:cs="Arial"/>
          <w:color w:val="000000"/>
        </w:rPr>
        <w:t>Each form must be completed at one of the following levels:</w:t>
      </w:r>
    </w:p>
    <w:p w14:paraId="7D7C27E3" w14:textId="77777777" w:rsidR="004A1C88" w:rsidRPr="00887B22" w:rsidRDefault="004A1C88" w:rsidP="006C7C61">
      <w:pPr>
        <w:numPr>
          <w:ilvl w:val="0"/>
          <w:numId w:val="23"/>
        </w:numPr>
        <w:spacing w:after="120" w:line="280" w:lineRule="atLeast"/>
        <w:rPr>
          <w:rFonts w:ascii="Arial" w:hAnsi="Arial" w:cs="Arial"/>
        </w:rPr>
      </w:pPr>
      <w:r w:rsidRPr="00887B22">
        <w:rPr>
          <w:rFonts w:ascii="Arial" w:hAnsi="Arial" w:cs="Arial"/>
        </w:rPr>
        <w:t>Whole syndicate (all reporting years combined)</w:t>
      </w:r>
    </w:p>
    <w:p w14:paraId="7D7C27E4" w14:textId="77777777" w:rsidR="004A1C88" w:rsidRPr="00887B22" w:rsidRDefault="004A1C88" w:rsidP="006C7C61">
      <w:pPr>
        <w:numPr>
          <w:ilvl w:val="0"/>
          <w:numId w:val="23"/>
        </w:numPr>
        <w:spacing w:after="120" w:line="280" w:lineRule="atLeast"/>
        <w:rPr>
          <w:rFonts w:ascii="Arial" w:hAnsi="Arial" w:cs="Arial"/>
        </w:rPr>
      </w:pPr>
      <w:r w:rsidRPr="00887B22">
        <w:rPr>
          <w:rFonts w:ascii="Arial" w:hAnsi="Arial" w:cs="Arial"/>
        </w:rPr>
        <w:t>Reporting year</w:t>
      </w:r>
    </w:p>
    <w:p w14:paraId="7D7C27E5" w14:textId="77777777" w:rsidR="004A1C88" w:rsidRPr="00887B22" w:rsidRDefault="004A1C88" w:rsidP="006C7C61">
      <w:pPr>
        <w:numPr>
          <w:ilvl w:val="0"/>
          <w:numId w:val="23"/>
        </w:numPr>
        <w:spacing w:after="120" w:line="280" w:lineRule="atLeast"/>
        <w:rPr>
          <w:rFonts w:ascii="Arial" w:hAnsi="Arial" w:cs="Arial"/>
        </w:rPr>
      </w:pPr>
      <w:r w:rsidRPr="00887B22">
        <w:rPr>
          <w:rFonts w:ascii="Arial" w:hAnsi="Arial" w:cs="Arial"/>
        </w:rPr>
        <w:t>Pure/Underwriting year</w:t>
      </w:r>
    </w:p>
    <w:p w14:paraId="7D7C27E6" w14:textId="0AFECEDA" w:rsidR="004A1C88" w:rsidRPr="00887B22" w:rsidRDefault="002A630D" w:rsidP="002A630D">
      <w:pPr>
        <w:spacing w:after="120" w:line="280" w:lineRule="atLeast"/>
        <w:ind w:left="720" w:hanging="720"/>
        <w:rPr>
          <w:rFonts w:ascii="Arial" w:hAnsi="Arial" w:cs="Arial"/>
        </w:rPr>
      </w:pPr>
      <w:r>
        <w:rPr>
          <w:rFonts w:ascii="Arial" w:hAnsi="Arial" w:cs="Arial"/>
          <w:color w:val="000000"/>
        </w:rPr>
        <w:t>2.5.4</w:t>
      </w:r>
      <w:r>
        <w:rPr>
          <w:rFonts w:ascii="Arial" w:hAnsi="Arial" w:cs="Arial"/>
          <w:color w:val="000000"/>
        </w:rPr>
        <w:tab/>
      </w:r>
      <w:r w:rsidR="004A1C88" w:rsidRPr="00887B22">
        <w:rPr>
          <w:rFonts w:ascii="Arial" w:hAnsi="Arial" w:cs="Arial"/>
          <w:b/>
          <w:color w:val="000000"/>
        </w:rPr>
        <w:t xml:space="preserve">Whole syndicate or all reporting years combined </w:t>
      </w:r>
      <w:r w:rsidR="004A1C88" w:rsidRPr="00887B22">
        <w:rPr>
          <w:rFonts w:ascii="Arial" w:hAnsi="Arial" w:cs="Arial"/>
          <w:color w:val="000000"/>
        </w:rPr>
        <w:t>means all of the transactions or assets and liabilities as appropriate for the syndicate as a whole.</w:t>
      </w:r>
    </w:p>
    <w:p w14:paraId="7D7C27E7" w14:textId="7A013B7C" w:rsidR="004A1C88" w:rsidRPr="00887B22" w:rsidRDefault="002A630D" w:rsidP="002A630D">
      <w:pPr>
        <w:spacing w:after="120" w:line="280" w:lineRule="atLeast"/>
        <w:ind w:left="709" w:hanging="720"/>
        <w:rPr>
          <w:rFonts w:ascii="Arial" w:hAnsi="Arial" w:cs="Arial"/>
        </w:rPr>
      </w:pPr>
      <w:r>
        <w:rPr>
          <w:rFonts w:ascii="Arial" w:hAnsi="Arial" w:cs="Arial"/>
        </w:rPr>
        <w:t>2.5.5</w:t>
      </w:r>
      <w:r>
        <w:rPr>
          <w:rFonts w:ascii="Arial" w:hAnsi="Arial" w:cs="Arial"/>
        </w:rPr>
        <w:tab/>
      </w:r>
      <w:r w:rsidR="004A1C88" w:rsidRPr="00887B22">
        <w:rPr>
          <w:rFonts w:ascii="Arial" w:hAnsi="Arial" w:cs="Arial"/>
          <w:b/>
        </w:rPr>
        <w:t>Reporting year</w:t>
      </w:r>
      <w:r w:rsidR="004A1C88" w:rsidRPr="00887B22">
        <w:rPr>
          <w:rFonts w:ascii="Arial" w:hAnsi="Arial" w:cs="Arial"/>
        </w:rPr>
        <w:t xml:space="preserve"> </w:t>
      </w:r>
      <w:r w:rsidR="004A1C88" w:rsidRPr="00DA36FE">
        <w:rPr>
          <w:rFonts w:ascii="Arial" w:hAnsi="Arial" w:cs="Arial"/>
        </w:rPr>
        <w:t xml:space="preserve">is the ‘traditional’ Lloyd’s method of identifying years of account and means each open year of account upon which members had a participation at the period end.  For returns in </w:t>
      </w:r>
      <w:r w:rsidR="00C1703E" w:rsidRPr="00DA36FE">
        <w:rPr>
          <w:rFonts w:ascii="Arial" w:hAnsi="Arial" w:cs="Arial"/>
        </w:rPr>
        <w:t>20</w:t>
      </w:r>
      <w:r w:rsidR="00C1703E">
        <w:rPr>
          <w:rFonts w:ascii="Arial" w:hAnsi="Arial" w:cs="Arial"/>
        </w:rPr>
        <w:t>2</w:t>
      </w:r>
      <w:ins w:id="1660" w:author="Santiago, Vince" w:date="2023-11-23T14:55:00Z">
        <w:r w:rsidR="004C7E52">
          <w:rPr>
            <w:rFonts w:ascii="Arial" w:hAnsi="Arial" w:cs="Arial"/>
          </w:rPr>
          <w:t>3</w:t>
        </w:r>
      </w:ins>
      <w:del w:id="1661" w:author="Santiago, Vince" w:date="2023-11-23T14:55:00Z">
        <w:r w:rsidR="00C1703E" w:rsidDel="004C7E52">
          <w:rPr>
            <w:rFonts w:ascii="Arial" w:hAnsi="Arial" w:cs="Arial"/>
          </w:rPr>
          <w:delText>2</w:delText>
        </w:r>
      </w:del>
      <w:r w:rsidR="00C1703E" w:rsidRPr="00DA36FE">
        <w:rPr>
          <w:rFonts w:ascii="Arial" w:hAnsi="Arial" w:cs="Arial"/>
        </w:rPr>
        <w:t xml:space="preserve"> </w:t>
      </w:r>
      <w:r w:rsidR="004A1C88" w:rsidRPr="00DA36FE">
        <w:rPr>
          <w:rFonts w:ascii="Arial" w:hAnsi="Arial" w:cs="Arial"/>
        </w:rPr>
        <w:t xml:space="preserve">this will be the </w:t>
      </w:r>
      <w:r w:rsidR="00C1703E" w:rsidRPr="00DA36FE">
        <w:rPr>
          <w:rFonts w:ascii="Arial" w:hAnsi="Arial" w:cs="Arial"/>
        </w:rPr>
        <w:t>20</w:t>
      </w:r>
      <w:r w:rsidR="00C1703E">
        <w:rPr>
          <w:rFonts w:ascii="Arial" w:hAnsi="Arial" w:cs="Arial"/>
        </w:rPr>
        <w:t>2</w:t>
      </w:r>
      <w:ins w:id="1662" w:author="Santiago, Vince" w:date="2023-11-23T14:56:00Z">
        <w:r w:rsidR="004C7E52">
          <w:rPr>
            <w:rFonts w:ascii="Arial" w:hAnsi="Arial" w:cs="Arial"/>
          </w:rPr>
          <w:t>1</w:t>
        </w:r>
      </w:ins>
      <w:del w:id="1663" w:author="Santiago, Vince" w:date="2023-11-23T14:56:00Z">
        <w:r w:rsidR="00C1703E" w:rsidDel="004C7E52">
          <w:rPr>
            <w:rFonts w:ascii="Arial" w:hAnsi="Arial" w:cs="Arial"/>
          </w:rPr>
          <w:delText>0</w:delText>
        </w:r>
      </w:del>
      <w:r w:rsidR="004A1C88" w:rsidRPr="00DA36FE">
        <w:rPr>
          <w:rFonts w:ascii="Arial" w:hAnsi="Arial" w:cs="Arial"/>
        </w:rPr>
        <w:t xml:space="preserve">, </w:t>
      </w:r>
      <w:r w:rsidR="00C1703E" w:rsidRPr="00DA36FE">
        <w:rPr>
          <w:rFonts w:ascii="Arial" w:hAnsi="Arial" w:cs="Arial"/>
        </w:rPr>
        <w:t>20</w:t>
      </w:r>
      <w:r w:rsidR="00C1703E">
        <w:rPr>
          <w:rFonts w:ascii="Arial" w:hAnsi="Arial" w:cs="Arial"/>
        </w:rPr>
        <w:t>2</w:t>
      </w:r>
      <w:ins w:id="1664" w:author="Santiago, Vince" w:date="2023-11-23T14:56:00Z">
        <w:r w:rsidR="004C7E52">
          <w:rPr>
            <w:rFonts w:ascii="Arial" w:hAnsi="Arial" w:cs="Arial"/>
          </w:rPr>
          <w:t>2</w:t>
        </w:r>
      </w:ins>
      <w:del w:id="1665" w:author="Santiago, Vince" w:date="2023-11-23T14:56:00Z">
        <w:r w:rsidR="00C1703E" w:rsidDel="004C7E52">
          <w:rPr>
            <w:rFonts w:ascii="Arial" w:hAnsi="Arial" w:cs="Arial"/>
          </w:rPr>
          <w:delText>1</w:delText>
        </w:r>
      </w:del>
      <w:r w:rsidR="00C1703E" w:rsidRPr="00DA36FE">
        <w:rPr>
          <w:rFonts w:ascii="Arial" w:hAnsi="Arial" w:cs="Arial"/>
        </w:rPr>
        <w:t xml:space="preserve"> </w:t>
      </w:r>
      <w:r w:rsidR="004A1C88" w:rsidRPr="00DA36FE">
        <w:rPr>
          <w:rFonts w:ascii="Arial" w:hAnsi="Arial" w:cs="Arial"/>
        </w:rPr>
        <w:t xml:space="preserve">or </w:t>
      </w:r>
      <w:r w:rsidR="00C1703E" w:rsidRPr="00DA36FE">
        <w:rPr>
          <w:rFonts w:ascii="Arial" w:hAnsi="Arial" w:cs="Arial"/>
        </w:rPr>
        <w:t>20</w:t>
      </w:r>
      <w:r w:rsidR="00C1703E">
        <w:rPr>
          <w:rFonts w:ascii="Arial" w:hAnsi="Arial" w:cs="Arial"/>
        </w:rPr>
        <w:t>2</w:t>
      </w:r>
      <w:ins w:id="1666" w:author="Santiago, Vince" w:date="2023-11-23T14:56:00Z">
        <w:r w:rsidR="004C7E52">
          <w:rPr>
            <w:rFonts w:ascii="Arial" w:hAnsi="Arial" w:cs="Arial"/>
          </w:rPr>
          <w:t>3</w:t>
        </w:r>
      </w:ins>
      <w:del w:id="1667" w:author="Santiago, Vince" w:date="2023-11-23T14:56:00Z">
        <w:r w:rsidR="00C1703E" w:rsidDel="004C7E52">
          <w:rPr>
            <w:rFonts w:ascii="Arial" w:hAnsi="Arial" w:cs="Arial"/>
          </w:rPr>
          <w:delText>2</w:delText>
        </w:r>
      </w:del>
      <w:r w:rsidR="00C1703E" w:rsidRPr="00DA36FE">
        <w:rPr>
          <w:rFonts w:ascii="Arial" w:hAnsi="Arial" w:cs="Arial"/>
        </w:rPr>
        <w:t xml:space="preserve"> </w:t>
      </w:r>
      <w:r w:rsidR="004A1C88" w:rsidRPr="00DA36FE">
        <w:rPr>
          <w:rFonts w:ascii="Arial" w:hAnsi="Arial" w:cs="Arial"/>
        </w:rPr>
        <w:t xml:space="preserve">years of account during </w:t>
      </w:r>
      <w:r w:rsidR="00C1703E">
        <w:rPr>
          <w:rFonts w:ascii="Arial" w:hAnsi="Arial" w:cs="Arial"/>
        </w:rPr>
        <w:t>202</w:t>
      </w:r>
      <w:ins w:id="1668" w:author="Santiago, Vince" w:date="2023-11-23T14:56:00Z">
        <w:r w:rsidR="004C7E52">
          <w:rPr>
            <w:rFonts w:ascii="Arial" w:hAnsi="Arial" w:cs="Arial"/>
          </w:rPr>
          <w:t>3</w:t>
        </w:r>
      </w:ins>
      <w:del w:id="1669" w:author="Santiago, Vince" w:date="2023-11-23T14:56:00Z">
        <w:r w:rsidR="00C1703E" w:rsidDel="004C7E52">
          <w:rPr>
            <w:rFonts w:ascii="Arial" w:hAnsi="Arial" w:cs="Arial"/>
          </w:rPr>
          <w:delText>2</w:delText>
        </w:r>
      </w:del>
      <w:r w:rsidR="00C1703E">
        <w:rPr>
          <w:rFonts w:ascii="Arial" w:hAnsi="Arial" w:cs="Arial"/>
        </w:rPr>
        <w:t xml:space="preserve"> </w:t>
      </w:r>
      <w:r w:rsidR="004A1C88" w:rsidRPr="00DA36FE">
        <w:rPr>
          <w:rFonts w:ascii="Arial" w:hAnsi="Arial" w:cs="Arial"/>
        </w:rPr>
        <w:t xml:space="preserve">and also </w:t>
      </w:r>
      <w:r w:rsidR="00D53E8E">
        <w:rPr>
          <w:rFonts w:ascii="Arial" w:hAnsi="Arial" w:cs="Arial"/>
        </w:rPr>
        <w:t xml:space="preserve">any </w:t>
      </w:r>
      <w:r w:rsidR="00C1703E">
        <w:rPr>
          <w:rFonts w:ascii="Arial" w:hAnsi="Arial" w:cs="Arial"/>
        </w:rPr>
        <w:t>20</w:t>
      </w:r>
      <w:ins w:id="1670" w:author="Santiago, Vince" w:date="2023-11-23T14:56:00Z">
        <w:r w:rsidR="004C7E52">
          <w:rPr>
            <w:rFonts w:ascii="Arial" w:hAnsi="Arial" w:cs="Arial"/>
          </w:rPr>
          <w:t>20</w:t>
        </w:r>
      </w:ins>
      <w:del w:id="1671" w:author="Santiago, Vince" w:date="2023-11-23T14:56:00Z">
        <w:r w:rsidR="00C1703E" w:rsidDel="004C7E52">
          <w:rPr>
            <w:rFonts w:ascii="Arial" w:hAnsi="Arial" w:cs="Arial"/>
          </w:rPr>
          <w:delText>19</w:delText>
        </w:r>
      </w:del>
      <w:r w:rsidR="00C1703E" w:rsidRPr="00DA36FE">
        <w:rPr>
          <w:rFonts w:ascii="Arial" w:hAnsi="Arial" w:cs="Arial"/>
        </w:rPr>
        <w:t xml:space="preserve"> </w:t>
      </w:r>
      <w:r w:rsidR="00D53E8E">
        <w:rPr>
          <w:rFonts w:ascii="Arial" w:hAnsi="Arial" w:cs="Arial"/>
        </w:rPr>
        <w:t>or</w:t>
      </w:r>
      <w:r w:rsidR="004A1C88" w:rsidRPr="00DA36FE">
        <w:rPr>
          <w:rFonts w:ascii="Arial" w:hAnsi="Arial" w:cs="Arial"/>
        </w:rPr>
        <w:t xml:space="preserve"> prior run-off years of account which had not been reinsured to close as at 31 December </w:t>
      </w:r>
      <w:r w:rsidR="00C1703E">
        <w:rPr>
          <w:rFonts w:ascii="Arial" w:hAnsi="Arial" w:cs="Arial"/>
        </w:rPr>
        <w:t>202</w:t>
      </w:r>
      <w:ins w:id="1672" w:author="Santiago, Vince" w:date="2023-11-23T14:56:00Z">
        <w:r w:rsidR="004C7E52">
          <w:rPr>
            <w:rFonts w:ascii="Arial" w:hAnsi="Arial" w:cs="Arial"/>
          </w:rPr>
          <w:t>3</w:t>
        </w:r>
      </w:ins>
      <w:del w:id="1673" w:author="Santiago, Vince" w:date="2023-11-23T14:56:00Z">
        <w:r w:rsidR="00831539" w:rsidDel="004C7E52">
          <w:rPr>
            <w:rFonts w:ascii="Arial" w:hAnsi="Arial" w:cs="Arial"/>
          </w:rPr>
          <w:delText>2</w:delText>
        </w:r>
      </w:del>
      <w:r w:rsidR="004A1C88" w:rsidRPr="00DA36FE">
        <w:rPr>
          <w:rFonts w:ascii="Arial" w:hAnsi="Arial" w:cs="Arial"/>
        </w:rPr>
        <w:t>.  When reporting on the transactions for a reporting year of account, it is necessary to include the movements on any earlier years of account previously closed into that reporting year of account unless the instructions explicitly state otherwise.</w:t>
      </w:r>
      <w:r w:rsidR="004F1476">
        <w:rPr>
          <w:rFonts w:ascii="Arial" w:hAnsi="Arial" w:cs="Arial"/>
        </w:rPr>
        <w:t xml:space="preserve">  (For </w:t>
      </w:r>
      <w:r w:rsidR="00092E19">
        <w:rPr>
          <w:rFonts w:ascii="Arial" w:hAnsi="Arial" w:cs="Arial"/>
        </w:rPr>
        <w:t>A</w:t>
      </w:r>
      <w:r w:rsidR="004F1476">
        <w:rPr>
          <w:rFonts w:ascii="Arial" w:hAnsi="Arial" w:cs="Arial"/>
        </w:rPr>
        <w:t xml:space="preserve">SR002 a </w:t>
      </w:r>
      <w:r w:rsidR="00E25552">
        <w:rPr>
          <w:rFonts w:ascii="Arial" w:hAnsi="Arial" w:cs="Arial"/>
        </w:rPr>
        <w:t xml:space="preserve">Solvency II </w:t>
      </w:r>
      <w:r w:rsidR="004F1476">
        <w:rPr>
          <w:rFonts w:ascii="Arial" w:hAnsi="Arial" w:cs="Arial"/>
        </w:rPr>
        <w:t xml:space="preserve">result for the </w:t>
      </w:r>
      <w:r w:rsidR="00864F8D">
        <w:rPr>
          <w:rFonts w:ascii="Arial" w:hAnsi="Arial" w:cs="Arial"/>
        </w:rPr>
        <w:t>following</w:t>
      </w:r>
      <w:r w:rsidR="004F1476">
        <w:rPr>
          <w:rFonts w:ascii="Arial" w:hAnsi="Arial" w:cs="Arial"/>
        </w:rPr>
        <w:t xml:space="preserve"> reporting year will also be expected).</w:t>
      </w:r>
    </w:p>
    <w:p w14:paraId="7D7C27E8" w14:textId="4C2BEC12" w:rsidR="004A1C88" w:rsidRPr="00887B22" w:rsidRDefault="002A630D" w:rsidP="007F62A6">
      <w:pPr>
        <w:spacing w:after="120" w:line="280" w:lineRule="atLeast"/>
        <w:ind w:left="709" w:hanging="637"/>
        <w:rPr>
          <w:rFonts w:ascii="Arial" w:hAnsi="Arial" w:cs="Arial"/>
        </w:rPr>
      </w:pPr>
      <w:r>
        <w:rPr>
          <w:rFonts w:ascii="Arial" w:hAnsi="Arial" w:cs="Arial"/>
        </w:rPr>
        <w:t>2.5.6</w:t>
      </w:r>
      <w:r>
        <w:rPr>
          <w:rFonts w:ascii="Arial" w:hAnsi="Arial" w:cs="Arial"/>
        </w:rPr>
        <w:tab/>
      </w:r>
      <w:r w:rsidR="004A1C88" w:rsidRPr="00887B22">
        <w:rPr>
          <w:rFonts w:ascii="Arial" w:hAnsi="Arial" w:cs="Arial"/>
          <w:b/>
        </w:rPr>
        <w:t xml:space="preserve">Pure/Underwriting year </w:t>
      </w:r>
      <w:r w:rsidR="004A1C88" w:rsidRPr="00887B22">
        <w:rPr>
          <w:rFonts w:ascii="Arial" w:hAnsi="Arial" w:cs="Arial"/>
        </w:rPr>
        <w:t xml:space="preserve">relates to the year in which the business was originally written and to which the original premiums and all subsequent transactions are signed. The pure original year may still be open, or subsequently reinsured to close into another year of account.  For general (non-life) business the pure original year may be from the 1993 to the </w:t>
      </w:r>
      <w:r w:rsidR="00C1703E">
        <w:rPr>
          <w:rFonts w:ascii="Arial" w:hAnsi="Arial" w:cs="Arial"/>
        </w:rPr>
        <w:t>202</w:t>
      </w:r>
      <w:ins w:id="1674" w:author="Santiago, Vince" w:date="2023-11-23T14:57:00Z">
        <w:r w:rsidR="004C7E52">
          <w:rPr>
            <w:rFonts w:ascii="Arial" w:hAnsi="Arial" w:cs="Arial"/>
          </w:rPr>
          <w:t>3</w:t>
        </w:r>
      </w:ins>
      <w:del w:id="1675" w:author="Santiago, Vince" w:date="2023-11-23T14:57:00Z">
        <w:r w:rsidR="00831539" w:rsidDel="004C7E52">
          <w:rPr>
            <w:rFonts w:ascii="Arial" w:hAnsi="Arial" w:cs="Arial"/>
          </w:rPr>
          <w:delText>2</w:delText>
        </w:r>
      </w:del>
      <w:r w:rsidR="00C1703E" w:rsidRPr="00887B22">
        <w:rPr>
          <w:rFonts w:ascii="Arial" w:hAnsi="Arial" w:cs="Arial"/>
        </w:rPr>
        <w:t xml:space="preserve"> </w:t>
      </w:r>
      <w:r w:rsidR="004A1C88" w:rsidRPr="00887B22">
        <w:rPr>
          <w:rFonts w:ascii="Arial" w:hAnsi="Arial" w:cs="Arial"/>
        </w:rPr>
        <w:t xml:space="preserve">year of account, all liabilities in respect of 1992 and prior years having been reinsured into </w:t>
      </w:r>
      <w:proofErr w:type="spellStart"/>
      <w:r w:rsidR="004A1C88" w:rsidRPr="00887B22">
        <w:rPr>
          <w:rFonts w:ascii="Arial" w:hAnsi="Arial" w:cs="Arial"/>
        </w:rPr>
        <w:t>Equitas</w:t>
      </w:r>
      <w:proofErr w:type="spellEnd"/>
      <w:r w:rsidR="004A1C88" w:rsidRPr="00887B22">
        <w:rPr>
          <w:rFonts w:ascii="Arial" w:hAnsi="Arial" w:cs="Arial"/>
        </w:rPr>
        <w:t xml:space="preserve"> effective at 31 December 1995. When reporting on the transactions for a pure original year, only the transactions relating specifically to that pure year must be reported.</w:t>
      </w:r>
    </w:p>
    <w:p w14:paraId="7D7C27E9" w14:textId="693BBD83" w:rsidR="004A1C88" w:rsidRPr="006F54CB" w:rsidRDefault="002A630D" w:rsidP="002A630D">
      <w:pPr>
        <w:pStyle w:val="Heading2"/>
        <w:numPr>
          <w:ilvl w:val="0"/>
          <w:numId w:val="0"/>
        </w:numPr>
        <w:spacing w:after="120" w:line="280" w:lineRule="atLeast"/>
        <w:ind w:left="576" w:hanging="576"/>
        <w:rPr>
          <w:rFonts w:ascii="Arial" w:hAnsi="Arial" w:cs="Arial"/>
          <w:sz w:val="22"/>
          <w:szCs w:val="22"/>
          <w:u w:val="none"/>
        </w:rPr>
      </w:pPr>
      <w:bookmarkStart w:id="1676" w:name="_Toc299549525"/>
      <w:bookmarkStart w:id="1677" w:name="_Toc343002961"/>
      <w:bookmarkStart w:id="1678" w:name="_Toc352675365"/>
      <w:r>
        <w:rPr>
          <w:rFonts w:ascii="Arial" w:hAnsi="Arial" w:cs="Arial"/>
          <w:sz w:val="22"/>
          <w:szCs w:val="22"/>
          <w:u w:val="none"/>
        </w:rPr>
        <w:t>2.6</w:t>
      </w:r>
      <w:r>
        <w:rPr>
          <w:rFonts w:ascii="Arial" w:hAnsi="Arial" w:cs="Arial"/>
          <w:sz w:val="22"/>
          <w:szCs w:val="22"/>
          <w:u w:val="none"/>
        </w:rPr>
        <w:tab/>
      </w:r>
      <w:r>
        <w:rPr>
          <w:rFonts w:ascii="Arial" w:hAnsi="Arial" w:cs="Arial"/>
          <w:sz w:val="22"/>
          <w:szCs w:val="22"/>
          <w:u w:val="none"/>
        </w:rPr>
        <w:tab/>
      </w:r>
      <w:r w:rsidR="004A1C88" w:rsidRPr="003D3E78">
        <w:rPr>
          <w:rFonts w:ascii="Arial" w:hAnsi="Arial" w:cs="Arial"/>
          <w:sz w:val="20"/>
          <w:u w:val="none"/>
        </w:rPr>
        <w:t>Exchange rates</w:t>
      </w:r>
      <w:bookmarkEnd w:id="1676"/>
      <w:bookmarkEnd w:id="1677"/>
      <w:bookmarkEnd w:id="1678"/>
    </w:p>
    <w:p w14:paraId="7D7C27EA" w14:textId="78CFE117" w:rsidR="004A1C88" w:rsidRPr="00887B22" w:rsidRDefault="002A630D" w:rsidP="002A630D">
      <w:pPr>
        <w:widowControl w:val="0"/>
        <w:tabs>
          <w:tab w:val="left" w:pos="720"/>
          <w:tab w:val="left" w:pos="2160"/>
          <w:tab w:val="left" w:pos="2880"/>
          <w:tab w:val="left" w:pos="3600"/>
          <w:tab w:val="left" w:pos="4320"/>
          <w:tab w:val="left" w:pos="5040"/>
          <w:tab w:val="left" w:pos="5760"/>
          <w:tab w:val="left" w:pos="6480"/>
          <w:tab w:val="left" w:pos="7200"/>
          <w:tab w:val="left" w:pos="7920"/>
          <w:tab w:val="right" w:pos="8652"/>
        </w:tabs>
        <w:spacing w:after="120" w:line="280" w:lineRule="atLeast"/>
        <w:ind w:left="720" w:hanging="720"/>
        <w:rPr>
          <w:rFonts w:ascii="Arial" w:hAnsi="Arial" w:cs="Arial"/>
        </w:rPr>
      </w:pPr>
      <w:r>
        <w:rPr>
          <w:rFonts w:ascii="Arial" w:hAnsi="Arial" w:cs="Arial"/>
          <w:color w:val="000000"/>
        </w:rPr>
        <w:t>2.6.1</w:t>
      </w:r>
      <w:r>
        <w:rPr>
          <w:rFonts w:ascii="Arial" w:hAnsi="Arial" w:cs="Arial"/>
          <w:color w:val="000000"/>
        </w:rPr>
        <w:tab/>
      </w:r>
      <w:r w:rsidR="004A1C88" w:rsidRPr="00887B22">
        <w:rPr>
          <w:rFonts w:ascii="Arial" w:hAnsi="Arial" w:cs="Arial"/>
        </w:rPr>
        <w:t xml:space="preserve">All figures are to be provided in GBP. A market bulletin will be issued on the next working day following </w:t>
      </w:r>
      <w:r w:rsidR="00834C2C">
        <w:rPr>
          <w:rFonts w:ascii="Arial" w:hAnsi="Arial" w:cs="Arial"/>
        </w:rPr>
        <w:t>the year end</w:t>
      </w:r>
      <w:r w:rsidR="004A1C88" w:rsidRPr="00887B22">
        <w:rPr>
          <w:rFonts w:ascii="Arial" w:hAnsi="Arial" w:cs="Arial"/>
        </w:rPr>
        <w:t xml:space="preserve"> providing suggested, but not mandatory, average and closing rates.</w:t>
      </w:r>
    </w:p>
    <w:p w14:paraId="67810871" w14:textId="1ECBE1FF" w:rsidR="00087458" w:rsidRPr="00087458" w:rsidRDefault="002A630D" w:rsidP="00087458">
      <w:pPr>
        <w:widowControl w:val="0"/>
        <w:tabs>
          <w:tab w:val="left" w:pos="720"/>
          <w:tab w:val="left" w:pos="2160"/>
          <w:tab w:val="left" w:pos="2880"/>
          <w:tab w:val="left" w:pos="3600"/>
          <w:tab w:val="left" w:pos="4320"/>
          <w:tab w:val="left" w:pos="5040"/>
          <w:tab w:val="left" w:pos="5760"/>
          <w:tab w:val="left" w:pos="6480"/>
          <w:tab w:val="left" w:pos="7200"/>
          <w:tab w:val="left" w:pos="7920"/>
          <w:tab w:val="right" w:pos="8652"/>
        </w:tabs>
        <w:spacing w:after="120" w:line="280" w:lineRule="atLeast"/>
        <w:ind w:left="709" w:hanging="709"/>
        <w:rPr>
          <w:rFonts w:ascii="Arial" w:hAnsi="Arial" w:cs="Arial"/>
        </w:rPr>
      </w:pPr>
      <w:r>
        <w:rPr>
          <w:rFonts w:ascii="Arial" w:hAnsi="Arial" w:cs="Arial"/>
        </w:rPr>
        <w:t>2.6.2</w:t>
      </w:r>
      <w:r>
        <w:rPr>
          <w:rFonts w:ascii="Arial" w:hAnsi="Arial" w:cs="Arial"/>
        </w:rPr>
        <w:tab/>
      </w:r>
      <w:r w:rsidR="00087458" w:rsidRPr="00087458">
        <w:rPr>
          <w:rFonts w:ascii="Arial" w:hAnsi="Arial" w:cs="Arial"/>
        </w:rPr>
        <w:tab/>
        <w:t xml:space="preserve">Syndicates should translate </w:t>
      </w:r>
      <w:r w:rsidR="00087458">
        <w:rPr>
          <w:rFonts w:ascii="Arial" w:hAnsi="Arial" w:cs="Arial"/>
        </w:rPr>
        <w:t>foreign currency items</w:t>
      </w:r>
      <w:r w:rsidR="00087458" w:rsidRPr="00087458">
        <w:rPr>
          <w:rFonts w:ascii="Arial" w:hAnsi="Arial" w:cs="Arial"/>
        </w:rPr>
        <w:t xml:space="preserve"> in accordance with section 30 of FRS 102 and paragraph 2.26 of FRS 103. In particular, paragraph 2.26 of FRS 103 requires that when applying the requirements of section 30 of FRS 102, you should treat all assets and liabilities arising from an insurance contract as monetary items.</w:t>
      </w:r>
    </w:p>
    <w:p w14:paraId="7D7C27F0" w14:textId="04DF09C6" w:rsidR="004A1C88" w:rsidRPr="00887B22" w:rsidRDefault="005B7684" w:rsidP="00087458">
      <w:pPr>
        <w:widowControl w:val="0"/>
        <w:tabs>
          <w:tab w:val="left" w:pos="720"/>
          <w:tab w:val="left" w:pos="2160"/>
          <w:tab w:val="left" w:pos="2880"/>
          <w:tab w:val="left" w:pos="3600"/>
          <w:tab w:val="left" w:pos="4320"/>
          <w:tab w:val="left" w:pos="5040"/>
          <w:tab w:val="left" w:pos="5760"/>
          <w:tab w:val="left" w:pos="6480"/>
          <w:tab w:val="left" w:pos="7200"/>
          <w:tab w:val="left" w:pos="7920"/>
          <w:tab w:val="right" w:pos="8652"/>
        </w:tabs>
        <w:spacing w:after="120" w:line="280" w:lineRule="atLeast"/>
        <w:ind w:left="709" w:hanging="709"/>
        <w:rPr>
          <w:rFonts w:ascii="Arial" w:hAnsi="Arial" w:cs="Arial"/>
        </w:rPr>
      </w:pPr>
      <w:r>
        <w:rPr>
          <w:rFonts w:ascii="Arial" w:hAnsi="Arial" w:cs="Arial"/>
        </w:rPr>
        <w:t>2</w:t>
      </w:r>
      <w:r w:rsidR="00087458" w:rsidRPr="00087458">
        <w:rPr>
          <w:rFonts w:ascii="Arial" w:hAnsi="Arial" w:cs="Arial"/>
        </w:rPr>
        <w:t>.6.3</w:t>
      </w:r>
      <w:r w:rsidR="00087458" w:rsidRPr="00087458">
        <w:rPr>
          <w:rFonts w:ascii="Arial" w:hAnsi="Arial" w:cs="Arial"/>
        </w:rPr>
        <w:tab/>
        <w:t>Solvency II requires that all assets and liabilities should be measured at fair value, hence all foreign currency assets and liabilities should be translated at closing rate.</w:t>
      </w:r>
      <w:r w:rsidR="002A630D">
        <w:rPr>
          <w:rFonts w:ascii="Arial" w:hAnsi="Arial" w:cs="Arial"/>
        </w:rPr>
        <w:tab/>
      </w:r>
    </w:p>
    <w:p w14:paraId="7D7C27F1" w14:textId="18B57383" w:rsidR="004A1C88" w:rsidRPr="003D3E78" w:rsidRDefault="002A630D" w:rsidP="002A630D">
      <w:pPr>
        <w:pStyle w:val="Heading2"/>
        <w:numPr>
          <w:ilvl w:val="0"/>
          <w:numId w:val="0"/>
        </w:numPr>
        <w:spacing w:before="100" w:beforeAutospacing="1" w:after="120" w:line="280" w:lineRule="atLeast"/>
        <w:rPr>
          <w:rFonts w:ascii="Arial" w:hAnsi="Arial" w:cs="Arial"/>
          <w:sz w:val="20"/>
          <w:u w:val="none"/>
        </w:rPr>
      </w:pPr>
      <w:bookmarkStart w:id="1679" w:name="_Toc343610461"/>
      <w:bookmarkStart w:id="1680" w:name="_Toc346004439"/>
      <w:bookmarkStart w:id="1681" w:name="_Toc346092655"/>
      <w:bookmarkStart w:id="1682" w:name="_Toc346099745"/>
      <w:bookmarkStart w:id="1683" w:name="_Toc346099925"/>
      <w:bookmarkStart w:id="1684" w:name="_Toc346100049"/>
      <w:bookmarkStart w:id="1685" w:name="_Toc346100152"/>
      <w:bookmarkStart w:id="1686" w:name="_Toc346100255"/>
      <w:bookmarkStart w:id="1687" w:name="_Toc346118562"/>
      <w:bookmarkStart w:id="1688" w:name="_Toc346193838"/>
      <w:bookmarkStart w:id="1689" w:name="_Toc346269053"/>
      <w:bookmarkStart w:id="1690" w:name="_Toc346528044"/>
      <w:bookmarkStart w:id="1691" w:name="_Toc346541172"/>
      <w:bookmarkStart w:id="1692" w:name="_Toc346628682"/>
      <w:bookmarkStart w:id="1693" w:name="_Toc346635589"/>
      <w:bookmarkStart w:id="1694" w:name="_Toc346705515"/>
      <w:bookmarkStart w:id="1695" w:name="_Toc346801697"/>
      <w:bookmarkStart w:id="1696" w:name="_Toc346801824"/>
      <w:bookmarkStart w:id="1697" w:name="_Toc346801949"/>
      <w:bookmarkStart w:id="1698" w:name="_Toc346869414"/>
      <w:bookmarkStart w:id="1699" w:name="_Toc346886793"/>
      <w:bookmarkStart w:id="1700" w:name="_Toc346893458"/>
      <w:bookmarkStart w:id="1701" w:name="_Toc346896587"/>
      <w:bookmarkStart w:id="1702" w:name="_Toc347127754"/>
      <w:bookmarkStart w:id="1703" w:name="_Toc347131447"/>
      <w:bookmarkStart w:id="1704" w:name="_Toc347133537"/>
      <w:bookmarkStart w:id="1705" w:name="_Toc347135308"/>
      <w:bookmarkStart w:id="1706" w:name="_Toc347138606"/>
      <w:bookmarkStart w:id="1707" w:name="_Toc347152448"/>
      <w:bookmarkStart w:id="1708" w:name="_Toc347152581"/>
      <w:bookmarkStart w:id="1709" w:name="_Toc347152936"/>
      <w:bookmarkStart w:id="1710" w:name="_Toc347214381"/>
      <w:bookmarkStart w:id="1711" w:name="_Toc347303066"/>
      <w:bookmarkStart w:id="1712" w:name="_Toc347387084"/>
      <w:bookmarkStart w:id="1713" w:name="_Toc347477325"/>
      <w:bookmarkStart w:id="1714" w:name="_Toc347492921"/>
      <w:bookmarkStart w:id="1715" w:name="_Toc347494891"/>
      <w:bookmarkStart w:id="1716" w:name="_Toc347501110"/>
      <w:bookmarkStart w:id="1717" w:name="_Toc294252513"/>
      <w:bookmarkStart w:id="1718" w:name="_Toc294272208"/>
      <w:bookmarkStart w:id="1719" w:name="_Toc294772951"/>
      <w:bookmarkStart w:id="1720" w:name="_Toc294774748"/>
      <w:bookmarkStart w:id="1721" w:name="_Toc294776349"/>
      <w:bookmarkStart w:id="1722" w:name="_Toc294777011"/>
      <w:bookmarkStart w:id="1723" w:name="_Toc294777144"/>
      <w:bookmarkStart w:id="1724" w:name="_Toc294777276"/>
      <w:bookmarkStart w:id="1725" w:name="_Toc294777407"/>
      <w:bookmarkStart w:id="1726" w:name="_Toc294777538"/>
      <w:bookmarkStart w:id="1727" w:name="_Toc294777668"/>
      <w:bookmarkStart w:id="1728" w:name="_Toc294779083"/>
      <w:bookmarkStart w:id="1729" w:name="_Toc294779942"/>
      <w:bookmarkStart w:id="1730" w:name="_Toc294785570"/>
      <w:bookmarkStart w:id="1731" w:name="_Toc294791507"/>
      <w:bookmarkStart w:id="1732" w:name="_Toc294793941"/>
      <w:bookmarkStart w:id="1733" w:name="_Toc294794326"/>
      <w:bookmarkStart w:id="1734" w:name="_Toc294794476"/>
      <w:bookmarkStart w:id="1735" w:name="_Toc294794622"/>
      <w:bookmarkStart w:id="1736" w:name="_Toc294794767"/>
      <w:bookmarkStart w:id="1737" w:name="_Toc294794911"/>
      <w:bookmarkStart w:id="1738" w:name="_Toc294795050"/>
      <w:bookmarkStart w:id="1739" w:name="_Toc294795189"/>
      <w:bookmarkStart w:id="1740" w:name="_Toc294795326"/>
      <w:bookmarkStart w:id="1741" w:name="_Toc294795462"/>
      <w:bookmarkStart w:id="1742" w:name="_Toc294797644"/>
      <w:bookmarkStart w:id="1743" w:name="_Toc294858471"/>
      <w:bookmarkStart w:id="1744" w:name="_Toc298767401"/>
      <w:bookmarkStart w:id="1745" w:name="_Toc298771427"/>
      <w:bookmarkStart w:id="1746" w:name="_Toc298853346"/>
      <w:bookmarkStart w:id="1747" w:name="_Toc299548078"/>
      <w:bookmarkStart w:id="1748" w:name="_Toc299548218"/>
      <w:bookmarkStart w:id="1749" w:name="_Toc299548359"/>
      <w:bookmarkStart w:id="1750" w:name="_Toc299549136"/>
      <w:bookmarkStart w:id="1751" w:name="_Toc299549330"/>
      <w:bookmarkStart w:id="1752" w:name="_Toc299549526"/>
      <w:bookmarkStart w:id="1753" w:name="_Toc299549527"/>
      <w:bookmarkStart w:id="1754" w:name="_Toc343002998"/>
      <w:bookmarkStart w:id="1755" w:name="_Toc352675367"/>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r>
        <w:rPr>
          <w:rFonts w:ascii="Arial" w:hAnsi="Arial" w:cs="Arial"/>
          <w:sz w:val="22"/>
          <w:szCs w:val="22"/>
          <w:u w:val="none"/>
        </w:rPr>
        <w:lastRenderedPageBreak/>
        <w:t>2.7</w:t>
      </w:r>
      <w:r>
        <w:rPr>
          <w:rFonts w:ascii="Arial" w:hAnsi="Arial" w:cs="Arial"/>
          <w:sz w:val="22"/>
          <w:szCs w:val="22"/>
          <w:u w:val="none"/>
        </w:rPr>
        <w:tab/>
      </w:r>
      <w:r w:rsidR="004A1C88" w:rsidRPr="003D3E78">
        <w:rPr>
          <w:rFonts w:ascii="Arial" w:hAnsi="Arial" w:cs="Arial"/>
          <w:sz w:val="20"/>
          <w:u w:val="none"/>
        </w:rPr>
        <w:t>Reporting configuration</w:t>
      </w:r>
      <w:bookmarkEnd w:id="1753"/>
      <w:bookmarkEnd w:id="1754"/>
      <w:bookmarkEnd w:id="1755"/>
    </w:p>
    <w:p w14:paraId="7D7C27F2" w14:textId="3DECC105" w:rsidR="004A1C88" w:rsidRPr="00887B22" w:rsidRDefault="002A630D" w:rsidP="002A630D">
      <w:pPr>
        <w:spacing w:after="120" w:line="280" w:lineRule="atLeast"/>
        <w:ind w:left="720" w:hanging="720"/>
        <w:rPr>
          <w:rFonts w:ascii="Arial" w:hAnsi="Arial" w:cs="Arial"/>
        </w:rPr>
      </w:pPr>
      <w:r>
        <w:rPr>
          <w:rFonts w:ascii="Arial" w:hAnsi="Arial" w:cs="Arial"/>
        </w:rPr>
        <w:t>2.7.1</w:t>
      </w:r>
      <w:r>
        <w:rPr>
          <w:rFonts w:ascii="Arial" w:hAnsi="Arial" w:cs="Arial"/>
        </w:rPr>
        <w:tab/>
      </w:r>
      <w:r w:rsidR="004A1C88" w:rsidRPr="00887B22">
        <w:rPr>
          <w:rFonts w:ascii="Arial" w:hAnsi="Arial" w:cs="Arial"/>
        </w:rPr>
        <w:t>All forms are to be completed in currency units, not 000's, unless specified on the form. Generally, all values must be entered as positive numbers unless otherwise stipulated on the forms and instructions</w:t>
      </w:r>
      <w:r w:rsidR="004A1C88">
        <w:rPr>
          <w:rFonts w:ascii="Arial" w:hAnsi="Arial" w:cs="Arial"/>
        </w:rPr>
        <w:t>.</w:t>
      </w:r>
    </w:p>
    <w:p w14:paraId="7D7C27F3" w14:textId="71D2020E" w:rsidR="004A1C88" w:rsidRPr="006F54CB" w:rsidRDefault="00044253" w:rsidP="00044253">
      <w:pPr>
        <w:pStyle w:val="Heading2"/>
        <w:numPr>
          <w:ilvl w:val="0"/>
          <w:numId w:val="0"/>
        </w:numPr>
        <w:spacing w:before="100" w:beforeAutospacing="1" w:after="120" w:line="280" w:lineRule="atLeast"/>
        <w:ind w:left="576" w:hanging="576"/>
        <w:rPr>
          <w:rFonts w:ascii="Arial" w:hAnsi="Arial" w:cs="Arial"/>
          <w:sz w:val="22"/>
          <w:szCs w:val="22"/>
          <w:u w:val="none"/>
        </w:rPr>
      </w:pPr>
      <w:bookmarkStart w:id="1756" w:name="_Toc294252515"/>
      <w:bookmarkStart w:id="1757" w:name="_Toc294272210"/>
      <w:bookmarkStart w:id="1758" w:name="_Toc294772953"/>
      <w:bookmarkStart w:id="1759" w:name="_Toc294774750"/>
      <w:bookmarkStart w:id="1760" w:name="_Toc294776351"/>
      <w:bookmarkStart w:id="1761" w:name="_Toc294777013"/>
      <w:bookmarkStart w:id="1762" w:name="_Toc294777146"/>
      <w:bookmarkStart w:id="1763" w:name="_Toc294777278"/>
      <w:bookmarkStart w:id="1764" w:name="_Toc294777409"/>
      <w:bookmarkStart w:id="1765" w:name="_Toc294777540"/>
      <w:bookmarkStart w:id="1766" w:name="_Toc294777670"/>
      <w:bookmarkStart w:id="1767" w:name="_Toc294779085"/>
      <w:bookmarkStart w:id="1768" w:name="_Toc294779944"/>
      <w:bookmarkStart w:id="1769" w:name="_Toc294785572"/>
      <w:bookmarkStart w:id="1770" w:name="_Toc294791509"/>
      <w:bookmarkStart w:id="1771" w:name="_Toc294793943"/>
      <w:bookmarkStart w:id="1772" w:name="_Toc294794328"/>
      <w:bookmarkStart w:id="1773" w:name="_Toc294794478"/>
      <w:bookmarkStart w:id="1774" w:name="_Toc294794624"/>
      <w:bookmarkStart w:id="1775" w:name="_Toc294794769"/>
      <w:bookmarkStart w:id="1776" w:name="_Toc294794913"/>
      <w:bookmarkStart w:id="1777" w:name="_Toc294795052"/>
      <w:bookmarkStart w:id="1778" w:name="_Toc294795191"/>
      <w:bookmarkStart w:id="1779" w:name="_Toc294795328"/>
      <w:bookmarkStart w:id="1780" w:name="_Toc294795464"/>
      <w:bookmarkStart w:id="1781" w:name="_Toc294797646"/>
      <w:bookmarkStart w:id="1782" w:name="_Toc294858473"/>
      <w:bookmarkStart w:id="1783" w:name="_Toc298767403"/>
      <w:bookmarkStart w:id="1784" w:name="_Toc298771429"/>
      <w:bookmarkStart w:id="1785" w:name="_Toc298853348"/>
      <w:bookmarkStart w:id="1786" w:name="_Toc299548080"/>
      <w:bookmarkStart w:id="1787" w:name="_Toc299548220"/>
      <w:bookmarkStart w:id="1788" w:name="_Toc299548361"/>
      <w:bookmarkStart w:id="1789" w:name="_Toc299549138"/>
      <w:bookmarkStart w:id="1790" w:name="_Toc299549332"/>
      <w:bookmarkStart w:id="1791" w:name="_Toc299549528"/>
      <w:bookmarkStart w:id="1792" w:name="_Toc299549529"/>
      <w:bookmarkStart w:id="1793" w:name="_Toc343003000"/>
      <w:bookmarkStart w:id="1794" w:name="_Toc352675368"/>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r>
        <w:rPr>
          <w:rFonts w:ascii="Arial" w:hAnsi="Arial" w:cs="Arial"/>
          <w:sz w:val="22"/>
          <w:szCs w:val="22"/>
          <w:u w:val="none"/>
        </w:rPr>
        <w:t>2.8</w:t>
      </w:r>
      <w:r>
        <w:rPr>
          <w:rFonts w:ascii="Arial" w:hAnsi="Arial" w:cs="Arial"/>
          <w:sz w:val="22"/>
          <w:szCs w:val="22"/>
          <w:u w:val="none"/>
        </w:rPr>
        <w:tab/>
      </w:r>
      <w:r>
        <w:rPr>
          <w:rFonts w:ascii="Arial" w:hAnsi="Arial" w:cs="Arial"/>
          <w:sz w:val="22"/>
          <w:szCs w:val="22"/>
          <w:u w:val="none"/>
        </w:rPr>
        <w:tab/>
      </w:r>
      <w:r w:rsidR="004A1C88" w:rsidRPr="003D3E78">
        <w:rPr>
          <w:rFonts w:ascii="Arial" w:hAnsi="Arial" w:cs="Arial"/>
          <w:sz w:val="20"/>
          <w:u w:val="none"/>
        </w:rPr>
        <w:t>Completion of forms</w:t>
      </w:r>
      <w:bookmarkEnd w:id="1792"/>
      <w:bookmarkEnd w:id="1793"/>
      <w:bookmarkEnd w:id="1794"/>
    </w:p>
    <w:p w14:paraId="7D7C27F4" w14:textId="6D3EC6CF" w:rsidR="004A1C88" w:rsidRPr="00887B22" w:rsidRDefault="002A630D" w:rsidP="002A630D">
      <w:pPr>
        <w:spacing w:before="100" w:beforeAutospacing="1" w:after="120" w:line="280" w:lineRule="atLeast"/>
        <w:ind w:left="720" w:hanging="720"/>
        <w:rPr>
          <w:rFonts w:ascii="Arial" w:hAnsi="Arial" w:cs="Arial"/>
        </w:rPr>
      </w:pPr>
      <w:bookmarkStart w:id="1795" w:name="_Toc343003001"/>
      <w:r>
        <w:rPr>
          <w:rFonts w:ascii="Arial" w:hAnsi="Arial" w:cs="Arial"/>
        </w:rPr>
        <w:t>2.8.1</w:t>
      </w:r>
      <w:r>
        <w:rPr>
          <w:rFonts w:ascii="Arial" w:hAnsi="Arial" w:cs="Arial"/>
        </w:rPr>
        <w:tab/>
      </w:r>
      <w:r w:rsidR="004A1C88" w:rsidRPr="00887B22">
        <w:rPr>
          <w:rFonts w:ascii="Arial" w:hAnsi="Arial" w:cs="Arial"/>
        </w:rPr>
        <w:t>All amounts on each form must be completed as indicated on the form. Additional guidance is provided in respect of each form in these instructions.</w:t>
      </w:r>
      <w:bookmarkEnd w:id="1795"/>
    </w:p>
    <w:p w14:paraId="7D7C27F5" w14:textId="67390A7B" w:rsidR="004A1C88" w:rsidRPr="00C61623" w:rsidRDefault="004A1C88" w:rsidP="006C7C61">
      <w:pPr>
        <w:pStyle w:val="ListParagraph"/>
        <w:numPr>
          <w:ilvl w:val="2"/>
          <w:numId w:val="55"/>
        </w:numPr>
        <w:spacing w:before="100" w:beforeAutospacing="1" w:after="120" w:line="280" w:lineRule="atLeast"/>
        <w:rPr>
          <w:rFonts w:ascii="Arial" w:hAnsi="Arial" w:cs="Arial"/>
          <w:sz w:val="20"/>
          <w:lang w:val="en-GB"/>
        </w:rPr>
      </w:pPr>
      <w:bookmarkStart w:id="1796" w:name="_Toc343003002"/>
      <w:r w:rsidRPr="00C61623">
        <w:rPr>
          <w:rFonts w:ascii="Arial" w:hAnsi="Arial" w:cs="Arial"/>
          <w:sz w:val="20"/>
          <w:lang w:val="en-GB"/>
        </w:rPr>
        <w:t>Certain figures disclosed on some forms in the return must agree or relate to figures on other forms.</w:t>
      </w:r>
      <w:bookmarkEnd w:id="1796"/>
    </w:p>
    <w:p w14:paraId="7D7C27F6" w14:textId="7B58C709" w:rsidR="004A1C88" w:rsidRPr="00887B22" w:rsidRDefault="002A630D" w:rsidP="002A630D">
      <w:pPr>
        <w:spacing w:before="100" w:beforeAutospacing="1" w:after="120" w:line="280" w:lineRule="atLeast"/>
        <w:ind w:left="720" w:hanging="720"/>
        <w:rPr>
          <w:rFonts w:ascii="Arial" w:hAnsi="Arial" w:cs="Arial"/>
        </w:rPr>
      </w:pPr>
      <w:r>
        <w:rPr>
          <w:rFonts w:ascii="Arial" w:hAnsi="Arial" w:cs="Arial"/>
        </w:rPr>
        <w:t>2.8.3</w:t>
      </w:r>
      <w:r>
        <w:rPr>
          <w:rFonts w:ascii="Arial" w:hAnsi="Arial" w:cs="Arial"/>
        </w:rPr>
        <w:tab/>
      </w:r>
      <w:r w:rsidR="004A1C88" w:rsidRPr="00887B22">
        <w:rPr>
          <w:rFonts w:ascii="Arial" w:hAnsi="Arial" w:cs="Arial"/>
        </w:rPr>
        <w:t xml:space="preserve">The Pillar 3 returns must be prepared on the same underlying data as used in the preparation of the QMA. In other words, no adjustment is made in respect of post balance sheet events in the returns unless such an adjustment </w:t>
      </w:r>
      <w:r w:rsidR="00AA3A97">
        <w:rPr>
          <w:rFonts w:ascii="Arial" w:hAnsi="Arial" w:cs="Arial"/>
        </w:rPr>
        <w:t>is made</w:t>
      </w:r>
      <w:r w:rsidR="004A1C88" w:rsidRPr="00887B22">
        <w:rPr>
          <w:rFonts w:ascii="Arial" w:hAnsi="Arial" w:cs="Arial"/>
        </w:rPr>
        <w:t xml:space="preserve"> in accordance with UK GAAP for the purpose of the QMA.  Furthermore, any adjustments made to technical provisions for Solvency II purposes shall be based on the underlying technical provisions reported in the QMA.</w:t>
      </w:r>
    </w:p>
    <w:p w14:paraId="7D7C27F7" w14:textId="3E96E558" w:rsidR="004A1C88" w:rsidRPr="00887B22" w:rsidRDefault="00044253" w:rsidP="00044253">
      <w:pPr>
        <w:pStyle w:val="Heading2"/>
        <w:numPr>
          <w:ilvl w:val="0"/>
          <w:numId w:val="0"/>
        </w:numPr>
        <w:spacing w:after="120" w:line="280" w:lineRule="atLeast"/>
        <w:ind w:left="576" w:hanging="576"/>
        <w:rPr>
          <w:rFonts w:ascii="Arial" w:hAnsi="Arial" w:cs="Arial"/>
          <w:sz w:val="20"/>
          <w:u w:val="none"/>
        </w:rPr>
      </w:pPr>
      <w:bookmarkStart w:id="1797" w:name="_Toc343181661"/>
      <w:bookmarkStart w:id="1798" w:name="_Toc343261703"/>
      <w:bookmarkStart w:id="1799" w:name="_Toc343261861"/>
      <w:bookmarkStart w:id="1800" w:name="_Toc343262019"/>
      <w:bookmarkStart w:id="1801" w:name="_Toc343262177"/>
      <w:bookmarkStart w:id="1802" w:name="_Toc343262332"/>
      <w:bookmarkStart w:id="1803" w:name="_Toc343262486"/>
      <w:bookmarkStart w:id="1804" w:name="_Toc343262629"/>
      <w:bookmarkStart w:id="1805" w:name="_Toc343262949"/>
      <w:bookmarkStart w:id="1806" w:name="_Toc343263667"/>
      <w:bookmarkStart w:id="1807" w:name="_Toc343263791"/>
      <w:bookmarkStart w:id="1808" w:name="_Toc343263914"/>
      <w:bookmarkStart w:id="1809" w:name="_Toc343264051"/>
      <w:bookmarkStart w:id="1810" w:name="_Toc343264342"/>
      <w:bookmarkStart w:id="1811" w:name="_Toc343266096"/>
      <w:bookmarkStart w:id="1812" w:name="_Toc343267235"/>
      <w:bookmarkStart w:id="1813" w:name="_Toc290978431"/>
      <w:bookmarkStart w:id="1814" w:name="_Toc290978522"/>
      <w:bookmarkStart w:id="1815" w:name="_Toc290978613"/>
      <w:bookmarkStart w:id="1816" w:name="_Toc290978704"/>
      <w:bookmarkStart w:id="1817" w:name="_Toc290978794"/>
      <w:bookmarkStart w:id="1818" w:name="_Toc290989388"/>
      <w:bookmarkStart w:id="1819" w:name="_Toc290989566"/>
      <w:bookmarkStart w:id="1820" w:name="_Toc291143526"/>
      <w:bookmarkStart w:id="1821" w:name="_Toc291143617"/>
      <w:bookmarkStart w:id="1822" w:name="_Toc291143955"/>
      <w:bookmarkStart w:id="1823" w:name="_Toc291144324"/>
      <w:bookmarkStart w:id="1824" w:name="_Toc291144987"/>
      <w:bookmarkStart w:id="1825" w:name="_Toc294252517"/>
      <w:bookmarkStart w:id="1826" w:name="_Toc294272212"/>
      <w:bookmarkStart w:id="1827" w:name="_Toc294772955"/>
      <w:bookmarkStart w:id="1828" w:name="_Toc294774752"/>
      <w:bookmarkStart w:id="1829" w:name="_Toc294776353"/>
      <w:bookmarkStart w:id="1830" w:name="_Toc294777015"/>
      <w:bookmarkStart w:id="1831" w:name="_Toc294777148"/>
      <w:bookmarkStart w:id="1832" w:name="_Toc294777280"/>
      <w:bookmarkStart w:id="1833" w:name="_Toc294777411"/>
      <w:bookmarkStart w:id="1834" w:name="_Toc294777542"/>
      <w:bookmarkStart w:id="1835" w:name="_Toc294777672"/>
      <w:bookmarkStart w:id="1836" w:name="_Toc294779087"/>
      <w:bookmarkStart w:id="1837" w:name="_Toc294779946"/>
      <w:bookmarkStart w:id="1838" w:name="_Toc294785574"/>
      <w:bookmarkStart w:id="1839" w:name="_Toc294791511"/>
      <w:bookmarkStart w:id="1840" w:name="_Toc294793945"/>
      <w:bookmarkStart w:id="1841" w:name="_Toc294794330"/>
      <w:bookmarkStart w:id="1842" w:name="_Toc294794480"/>
      <w:bookmarkStart w:id="1843" w:name="_Toc294794626"/>
      <w:bookmarkStart w:id="1844" w:name="_Toc294794771"/>
      <w:bookmarkStart w:id="1845" w:name="_Toc294794915"/>
      <w:bookmarkStart w:id="1846" w:name="_Toc294795054"/>
      <w:bookmarkStart w:id="1847" w:name="_Toc294795193"/>
      <w:bookmarkStart w:id="1848" w:name="_Toc294795330"/>
      <w:bookmarkStart w:id="1849" w:name="_Toc294795466"/>
      <w:bookmarkStart w:id="1850" w:name="_Toc294797648"/>
      <w:bookmarkStart w:id="1851" w:name="_Toc294858475"/>
      <w:bookmarkStart w:id="1852" w:name="_Toc298767405"/>
      <w:bookmarkStart w:id="1853" w:name="_Toc298771431"/>
      <w:bookmarkStart w:id="1854" w:name="_Toc298853350"/>
      <w:bookmarkStart w:id="1855" w:name="_Toc299548082"/>
      <w:bookmarkStart w:id="1856" w:name="_Toc299548222"/>
      <w:bookmarkStart w:id="1857" w:name="_Toc299548363"/>
      <w:bookmarkStart w:id="1858" w:name="_Toc299549140"/>
      <w:bookmarkStart w:id="1859" w:name="_Toc299549334"/>
      <w:bookmarkStart w:id="1860" w:name="_Toc299549530"/>
      <w:bookmarkStart w:id="1861" w:name="_Toc180918387"/>
      <w:bookmarkStart w:id="1862" w:name="_Toc180919597"/>
      <w:bookmarkStart w:id="1863" w:name="_Toc180919777"/>
      <w:bookmarkStart w:id="1864" w:name="_Toc180921100"/>
      <w:bookmarkStart w:id="1865" w:name="_Toc180921622"/>
      <w:bookmarkStart w:id="1866" w:name="_Toc180979292"/>
      <w:bookmarkStart w:id="1867" w:name="_Toc180979618"/>
      <w:bookmarkStart w:id="1868" w:name="_Toc182383172"/>
      <w:bookmarkStart w:id="1869" w:name="_Toc182386668"/>
      <w:bookmarkStart w:id="1870" w:name="_Toc299549531"/>
      <w:bookmarkStart w:id="1871" w:name="_Toc343003003"/>
      <w:bookmarkStart w:id="1872" w:name="_Toc352675369"/>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r>
        <w:rPr>
          <w:rFonts w:ascii="Arial" w:hAnsi="Arial" w:cs="Arial"/>
          <w:sz w:val="20"/>
          <w:u w:val="none"/>
        </w:rPr>
        <w:t>2.9</w:t>
      </w:r>
      <w:r>
        <w:rPr>
          <w:rFonts w:ascii="Arial" w:hAnsi="Arial" w:cs="Arial"/>
          <w:sz w:val="20"/>
          <w:u w:val="none"/>
        </w:rPr>
        <w:tab/>
      </w:r>
      <w:r>
        <w:rPr>
          <w:rFonts w:ascii="Arial" w:hAnsi="Arial" w:cs="Arial"/>
          <w:sz w:val="20"/>
          <w:u w:val="none"/>
        </w:rPr>
        <w:tab/>
      </w:r>
      <w:r w:rsidR="004A1C88" w:rsidRPr="003D3E78">
        <w:rPr>
          <w:rFonts w:ascii="Arial" w:hAnsi="Arial" w:cs="Arial"/>
          <w:sz w:val="20"/>
          <w:u w:val="none"/>
        </w:rPr>
        <w:t>‘Analysis’ cells</w:t>
      </w:r>
      <w:bookmarkEnd w:id="1861"/>
      <w:bookmarkEnd w:id="1862"/>
      <w:bookmarkEnd w:id="1863"/>
      <w:bookmarkEnd w:id="1864"/>
      <w:bookmarkEnd w:id="1865"/>
      <w:bookmarkEnd w:id="1866"/>
      <w:bookmarkEnd w:id="1867"/>
      <w:bookmarkEnd w:id="1868"/>
      <w:bookmarkEnd w:id="1869"/>
      <w:bookmarkEnd w:id="1870"/>
      <w:bookmarkEnd w:id="1871"/>
      <w:bookmarkEnd w:id="1872"/>
    </w:p>
    <w:p w14:paraId="5E61D72F" w14:textId="5E04544F" w:rsidR="002A630D" w:rsidRDefault="002A630D" w:rsidP="002A630D">
      <w:pPr>
        <w:spacing w:after="120" w:line="280" w:lineRule="atLeast"/>
        <w:ind w:left="720" w:hanging="720"/>
        <w:rPr>
          <w:rFonts w:ascii="Arial" w:hAnsi="Arial" w:cs="Arial"/>
        </w:rPr>
      </w:pPr>
      <w:bookmarkStart w:id="1873" w:name="_Toc343003004"/>
      <w:r>
        <w:rPr>
          <w:rFonts w:ascii="Arial" w:hAnsi="Arial" w:cs="Arial"/>
        </w:rPr>
        <w:t>2.9.1</w:t>
      </w:r>
      <w:r>
        <w:rPr>
          <w:rFonts w:ascii="Arial" w:hAnsi="Arial" w:cs="Arial"/>
        </w:rPr>
        <w:tab/>
      </w:r>
      <w:r w:rsidR="004A1C88" w:rsidRPr="00887B22">
        <w:rPr>
          <w:rFonts w:ascii="Arial" w:hAnsi="Arial" w:cs="Arial"/>
        </w:rPr>
        <w:t xml:space="preserve">Certain cells require analysis of material amounts to be provided in the analysis section (i.e. a description and details of the material amount must be disclosed). For such items, the system will generate a sequentially numbered continuation sheet. Where we have identified common reasons for an ‘other’ entry, </w:t>
      </w:r>
      <w:r w:rsidR="007F62A6">
        <w:rPr>
          <w:rFonts w:ascii="Arial" w:hAnsi="Arial" w:cs="Arial"/>
        </w:rPr>
        <w:t xml:space="preserve">please </w:t>
      </w:r>
      <w:r w:rsidR="004A1C88" w:rsidRPr="00887B22">
        <w:rPr>
          <w:rFonts w:ascii="Arial" w:hAnsi="Arial" w:cs="Arial"/>
        </w:rPr>
        <w:t>use the suggested description in the analysis section where appropriate.</w:t>
      </w:r>
      <w:bookmarkEnd w:id="1873"/>
    </w:p>
    <w:p w14:paraId="7D7C27F9" w14:textId="47BB7CED" w:rsidR="004A1C88" w:rsidRPr="00887B22" w:rsidRDefault="002A630D" w:rsidP="002A630D">
      <w:pPr>
        <w:spacing w:after="120" w:line="280" w:lineRule="atLeast"/>
        <w:ind w:left="720" w:hanging="720"/>
        <w:rPr>
          <w:rFonts w:ascii="Arial" w:hAnsi="Arial" w:cs="Arial"/>
        </w:rPr>
      </w:pPr>
      <w:r>
        <w:rPr>
          <w:rFonts w:ascii="Arial" w:hAnsi="Arial" w:cs="Arial"/>
        </w:rPr>
        <w:t>2.9.2</w:t>
      </w:r>
      <w:r>
        <w:rPr>
          <w:rFonts w:ascii="Arial" w:hAnsi="Arial" w:cs="Arial"/>
        </w:rPr>
        <w:tab/>
      </w:r>
      <w:r w:rsidR="004A1C88" w:rsidRPr="00887B22">
        <w:rPr>
          <w:rFonts w:ascii="Arial" w:hAnsi="Arial" w:cs="Arial"/>
        </w:rPr>
        <w:t>A</w:t>
      </w:r>
      <w:bookmarkStart w:id="1874" w:name="_Toc343003005"/>
      <w:r w:rsidR="004A1C88" w:rsidRPr="00887B22">
        <w:rPr>
          <w:rFonts w:ascii="Arial" w:hAnsi="Arial" w:cs="Arial"/>
        </w:rPr>
        <w:t>ny amount greater than £1m must be given a description that is sufficient for the reader to understand its nature. General terms such as “other,” “miscellaneous,” etc. should not be used for amounts greater than £1m. Descriptions given to amounts below £1m will be at the discretion of the agent and auditor given the circumstances of the syndicate and the nature of the analysis figure.</w:t>
      </w:r>
      <w:bookmarkEnd w:id="1874"/>
    </w:p>
    <w:p w14:paraId="7D7C27FA" w14:textId="14BDD92A" w:rsidR="004A1C88" w:rsidRPr="003D3E78" w:rsidRDefault="002A630D" w:rsidP="002A630D">
      <w:pPr>
        <w:pStyle w:val="Heading2"/>
        <w:numPr>
          <w:ilvl w:val="0"/>
          <w:numId w:val="0"/>
        </w:numPr>
        <w:spacing w:after="120" w:line="280" w:lineRule="atLeast"/>
        <w:rPr>
          <w:rFonts w:ascii="Arial" w:hAnsi="Arial" w:cs="Arial"/>
          <w:sz w:val="20"/>
          <w:u w:val="none"/>
        </w:rPr>
      </w:pPr>
      <w:bookmarkStart w:id="1875" w:name="_Toc343181663"/>
      <w:bookmarkStart w:id="1876" w:name="_Toc343261705"/>
      <w:bookmarkStart w:id="1877" w:name="_Toc343261863"/>
      <w:bookmarkStart w:id="1878" w:name="_Toc343262021"/>
      <w:bookmarkStart w:id="1879" w:name="_Toc343262179"/>
      <w:bookmarkStart w:id="1880" w:name="_Toc343262334"/>
      <w:bookmarkStart w:id="1881" w:name="_Toc343262488"/>
      <w:bookmarkStart w:id="1882" w:name="_Toc343262631"/>
      <w:bookmarkStart w:id="1883" w:name="_Toc343262951"/>
      <w:bookmarkStart w:id="1884" w:name="_Toc343263669"/>
      <w:bookmarkStart w:id="1885" w:name="_Toc343263793"/>
      <w:bookmarkStart w:id="1886" w:name="_Toc343263916"/>
      <w:bookmarkStart w:id="1887" w:name="_Toc343264053"/>
      <w:bookmarkStart w:id="1888" w:name="_Toc343264344"/>
      <w:bookmarkStart w:id="1889" w:name="_Toc343266098"/>
      <w:bookmarkStart w:id="1890" w:name="_Toc343267237"/>
      <w:bookmarkStart w:id="1891" w:name="_Toc299549532"/>
      <w:bookmarkStart w:id="1892" w:name="_Toc343003006"/>
      <w:bookmarkStart w:id="1893" w:name="_Toc352675370"/>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r w:rsidRPr="003D3E78">
        <w:rPr>
          <w:rFonts w:ascii="Arial" w:hAnsi="Arial" w:cs="Arial"/>
          <w:sz w:val="20"/>
          <w:u w:val="none"/>
        </w:rPr>
        <w:t>2.10</w:t>
      </w:r>
      <w:r w:rsidRPr="003D3E78">
        <w:rPr>
          <w:rFonts w:ascii="Arial" w:hAnsi="Arial" w:cs="Arial"/>
          <w:sz w:val="20"/>
          <w:u w:val="none"/>
        </w:rPr>
        <w:tab/>
      </w:r>
      <w:proofErr w:type="spellStart"/>
      <w:r w:rsidR="004A1C88" w:rsidRPr="003D3E78">
        <w:rPr>
          <w:rFonts w:ascii="Arial" w:hAnsi="Arial" w:cs="Arial"/>
          <w:sz w:val="20"/>
          <w:u w:val="none"/>
        </w:rPr>
        <w:t>Equitas</w:t>
      </w:r>
      <w:bookmarkEnd w:id="1891"/>
      <w:bookmarkEnd w:id="1892"/>
      <w:bookmarkEnd w:id="1893"/>
      <w:proofErr w:type="spellEnd"/>
    </w:p>
    <w:p w14:paraId="7D7C27FB" w14:textId="49EE7C1B" w:rsidR="004A1C88" w:rsidRPr="00AB597F" w:rsidRDefault="002A630D" w:rsidP="002A630D">
      <w:pPr>
        <w:widowControl w:val="0"/>
        <w:spacing w:after="120" w:line="280" w:lineRule="atLeast"/>
        <w:ind w:left="720" w:hanging="720"/>
        <w:rPr>
          <w:rFonts w:ascii="Arial" w:hAnsi="Arial" w:cs="Arial"/>
          <w:sz w:val="22"/>
          <w:szCs w:val="22"/>
        </w:rPr>
      </w:pPr>
      <w:bookmarkStart w:id="1894" w:name="_Toc343003007"/>
      <w:r>
        <w:rPr>
          <w:rFonts w:ascii="Arial" w:hAnsi="Arial" w:cs="Arial"/>
        </w:rPr>
        <w:t>2.10.1</w:t>
      </w:r>
      <w:r>
        <w:rPr>
          <w:rFonts w:ascii="Arial" w:hAnsi="Arial" w:cs="Arial"/>
        </w:rPr>
        <w:tab/>
      </w:r>
      <w:r w:rsidR="004A1C88" w:rsidRPr="00887B22">
        <w:rPr>
          <w:rFonts w:ascii="Arial" w:hAnsi="Arial" w:cs="Arial"/>
        </w:rPr>
        <w:t xml:space="preserve">The Pillar 3 returns must be prepared on a basis of recognising the reinsurance to close of all 1992 and prior non-life business into </w:t>
      </w:r>
      <w:proofErr w:type="spellStart"/>
      <w:r w:rsidR="004A1C88" w:rsidRPr="00887B22">
        <w:rPr>
          <w:rFonts w:ascii="Arial" w:hAnsi="Arial" w:cs="Arial"/>
        </w:rPr>
        <w:t>Equitas</w:t>
      </w:r>
      <w:proofErr w:type="spellEnd"/>
      <w:r w:rsidR="004A1C88" w:rsidRPr="00887B22">
        <w:rPr>
          <w:rFonts w:ascii="Arial" w:hAnsi="Arial" w:cs="Arial"/>
        </w:rPr>
        <w:t>, effective as at 31 December 1995. In particular, only transactions, assets and liabilities relating to 1993 and post non-life business (and ALL life business) must be reported in the return. Any transactions occurring in the current year relating to 1992 and prior non-life business must NOT be reported in this return.</w:t>
      </w:r>
      <w:bookmarkEnd w:id="1894"/>
    </w:p>
    <w:p w14:paraId="7D7C27FC" w14:textId="43DAA441" w:rsidR="004A1C88" w:rsidRPr="003D3E78" w:rsidRDefault="00044253" w:rsidP="00044253">
      <w:pPr>
        <w:pStyle w:val="Heading2"/>
        <w:numPr>
          <w:ilvl w:val="0"/>
          <w:numId w:val="0"/>
        </w:numPr>
        <w:tabs>
          <w:tab w:val="clear" w:pos="720"/>
        </w:tabs>
        <w:spacing w:after="120" w:line="280" w:lineRule="atLeast"/>
        <w:ind w:left="709" w:hanging="709"/>
        <w:rPr>
          <w:rFonts w:ascii="Arial" w:hAnsi="Arial" w:cs="Arial"/>
          <w:sz w:val="20"/>
          <w:u w:val="none"/>
        </w:rPr>
      </w:pPr>
      <w:r w:rsidRPr="003D3E78">
        <w:rPr>
          <w:rFonts w:ascii="Arial" w:hAnsi="Arial" w:cs="Arial"/>
          <w:sz w:val="20"/>
          <w:u w:val="none"/>
        </w:rPr>
        <w:t>2.11</w:t>
      </w:r>
      <w:r w:rsidRPr="003D3E78">
        <w:rPr>
          <w:rFonts w:ascii="Arial" w:hAnsi="Arial" w:cs="Arial"/>
          <w:sz w:val="20"/>
          <w:u w:val="none"/>
        </w:rPr>
        <w:tab/>
      </w:r>
      <w:r w:rsidR="004A1C88" w:rsidRPr="003D3E78">
        <w:rPr>
          <w:rFonts w:ascii="Arial" w:hAnsi="Arial" w:cs="Arial"/>
          <w:sz w:val="20"/>
          <w:u w:val="none"/>
        </w:rPr>
        <w:t>Scope of these instructions</w:t>
      </w:r>
      <w:bookmarkStart w:id="1895" w:name="_Toc350154786"/>
      <w:bookmarkStart w:id="1896" w:name="_Toc351994496"/>
      <w:bookmarkStart w:id="1897" w:name="_Toc351994728"/>
      <w:bookmarkStart w:id="1898" w:name="_Toc351996042"/>
      <w:bookmarkStart w:id="1899" w:name="_Toc347133545"/>
      <w:bookmarkStart w:id="1900" w:name="_Toc347135314"/>
      <w:bookmarkStart w:id="1901" w:name="_Toc347138612"/>
      <w:bookmarkStart w:id="1902" w:name="_Toc347152454"/>
      <w:bookmarkStart w:id="1903" w:name="_Toc347152587"/>
      <w:bookmarkStart w:id="1904" w:name="_Toc347152942"/>
      <w:bookmarkStart w:id="1905" w:name="_Toc347214387"/>
      <w:bookmarkStart w:id="1906" w:name="_Toc347303072"/>
      <w:bookmarkStart w:id="1907" w:name="_Toc347387090"/>
      <w:bookmarkStart w:id="1908" w:name="_Toc347477331"/>
      <w:bookmarkStart w:id="1909" w:name="_Toc347492927"/>
      <w:bookmarkStart w:id="1910" w:name="_Toc347494897"/>
      <w:bookmarkStart w:id="1911" w:name="_Toc347501116"/>
      <w:bookmarkStart w:id="1912" w:name="_Toc278875007"/>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p>
    <w:p w14:paraId="7D7C27FD" w14:textId="6C5997AD" w:rsidR="004A1C88" w:rsidRPr="00A433BA" w:rsidRDefault="004A1C88" w:rsidP="0036277B">
      <w:pPr>
        <w:pStyle w:val="Heading1"/>
        <w:keepNext w:val="0"/>
        <w:numPr>
          <w:ilvl w:val="0"/>
          <w:numId w:val="0"/>
        </w:numPr>
        <w:tabs>
          <w:tab w:val="clear" w:pos="85"/>
          <w:tab w:val="right" w:pos="5897"/>
        </w:tabs>
        <w:spacing w:after="120" w:line="280" w:lineRule="atLeast"/>
        <w:ind w:left="720" w:hanging="720"/>
        <w:rPr>
          <w:rFonts w:ascii="Arial" w:hAnsi="Arial" w:cs="Arial"/>
          <w:sz w:val="20"/>
        </w:rPr>
      </w:pPr>
      <w:r>
        <w:rPr>
          <w:rFonts w:ascii="Arial" w:hAnsi="Arial" w:cs="Arial"/>
          <w:b w:val="0"/>
          <w:sz w:val="20"/>
        </w:rPr>
        <w:t>2.11.1</w:t>
      </w:r>
      <w:r>
        <w:rPr>
          <w:rFonts w:ascii="Arial" w:hAnsi="Arial" w:cs="Arial"/>
          <w:b w:val="0"/>
          <w:sz w:val="20"/>
        </w:rPr>
        <w:tab/>
      </w:r>
      <w:r w:rsidRPr="00A433BA">
        <w:rPr>
          <w:rFonts w:ascii="Arial" w:hAnsi="Arial" w:cs="Arial"/>
          <w:b w:val="0"/>
          <w:sz w:val="20"/>
        </w:rPr>
        <w:t>The</w:t>
      </w:r>
      <w:r w:rsidR="00AA3A97">
        <w:rPr>
          <w:rFonts w:ascii="Arial" w:hAnsi="Arial" w:cs="Arial"/>
          <w:b w:val="0"/>
          <w:sz w:val="20"/>
        </w:rPr>
        <w:t>se</w:t>
      </w:r>
      <w:r w:rsidRPr="00A433BA">
        <w:rPr>
          <w:rFonts w:ascii="Arial" w:hAnsi="Arial" w:cs="Arial"/>
          <w:b w:val="0"/>
          <w:sz w:val="20"/>
        </w:rPr>
        <w:t xml:space="preserve"> instructions are specifically for completion of the</w:t>
      </w:r>
      <w:r w:rsidR="00373E17">
        <w:rPr>
          <w:rFonts w:ascii="Arial" w:hAnsi="Arial" w:cs="Arial"/>
          <w:b w:val="0"/>
          <w:sz w:val="20"/>
        </w:rPr>
        <w:t xml:space="preserve"> </w:t>
      </w:r>
      <w:r w:rsidR="002D2EB2">
        <w:rPr>
          <w:rFonts w:ascii="Arial" w:hAnsi="Arial" w:cs="Arial"/>
          <w:b w:val="0"/>
          <w:sz w:val="20"/>
        </w:rPr>
        <w:t>annual</w:t>
      </w:r>
      <w:r w:rsidR="00AA3A97">
        <w:rPr>
          <w:rFonts w:ascii="Arial" w:hAnsi="Arial" w:cs="Arial"/>
          <w:b w:val="0"/>
          <w:sz w:val="20"/>
        </w:rPr>
        <w:t xml:space="preserve"> Pillar 3 reporting required from 31 </w:t>
      </w:r>
      <w:r w:rsidR="002D2EB2">
        <w:rPr>
          <w:rFonts w:ascii="Arial" w:hAnsi="Arial" w:cs="Arial"/>
          <w:b w:val="0"/>
          <w:sz w:val="20"/>
        </w:rPr>
        <w:t xml:space="preserve">December </w:t>
      </w:r>
      <w:r w:rsidR="00466238">
        <w:rPr>
          <w:rFonts w:ascii="Arial" w:hAnsi="Arial" w:cs="Arial"/>
          <w:b w:val="0"/>
          <w:sz w:val="20"/>
        </w:rPr>
        <w:t>202</w:t>
      </w:r>
      <w:ins w:id="1913" w:author="Santiago, Vince" w:date="2023-11-23T15:12:00Z">
        <w:r w:rsidR="00D04297">
          <w:rPr>
            <w:rFonts w:ascii="Arial" w:hAnsi="Arial" w:cs="Arial"/>
            <w:b w:val="0"/>
            <w:sz w:val="20"/>
          </w:rPr>
          <w:t>3</w:t>
        </w:r>
      </w:ins>
      <w:del w:id="1914" w:author="Santiago, Vince" w:date="2023-11-23T15:12:00Z">
        <w:r w:rsidR="00466238" w:rsidDel="00D04297">
          <w:rPr>
            <w:rFonts w:ascii="Arial" w:hAnsi="Arial" w:cs="Arial"/>
            <w:b w:val="0"/>
            <w:sz w:val="20"/>
          </w:rPr>
          <w:delText>2</w:delText>
        </w:r>
      </w:del>
      <w:r w:rsidR="00466238">
        <w:rPr>
          <w:rFonts w:ascii="Arial" w:hAnsi="Arial" w:cs="Arial"/>
          <w:b w:val="0"/>
          <w:sz w:val="20"/>
        </w:rPr>
        <w:t xml:space="preserve"> </w:t>
      </w:r>
      <w:r w:rsidR="00AA3A97">
        <w:rPr>
          <w:rFonts w:ascii="Arial" w:hAnsi="Arial" w:cs="Arial"/>
          <w:b w:val="0"/>
          <w:sz w:val="20"/>
        </w:rPr>
        <w:t>onwards</w:t>
      </w:r>
      <w:r w:rsidRPr="00A433BA">
        <w:rPr>
          <w:rFonts w:ascii="Arial" w:hAnsi="Arial" w:cs="Arial"/>
          <w:sz w:val="20"/>
        </w:rPr>
        <w:t>.</w:t>
      </w:r>
    </w:p>
    <w:p w14:paraId="7D7C27FE" w14:textId="187DDE4F" w:rsidR="004A1C88" w:rsidRDefault="004A1C88" w:rsidP="0036277B">
      <w:pPr>
        <w:pStyle w:val="Heading1"/>
        <w:keepNext w:val="0"/>
        <w:numPr>
          <w:ilvl w:val="0"/>
          <w:numId w:val="0"/>
        </w:numPr>
        <w:tabs>
          <w:tab w:val="clear" w:pos="85"/>
          <w:tab w:val="right" w:pos="5897"/>
        </w:tabs>
        <w:spacing w:after="120" w:line="280" w:lineRule="atLeast"/>
        <w:ind w:left="720" w:hanging="720"/>
        <w:rPr>
          <w:rFonts w:ascii="Arial" w:hAnsi="Arial" w:cs="Arial"/>
          <w:b w:val="0"/>
          <w:sz w:val="20"/>
        </w:rPr>
      </w:pPr>
      <w:r>
        <w:rPr>
          <w:rFonts w:ascii="Arial" w:hAnsi="Arial" w:cs="Arial"/>
          <w:sz w:val="20"/>
        </w:rPr>
        <w:t>2.12</w:t>
      </w:r>
      <w:r>
        <w:rPr>
          <w:rFonts w:ascii="Arial" w:hAnsi="Arial" w:cs="Arial"/>
          <w:sz w:val="20"/>
        </w:rPr>
        <w:tab/>
      </w:r>
      <w:r w:rsidRPr="003D3E78">
        <w:rPr>
          <w:rFonts w:ascii="Arial" w:hAnsi="Arial" w:cs="Arial"/>
          <w:sz w:val="20"/>
        </w:rPr>
        <w:t xml:space="preserve">Use of </w:t>
      </w:r>
      <w:r w:rsidR="00817F4D" w:rsidRPr="003D3E78">
        <w:rPr>
          <w:rFonts w:ascii="Arial" w:hAnsi="Arial" w:cs="Arial"/>
          <w:sz w:val="20"/>
        </w:rPr>
        <w:t>A</w:t>
      </w:r>
      <w:r w:rsidRPr="003D3E78">
        <w:rPr>
          <w:rFonts w:ascii="Arial" w:hAnsi="Arial" w:cs="Arial"/>
          <w:sz w:val="20"/>
        </w:rPr>
        <w:t>SR</w:t>
      </w:r>
      <w:r w:rsidR="002B7ABA" w:rsidRPr="003D3E78">
        <w:rPr>
          <w:rFonts w:ascii="Arial" w:hAnsi="Arial" w:cs="Arial"/>
          <w:sz w:val="20"/>
        </w:rPr>
        <w:t>9</w:t>
      </w:r>
      <w:r w:rsidRPr="003D3E78">
        <w:rPr>
          <w:rFonts w:ascii="Arial" w:hAnsi="Arial" w:cs="Arial"/>
          <w:sz w:val="20"/>
        </w:rPr>
        <w:t>90</w:t>
      </w:r>
      <w:r w:rsidR="00041076">
        <w:rPr>
          <w:rFonts w:ascii="Arial" w:hAnsi="Arial" w:cs="Arial"/>
          <w:sz w:val="20"/>
        </w:rPr>
        <w:t>, ASB990</w:t>
      </w:r>
      <w:r w:rsidR="002B7ABA" w:rsidRPr="003D3E78">
        <w:rPr>
          <w:rFonts w:ascii="Arial" w:hAnsi="Arial" w:cs="Arial"/>
          <w:sz w:val="20"/>
        </w:rPr>
        <w:t xml:space="preserve"> </w:t>
      </w:r>
      <w:r w:rsidR="00AA3A97" w:rsidRPr="003D3E78">
        <w:rPr>
          <w:rFonts w:ascii="Arial" w:hAnsi="Arial" w:cs="Arial"/>
          <w:sz w:val="20"/>
        </w:rPr>
        <w:t xml:space="preserve">and </w:t>
      </w:r>
      <w:r w:rsidR="00817F4D" w:rsidRPr="003D3E78">
        <w:rPr>
          <w:rFonts w:ascii="Arial" w:hAnsi="Arial" w:cs="Arial"/>
          <w:sz w:val="20"/>
        </w:rPr>
        <w:t>A</w:t>
      </w:r>
      <w:r w:rsidR="00AA3A97" w:rsidRPr="003D3E78">
        <w:rPr>
          <w:rFonts w:ascii="Arial" w:hAnsi="Arial" w:cs="Arial"/>
          <w:sz w:val="20"/>
        </w:rPr>
        <w:t xml:space="preserve">AD990 </w:t>
      </w:r>
      <w:r w:rsidRPr="003D3E78">
        <w:rPr>
          <w:rFonts w:ascii="Arial" w:hAnsi="Arial" w:cs="Arial"/>
          <w:sz w:val="20"/>
        </w:rPr>
        <w:t>to clarify approach to completion</w:t>
      </w:r>
    </w:p>
    <w:p w14:paraId="51ABDA16" w14:textId="77777777" w:rsidR="00575F92" w:rsidRDefault="004A1C88" w:rsidP="003F303D">
      <w:pPr>
        <w:pStyle w:val="Heading1"/>
        <w:keepNext w:val="0"/>
        <w:numPr>
          <w:ilvl w:val="0"/>
          <w:numId w:val="0"/>
        </w:numPr>
        <w:tabs>
          <w:tab w:val="clear" w:pos="85"/>
          <w:tab w:val="right" w:pos="5897"/>
        </w:tabs>
        <w:spacing w:after="120" w:line="280" w:lineRule="atLeast"/>
        <w:ind w:left="720" w:hanging="720"/>
        <w:rPr>
          <w:rFonts w:ascii="Arial" w:hAnsi="Arial" w:cs="Arial"/>
          <w:b w:val="0"/>
          <w:sz w:val="20"/>
        </w:rPr>
      </w:pPr>
      <w:r>
        <w:rPr>
          <w:rFonts w:ascii="Arial" w:hAnsi="Arial" w:cs="Arial"/>
          <w:b w:val="0"/>
          <w:sz w:val="20"/>
        </w:rPr>
        <w:t>2.12.1</w:t>
      </w:r>
      <w:r>
        <w:rPr>
          <w:rFonts w:ascii="Arial" w:hAnsi="Arial" w:cs="Arial"/>
          <w:b w:val="0"/>
          <w:sz w:val="20"/>
        </w:rPr>
        <w:tab/>
        <w:t xml:space="preserve">Managing agents are encouraged to use the ‘comments’ facility provided at </w:t>
      </w:r>
      <w:r w:rsidR="00817F4D">
        <w:rPr>
          <w:rFonts w:ascii="Arial" w:hAnsi="Arial" w:cs="Arial"/>
          <w:b w:val="0"/>
          <w:sz w:val="20"/>
        </w:rPr>
        <w:t>A</w:t>
      </w:r>
      <w:r>
        <w:rPr>
          <w:rFonts w:ascii="Arial" w:hAnsi="Arial" w:cs="Arial"/>
          <w:b w:val="0"/>
          <w:sz w:val="20"/>
        </w:rPr>
        <w:t>SR990</w:t>
      </w:r>
      <w:r w:rsidR="00041076">
        <w:rPr>
          <w:rFonts w:ascii="Arial" w:hAnsi="Arial" w:cs="Arial"/>
          <w:b w:val="0"/>
          <w:sz w:val="20"/>
        </w:rPr>
        <w:t>, ASB990</w:t>
      </w:r>
      <w:r>
        <w:rPr>
          <w:rFonts w:ascii="Arial" w:hAnsi="Arial" w:cs="Arial"/>
          <w:b w:val="0"/>
          <w:sz w:val="20"/>
        </w:rPr>
        <w:t xml:space="preserve"> </w:t>
      </w:r>
      <w:r w:rsidR="00AA3A97">
        <w:rPr>
          <w:rFonts w:ascii="Arial" w:hAnsi="Arial" w:cs="Arial"/>
          <w:b w:val="0"/>
          <w:sz w:val="20"/>
        </w:rPr>
        <w:t xml:space="preserve">and </w:t>
      </w:r>
      <w:r w:rsidR="00817F4D">
        <w:rPr>
          <w:rFonts w:ascii="Arial" w:hAnsi="Arial" w:cs="Arial"/>
          <w:b w:val="0"/>
          <w:sz w:val="20"/>
        </w:rPr>
        <w:t>A</w:t>
      </w:r>
      <w:r w:rsidR="00AA3A97">
        <w:rPr>
          <w:rFonts w:ascii="Arial" w:hAnsi="Arial" w:cs="Arial"/>
          <w:b w:val="0"/>
          <w:sz w:val="20"/>
        </w:rPr>
        <w:t xml:space="preserve">AD990 </w:t>
      </w:r>
      <w:r>
        <w:rPr>
          <w:rFonts w:ascii="Arial" w:hAnsi="Arial" w:cs="Arial"/>
          <w:b w:val="0"/>
          <w:sz w:val="20"/>
        </w:rPr>
        <w:t xml:space="preserve">where they consider that this would help Lloyd’s understand the approach taken in the completion of any part of the submission, if the agent considers that this could minimise the need for Lloyd’s to raise a subsequent query with the agent.  </w:t>
      </w:r>
    </w:p>
    <w:p w14:paraId="119DEC46" w14:textId="0871F573" w:rsidR="00D33BEC" w:rsidRDefault="00D33BEC" w:rsidP="00291E82">
      <w:pPr>
        <w:ind w:left="720" w:hanging="720"/>
        <w:rPr>
          <w:rFonts w:ascii="Arial" w:hAnsi="Arial" w:cs="Arial"/>
        </w:rPr>
      </w:pPr>
      <w:r w:rsidRPr="00D33BEC">
        <w:rPr>
          <w:rFonts w:ascii="Arial" w:hAnsi="Arial" w:cs="Arial"/>
        </w:rPr>
        <w:t>2.12.</w:t>
      </w:r>
      <w:r w:rsidR="00CD567C">
        <w:rPr>
          <w:rFonts w:ascii="Arial" w:hAnsi="Arial" w:cs="Arial"/>
        </w:rPr>
        <w:t>2</w:t>
      </w:r>
      <w:r w:rsidRPr="00D33BEC">
        <w:rPr>
          <w:rFonts w:ascii="Arial" w:hAnsi="Arial" w:cs="Arial"/>
        </w:rPr>
        <w:tab/>
      </w:r>
      <w:r w:rsidR="00291E82" w:rsidRPr="00207198">
        <w:rPr>
          <w:rFonts w:ascii="Arial" w:hAnsi="Arial" w:cs="Arial"/>
        </w:rPr>
        <w:t>In addition, an explanation should be provided on the ASR990, ASB990 or AAD990 as appropriate for items where a ‘warn</w:t>
      </w:r>
      <w:r w:rsidR="00291E82" w:rsidRPr="003D7514">
        <w:rPr>
          <w:rFonts w:ascii="Arial" w:hAnsi="Arial" w:cs="Arial"/>
        </w:rPr>
        <w:t>ing’ message appears on the CMR software.  One explanation shall be sufficient in respect of a group of related items with the same warning message.</w:t>
      </w:r>
    </w:p>
    <w:p w14:paraId="16E1E132" w14:textId="77777777" w:rsidR="00BD5BBF" w:rsidRPr="00D33BEC" w:rsidRDefault="00BD5BBF" w:rsidP="00291E82">
      <w:pPr>
        <w:ind w:left="720" w:hanging="720"/>
        <w:rPr>
          <w:rFonts w:ascii="Arial" w:hAnsi="Arial" w:cs="Arial"/>
        </w:rPr>
      </w:pPr>
    </w:p>
    <w:p w14:paraId="7A834329" w14:textId="2084456D" w:rsidR="00CD567C" w:rsidRPr="006D480C" w:rsidRDefault="00575F92" w:rsidP="00CD567C">
      <w:pPr>
        <w:rPr>
          <w:rFonts w:ascii="Arial" w:hAnsi="Arial" w:cs="Arial"/>
        </w:rPr>
      </w:pPr>
      <w:r w:rsidRPr="00772991">
        <w:rPr>
          <w:rFonts w:ascii="Arial" w:hAnsi="Arial" w:cs="Arial"/>
        </w:rPr>
        <w:lastRenderedPageBreak/>
        <w:t>2.12.</w:t>
      </w:r>
      <w:r w:rsidR="00CD567C" w:rsidRPr="00772991">
        <w:rPr>
          <w:rFonts w:ascii="Arial" w:hAnsi="Arial" w:cs="Arial"/>
        </w:rPr>
        <w:t>3</w:t>
      </w:r>
      <w:r w:rsidRPr="006D480C">
        <w:rPr>
          <w:rFonts w:ascii="Arial" w:hAnsi="Arial" w:cs="Arial"/>
          <w:b/>
        </w:rPr>
        <w:tab/>
      </w:r>
      <w:r w:rsidR="00CD567C" w:rsidRPr="006D480C">
        <w:rPr>
          <w:rFonts w:ascii="Arial" w:hAnsi="Arial" w:cs="Arial"/>
        </w:rPr>
        <w:t xml:space="preserve"> Areas which the managing agent may wish to comment on include, but are not limited to: </w:t>
      </w:r>
    </w:p>
    <w:p w14:paraId="18B485D7" w14:textId="77777777"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rPr>
      </w:pPr>
      <w:r w:rsidRPr="006D480C">
        <w:rPr>
          <w:rFonts w:ascii="Arial" w:hAnsi="Arial" w:cs="Arial"/>
          <w:sz w:val="20"/>
          <w:lang w:val="en-GB"/>
        </w:rPr>
        <w:t>An explanation as to</w:t>
      </w:r>
      <w:r w:rsidRPr="006D480C">
        <w:rPr>
          <w:rFonts w:ascii="Arial" w:hAnsi="Arial" w:cs="Arial"/>
          <w:spacing w:val="-2"/>
          <w:kern w:val="28"/>
          <w:sz w:val="20"/>
          <w:lang w:val="en-GB" w:eastAsia="en-GB"/>
        </w:rPr>
        <w:t xml:space="preserve"> why the Solvency II results for any reporting year is significantly different from their respective UK GAAP results.</w:t>
      </w:r>
    </w:p>
    <w:p w14:paraId="607F4C04" w14:textId="77777777"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rPr>
      </w:pPr>
      <w:r w:rsidRPr="006D480C">
        <w:rPr>
          <w:rFonts w:ascii="Arial" w:hAnsi="Arial" w:cs="Arial"/>
          <w:spacing w:val="-2"/>
          <w:kern w:val="28"/>
          <w:sz w:val="20"/>
          <w:lang w:val="en-GB" w:eastAsia="en-GB"/>
        </w:rPr>
        <w:t>Where there are unexpected adjustments between UK GAAP and Solvency II such as on QMA002 Line 26 “Deposits to Cedants”, Line 38 “Provisions other than technical provisions” and Line 42 “Deposits from reinsurers”, they should be confirmed.</w:t>
      </w:r>
    </w:p>
    <w:p w14:paraId="0E94172A" w14:textId="0EA62FCC"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rPr>
      </w:pPr>
      <w:r w:rsidRPr="006D480C">
        <w:rPr>
          <w:rFonts w:ascii="Arial" w:hAnsi="Arial" w:cs="Arial"/>
          <w:spacing w:val="-2"/>
          <w:kern w:val="28"/>
          <w:sz w:val="20"/>
          <w:lang w:val="en-GB" w:eastAsia="en-GB"/>
        </w:rPr>
        <w:t xml:space="preserve">At 31 December, agents should ensure that there is consistency between the </w:t>
      </w:r>
      <w:r w:rsidR="00070783">
        <w:rPr>
          <w:rFonts w:ascii="Arial" w:hAnsi="Arial" w:cs="Arial"/>
          <w:spacing w:val="-2"/>
          <w:kern w:val="28"/>
          <w:sz w:val="20"/>
          <w:lang w:val="en-GB" w:eastAsia="en-GB"/>
        </w:rPr>
        <w:t>A</w:t>
      </w:r>
      <w:r w:rsidR="00070783" w:rsidRPr="006D480C">
        <w:rPr>
          <w:rFonts w:ascii="Arial" w:hAnsi="Arial" w:cs="Arial"/>
          <w:spacing w:val="-2"/>
          <w:kern w:val="28"/>
          <w:sz w:val="20"/>
          <w:lang w:val="en-GB" w:eastAsia="en-GB"/>
        </w:rPr>
        <w:t xml:space="preserve">SR </w:t>
      </w:r>
      <w:r w:rsidRPr="006D480C">
        <w:rPr>
          <w:rFonts w:ascii="Arial" w:hAnsi="Arial" w:cs="Arial"/>
          <w:spacing w:val="-2"/>
          <w:kern w:val="28"/>
          <w:sz w:val="20"/>
          <w:lang w:val="en-GB" w:eastAsia="en-GB"/>
        </w:rPr>
        <w:t xml:space="preserve">and the TPD technical provisions (see link setting out mapping with PTD provided with </w:t>
      </w:r>
      <w:r w:rsidR="00466238">
        <w:rPr>
          <w:rFonts w:ascii="Arial" w:hAnsi="Arial" w:cs="Arial"/>
          <w:spacing w:val="-2"/>
          <w:kern w:val="28"/>
          <w:sz w:val="20"/>
          <w:lang w:val="en-GB" w:eastAsia="en-GB"/>
        </w:rPr>
        <w:t>ASR</w:t>
      </w:r>
      <w:r w:rsidR="00466238" w:rsidRPr="006D480C">
        <w:rPr>
          <w:rFonts w:ascii="Arial" w:hAnsi="Arial" w:cs="Arial"/>
          <w:spacing w:val="-2"/>
          <w:kern w:val="28"/>
          <w:sz w:val="20"/>
          <w:lang w:val="en-GB" w:eastAsia="en-GB"/>
        </w:rPr>
        <w:t xml:space="preserve">240 </w:t>
      </w:r>
      <w:r w:rsidRPr="006D480C">
        <w:rPr>
          <w:rFonts w:ascii="Arial" w:hAnsi="Arial" w:cs="Arial"/>
          <w:spacing w:val="-2"/>
          <w:kern w:val="28"/>
          <w:sz w:val="20"/>
          <w:lang w:val="en-GB" w:eastAsia="en-GB"/>
        </w:rPr>
        <w:t>instructions).</w:t>
      </w:r>
    </w:p>
    <w:p w14:paraId="62495456" w14:textId="18845178"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rPr>
      </w:pPr>
      <w:r w:rsidRPr="006D480C">
        <w:rPr>
          <w:rFonts w:ascii="Arial" w:hAnsi="Arial" w:cs="Arial"/>
          <w:spacing w:val="-2"/>
          <w:kern w:val="28"/>
          <w:sz w:val="20"/>
          <w:lang w:val="en-GB" w:eastAsia="en-GB"/>
        </w:rPr>
        <w:t xml:space="preserve">Explain if the elimination of the unearned premium reserve as shown in the GAAP balance sheet is different to that shown on </w:t>
      </w:r>
      <w:r w:rsidR="00070783">
        <w:rPr>
          <w:rFonts w:ascii="Arial" w:hAnsi="Arial" w:cs="Arial"/>
          <w:spacing w:val="-2"/>
          <w:kern w:val="28"/>
          <w:sz w:val="20"/>
          <w:lang w:val="en-GB" w:eastAsia="en-GB"/>
        </w:rPr>
        <w:t>A</w:t>
      </w:r>
      <w:r w:rsidR="00070783" w:rsidRPr="006D480C">
        <w:rPr>
          <w:rFonts w:ascii="Arial" w:hAnsi="Arial" w:cs="Arial"/>
          <w:spacing w:val="-2"/>
          <w:kern w:val="28"/>
          <w:sz w:val="20"/>
          <w:lang w:val="en-GB" w:eastAsia="en-GB"/>
        </w:rPr>
        <w:t>SR210</w:t>
      </w:r>
      <w:r w:rsidRPr="006D480C">
        <w:rPr>
          <w:rFonts w:ascii="Arial" w:hAnsi="Arial" w:cs="Arial"/>
          <w:spacing w:val="-2"/>
          <w:kern w:val="28"/>
          <w:sz w:val="20"/>
          <w:lang w:val="en-GB" w:eastAsia="en-GB"/>
        </w:rPr>
        <w:t>, Line 2.</w:t>
      </w:r>
    </w:p>
    <w:p w14:paraId="32355C48" w14:textId="5C150F1A"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rPr>
      </w:pPr>
      <w:r w:rsidRPr="006D480C">
        <w:rPr>
          <w:rFonts w:ascii="Arial" w:hAnsi="Arial" w:cs="Arial"/>
          <w:spacing w:val="-2"/>
          <w:kern w:val="28"/>
          <w:sz w:val="20"/>
          <w:lang w:val="en-GB" w:eastAsia="en-GB"/>
        </w:rPr>
        <w:t xml:space="preserve">Explain any difference between the elimination of DAC shown on </w:t>
      </w:r>
      <w:r w:rsidR="00070783">
        <w:rPr>
          <w:rFonts w:ascii="Arial" w:hAnsi="Arial" w:cs="Arial"/>
          <w:spacing w:val="-2"/>
          <w:kern w:val="28"/>
          <w:sz w:val="20"/>
          <w:lang w:val="en-GB" w:eastAsia="en-GB"/>
        </w:rPr>
        <w:t>A</w:t>
      </w:r>
      <w:r w:rsidR="00070783" w:rsidRPr="006D480C">
        <w:rPr>
          <w:rFonts w:ascii="Arial" w:hAnsi="Arial" w:cs="Arial"/>
          <w:spacing w:val="-2"/>
          <w:kern w:val="28"/>
          <w:sz w:val="20"/>
          <w:lang w:val="en-GB" w:eastAsia="en-GB"/>
        </w:rPr>
        <w:t xml:space="preserve">SR002 </w:t>
      </w:r>
      <w:r w:rsidRPr="006D480C">
        <w:rPr>
          <w:rFonts w:ascii="Arial" w:hAnsi="Arial" w:cs="Arial"/>
          <w:spacing w:val="-2"/>
          <w:kern w:val="28"/>
          <w:sz w:val="20"/>
          <w:lang w:val="en-GB" w:eastAsia="en-GB"/>
        </w:rPr>
        <w:t xml:space="preserve">and </w:t>
      </w:r>
      <w:r w:rsidR="00070783">
        <w:rPr>
          <w:rFonts w:ascii="Arial" w:hAnsi="Arial" w:cs="Arial"/>
          <w:spacing w:val="-2"/>
          <w:kern w:val="28"/>
          <w:sz w:val="20"/>
          <w:lang w:val="en-GB" w:eastAsia="en-GB"/>
        </w:rPr>
        <w:t>A</w:t>
      </w:r>
      <w:r w:rsidR="00070783" w:rsidRPr="006D480C">
        <w:rPr>
          <w:rFonts w:ascii="Arial" w:hAnsi="Arial" w:cs="Arial"/>
          <w:spacing w:val="-2"/>
          <w:kern w:val="28"/>
          <w:sz w:val="20"/>
          <w:lang w:val="en-GB" w:eastAsia="en-GB"/>
        </w:rPr>
        <w:t>SR210</w:t>
      </w:r>
      <w:r w:rsidRPr="006D480C">
        <w:rPr>
          <w:rFonts w:ascii="Arial" w:hAnsi="Arial" w:cs="Arial"/>
          <w:spacing w:val="-2"/>
          <w:kern w:val="28"/>
          <w:sz w:val="20"/>
          <w:lang w:val="en-GB" w:eastAsia="en-GB"/>
        </w:rPr>
        <w:t xml:space="preserve">. Agents who have grossed up DAC for reinsurance in the reanalysis column of QMA002 between Lines 28 and 51 and have consequently entered gross DAC on Line 2 of the </w:t>
      </w:r>
      <w:r w:rsidR="00070783">
        <w:rPr>
          <w:rFonts w:ascii="Arial" w:hAnsi="Arial" w:cs="Arial"/>
          <w:spacing w:val="-2"/>
          <w:kern w:val="28"/>
          <w:sz w:val="20"/>
          <w:lang w:val="en-GB" w:eastAsia="en-GB"/>
        </w:rPr>
        <w:t>A</w:t>
      </w:r>
      <w:r w:rsidR="00070783" w:rsidRPr="006D480C">
        <w:rPr>
          <w:rFonts w:ascii="Arial" w:hAnsi="Arial" w:cs="Arial"/>
          <w:spacing w:val="-2"/>
          <w:kern w:val="28"/>
          <w:sz w:val="20"/>
          <w:lang w:val="en-GB" w:eastAsia="en-GB"/>
        </w:rPr>
        <w:t xml:space="preserve">SR002 </w:t>
      </w:r>
      <w:r w:rsidRPr="006D480C">
        <w:rPr>
          <w:rFonts w:ascii="Arial" w:hAnsi="Arial" w:cs="Arial"/>
          <w:spacing w:val="-2"/>
          <w:kern w:val="28"/>
          <w:sz w:val="20"/>
          <w:lang w:val="en-GB" w:eastAsia="en-GB"/>
        </w:rPr>
        <w:t xml:space="preserve">with the Reinsurance amount analysed on Line 87 should ensure that the net amount is shown on Line 3 of </w:t>
      </w:r>
      <w:r w:rsidR="00466238">
        <w:rPr>
          <w:rFonts w:ascii="Arial" w:hAnsi="Arial" w:cs="Arial"/>
          <w:spacing w:val="-2"/>
          <w:kern w:val="28"/>
          <w:sz w:val="20"/>
          <w:lang w:val="en-GB" w:eastAsia="en-GB"/>
        </w:rPr>
        <w:t>ASR</w:t>
      </w:r>
      <w:r w:rsidR="00466238" w:rsidRPr="006D480C">
        <w:rPr>
          <w:rFonts w:ascii="Arial" w:hAnsi="Arial" w:cs="Arial"/>
          <w:spacing w:val="-2"/>
          <w:kern w:val="28"/>
          <w:sz w:val="20"/>
          <w:lang w:val="en-GB" w:eastAsia="en-GB"/>
        </w:rPr>
        <w:t>210</w:t>
      </w:r>
      <w:r w:rsidRPr="006D480C">
        <w:rPr>
          <w:rFonts w:ascii="Arial" w:hAnsi="Arial" w:cs="Arial"/>
          <w:spacing w:val="-2"/>
          <w:kern w:val="28"/>
          <w:sz w:val="20"/>
          <w:lang w:val="en-GB" w:eastAsia="en-GB"/>
        </w:rPr>
        <w:t>.</w:t>
      </w:r>
    </w:p>
    <w:p w14:paraId="4422055B" w14:textId="2EF14BC3"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rPr>
      </w:pPr>
      <w:r w:rsidRPr="006D480C">
        <w:rPr>
          <w:rFonts w:ascii="Arial" w:hAnsi="Arial" w:cs="Arial"/>
          <w:spacing w:val="-2"/>
          <w:kern w:val="28"/>
          <w:sz w:val="20"/>
          <w:lang w:val="en-GB" w:eastAsia="en-GB"/>
        </w:rPr>
        <w:t>Explain if there are any unusual circumstances surrounding the elimination of the margin for prudence (</w:t>
      </w:r>
      <w:r w:rsidR="00070783">
        <w:rPr>
          <w:rFonts w:ascii="Arial" w:hAnsi="Arial" w:cs="Arial"/>
          <w:spacing w:val="-2"/>
          <w:kern w:val="28"/>
          <w:sz w:val="20"/>
          <w:lang w:val="en-GB" w:eastAsia="en-GB"/>
        </w:rPr>
        <w:t>A</w:t>
      </w:r>
      <w:r w:rsidR="00070783" w:rsidRPr="006D480C">
        <w:rPr>
          <w:rFonts w:ascii="Arial" w:hAnsi="Arial" w:cs="Arial"/>
          <w:spacing w:val="-2"/>
          <w:kern w:val="28"/>
          <w:sz w:val="20"/>
          <w:lang w:val="en-GB" w:eastAsia="en-GB"/>
        </w:rPr>
        <w:t xml:space="preserve">SR210 </w:t>
      </w:r>
      <w:r w:rsidRPr="006D480C">
        <w:rPr>
          <w:rFonts w:ascii="Arial" w:hAnsi="Arial" w:cs="Arial"/>
          <w:spacing w:val="-2"/>
          <w:kern w:val="28"/>
          <w:sz w:val="20"/>
          <w:lang w:val="en-GB" w:eastAsia="en-GB"/>
        </w:rPr>
        <w:t>Line 4) and in particular if the margin is greater than that shown on the signing actuary’s opinion, with supporting commentary from the signing actuary where appropriate.</w:t>
      </w:r>
    </w:p>
    <w:p w14:paraId="68344DAC" w14:textId="2A509004"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rPr>
      </w:pPr>
      <w:r w:rsidRPr="006D480C">
        <w:rPr>
          <w:rFonts w:ascii="Arial" w:hAnsi="Arial" w:cs="Arial"/>
          <w:spacing w:val="-2"/>
          <w:kern w:val="28"/>
          <w:sz w:val="20"/>
          <w:lang w:val="en-GB" w:eastAsia="en-GB"/>
        </w:rPr>
        <w:t xml:space="preserve">Explanation of instances where the reinsurance receivables/payables transferred to technical provisions on Line 7 of </w:t>
      </w:r>
      <w:r w:rsidR="00466238">
        <w:rPr>
          <w:rFonts w:ascii="Arial" w:hAnsi="Arial" w:cs="Arial"/>
          <w:spacing w:val="-2"/>
          <w:kern w:val="28"/>
          <w:sz w:val="20"/>
          <w:lang w:val="en-GB" w:eastAsia="en-GB"/>
        </w:rPr>
        <w:t>ASR</w:t>
      </w:r>
      <w:r w:rsidR="00466238" w:rsidRPr="006D480C">
        <w:rPr>
          <w:rFonts w:ascii="Arial" w:hAnsi="Arial" w:cs="Arial"/>
          <w:spacing w:val="-2"/>
          <w:kern w:val="28"/>
          <w:sz w:val="20"/>
          <w:lang w:val="en-GB" w:eastAsia="en-GB"/>
        </w:rPr>
        <w:t xml:space="preserve">210 </w:t>
      </w:r>
      <w:r w:rsidRPr="006D480C">
        <w:rPr>
          <w:rFonts w:ascii="Arial" w:hAnsi="Arial" w:cs="Arial"/>
          <w:spacing w:val="-2"/>
          <w:kern w:val="28"/>
          <w:sz w:val="20"/>
          <w:lang w:val="en-GB" w:eastAsia="en-GB"/>
        </w:rPr>
        <w:t xml:space="preserve">are different to the </w:t>
      </w:r>
      <w:r w:rsidR="00070783">
        <w:rPr>
          <w:rFonts w:ascii="Arial" w:hAnsi="Arial" w:cs="Arial"/>
          <w:spacing w:val="-2"/>
          <w:kern w:val="28"/>
          <w:sz w:val="20"/>
          <w:lang w:val="en-GB" w:eastAsia="en-GB"/>
        </w:rPr>
        <w:t>A</w:t>
      </w:r>
      <w:r w:rsidR="00070783" w:rsidRPr="006D480C">
        <w:rPr>
          <w:rFonts w:ascii="Arial" w:hAnsi="Arial" w:cs="Arial"/>
          <w:spacing w:val="-2"/>
          <w:kern w:val="28"/>
          <w:sz w:val="20"/>
          <w:lang w:val="en-GB" w:eastAsia="en-GB"/>
        </w:rPr>
        <w:t xml:space="preserve">SR002 </w:t>
      </w:r>
      <w:r w:rsidRPr="006D480C">
        <w:rPr>
          <w:rFonts w:ascii="Arial" w:hAnsi="Arial" w:cs="Arial"/>
          <w:spacing w:val="-2"/>
          <w:kern w:val="28"/>
          <w:sz w:val="20"/>
          <w:lang w:val="en-GB" w:eastAsia="en-GB"/>
        </w:rPr>
        <w:t>amounts shown.</w:t>
      </w:r>
    </w:p>
    <w:p w14:paraId="3994A29D" w14:textId="6FB1C40A"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rPr>
      </w:pPr>
      <w:r w:rsidRPr="006D480C">
        <w:rPr>
          <w:rFonts w:ascii="Arial" w:hAnsi="Arial" w:cs="Arial"/>
          <w:spacing w:val="-2"/>
          <w:kern w:val="28"/>
          <w:sz w:val="20"/>
          <w:lang w:val="en-GB" w:eastAsia="en-GB"/>
        </w:rPr>
        <w:t xml:space="preserve">We would expect to see amounts for ENIDs on </w:t>
      </w:r>
      <w:r w:rsidR="00070783">
        <w:rPr>
          <w:rFonts w:ascii="Arial" w:hAnsi="Arial" w:cs="Arial"/>
          <w:spacing w:val="-2"/>
          <w:kern w:val="28"/>
          <w:sz w:val="20"/>
          <w:lang w:val="en-GB" w:eastAsia="en-GB"/>
        </w:rPr>
        <w:t>A</w:t>
      </w:r>
      <w:r w:rsidR="00070783" w:rsidRPr="006D480C">
        <w:rPr>
          <w:rFonts w:ascii="Arial" w:hAnsi="Arial" w:cs="Arial"/>
          <w:spacing w:val="-2"/>
          <w:kern w:val="28"/>
          <w:sz w:val="20"/>
          <w:lang w:val="en-GB" w:eastAsia="en-GB"/>
        </w:rPr>
        <w:t>SR210</w:t>
      </w:r>
      <w:r w:rsidRPr="006D480C">
        <w:rPr>
          <w:rFonts w:ascii="Arial" w:hAnsi="Arial" w:cs="Arial"/>
          <w:spacing w:val="-2"/>
          <w:kern w:val="28"/>
          <w:sz w:val="20"/>
          <w:lang w:val="en-GB" w:eastAsia="en-GB"/>
        </w:rPr>
        <w:t>, but in some cases they may be nil or very small thus requiring an explanation.</w:t>
      </w:r>
    </w:p>
    <w:p w14:paraId="162F46CA" w14:textId="11BAA4A1"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rPr>
      </w:pPr>
      <w:r w:rsidRPr="006D480C">
        <w:rPr>
          <w:rFonts w:ascii="Arial" w:hAnsi="Arial" w:cs="Arial"/>
          <w:spacing w:val="-2"/>
          <w:kern w:val="28"/>
          <w:sz w:val="20"/>
          <w:lang w:val="en-GB" w:eastAsia="en-GB"/>
        </w:rPr>
        <w:t xml:space="preserve">We would expect discounting amounts to be shown as a positive amount on </w:t>
      </w:r>
      <w:r w:rsidR="00070783">
        <w:rPr>
          <w:rFonts w:ascii="Arial" w:hAnsi="Arial" w:cs="Arial"/>
          <w:spacing w:val="-2"/>
          <w:kern w:val="28"/>
          <w:sz w:val="20"/>
          <w:lang w:val="en-GB" w:eastAsia="en-GB"/>
        </w:rPr>
        <w:t>A</w:t>
      </w:r>
      <w:r w:rsidR="00070783" w:rsidRPr="006D480C">
        <w:rPr>
          <w:rFonts w:ascii="Arial" w:hAnsi="Arial" w:cs="Arial"/>
          <w:spacing w:val="-2"/>
          <w:kern w:val="28"/>
          <w:sz w:val="20"/>
          <w:lang w:val="en-GB" w:eastAsia="en-GB"/>
        </w:rPr>
        <w:t xml:space="preserve">SR210 </w:t>
      </w:r>
      <w:r w:rsidRPr="006D480C">
        <w:rPr>
          <w:rFonts w:ascii="Arial" w:hAnsi="Arial" w:cs="Arial"/>
          <w:spacing w:val="-2"/>
          <w:kern w:val="28"/>
          <w:sz w:val="20"/>
          <w:lang w:val="en-GB" w:eastAsia="en-GB"/>
        </w:rPr>
        <w:t xml:space="preserve">(making the result better); any negative amounts should be explained. </w:t>
      </w:r>
    </w:p>
    <w:p w14:paraId="2EBB807C" w14:textId="77777777"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rPr>
      </w:pPr>
      <w:r w:rsidRPr="006D480C">
        <w:rPr>
          <w:rFonts w:ascii="Arial" w:hAnsi="Arial" w:cs="Arial"/>
          <w:spacing w:val="-2"/>
          <w:kern w:val="28"/>
          <w:sz w:val="20"/>
          <w:lang w:val="en-GB" w:eastAsia="en-GB"/>
        </w:rPr>
        <w:t>Explain if the change in Solvency II profit commission is not in line with the impact of the Solvency II adjustments on the result.</w:t>
      </w:r>
    </w:p>
    <w:p w14:paraId="6A3CEB5D" w14:textId="404A64AB"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eastAsia="en-GB"/>
        </w:rPr>
      </w:pPr>
      <w:r w:rsidRPr="006D480C">
        <w:rPr>
          <w:rFonts w:ascii="Arial" w:hAnsi="Arial" w:cs="Arial"/>
          <w:spacing w:val="-2"/>
          <w:kern w:val="28"/>
          <w:sz w:val="20"/>
          <w:lang w:val="en-GB" w:eastAsia="en-GB"/>
        </w:rPr>
        <w:t xml:space="preserve">At 31 December, ensure that the Solvency II adjustments on </w:t>
      </w:r>
      <w:r w:rsidR="00070783">
        <w:rPr>
          <w:rFonts w:ascii="Arial" w:hAnsi="Arial" w:cs="Arial"/>
          <w:spacing w:val="-2"/>
          <w:kern w:val="28"/>
          <w:sz w:val="20"/>
          <w:lang w:val="en-GB" w:eastAsia="en-GB"/>
        </w:rPr>
        <w:t>A</w:t>
      </w:r>
      <w:r w:rsidR="00070783" w:rsidRPr="006D480C">
        <w:rPr>
          <w:rFonts w:ascii="Arial" w:hAnsi="Arial" w:cs="Arial"/>
          <w:spacing w:val="-2"/>
          <w:kern w:val="28"/>
          <w:sz w:val="20"/>
          <w:lang w:val="en-GB" w:eastAsia="en-GB"/>
        </w:rPr>
        <w:t xml:space="preserve">SR210 </w:t>
      </w:r>
      <w:r w:rsidRPr="006D480C">
        <w:rPr>
          <w:rFonts w:ascii="Arial" w:hAnsi="Arial" w:cs="Arial"/>
          <w:spacing w:val="-2"/>
          <w:kern w:val="28"/>
          <w:sz w:val="20"/>
          <w:lang w:val="en-GB" w:eastAsia="en-GB"/>
        </w:rPr>
        <w:t>Column 1, Line 15 reflect those relating to the closing year and that there is an equal and opposite transfer to the reinsuring year on the same line.</w:t>
      </w:r>
    </w:p>
    <w:p w14:paraId="3E1E3237" w14:textId="77777777"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eastAsia="en-GB"/>
        </w:rPr>
      </w:pPr>
      <w:r w:rsidRPr="006D480C">
        <w:rPr>
          <w:rFonts w:ascii="Arial" w:hAnsi="Arial" w:cs="Arial"/>
          <w:spacing w:val="-2"/>
          <w:kern w:val="28"/>
          <w:sz w:val="20"/>
          <w:lang w:val="en-GB" w:eastAsia="en-GB"/>
        </w:rPr>
        <w:t xml:space="preserve">At 31 December, Column 1 Line 17 (total adjustments) is expected to be nil.   </w:t>
      </w:r>
    </w:p>
    <w:p w14:paraId="2779433F" w14:textId="77777777" w:rsidR="00CD567C" w:rsidRPr="009C32A0" w:rsidRDefault="00CD567C" w:rsidP="00CD567C">
      <w:pPr>
        <w:spacing w:before="120" w:line="280" w:lineRule="atLeast"/>
        <w:ind w:left="720"/>
        <w:rPr>
          <w:rFonts w:ascii="Arial" w:hAnsi="Arial" w:cs="Arial"/>
        </w:rPr>
      </w:pPr>
      <w:r w:rsidRPr="006D480C">
        <w:rPr>
          <w:rFonts w:ascii="Arial" w:hAnsi="Arial" w:cs="Arial"/>
        </w:rPr>
        <w:t>Furthermore, Lloyd’s would expect the managing agent to provide an explanation in respect of each item where an amount is reported in a cell where (as indicated in the instructions) Lloyd’s is not expecting an item to be reported.</w:t>
      </w:r>
    </w:p>
    <w:p w14:paraId="72158480" w14:textId="77777777" w:rsidR="00CD567C" w:rsidRPr="009C32A0" w:rsidRDefault="00CD567C" w:rsidP="00CD567C">
      <w:pPr>
        <w:pStyle w:val="Heading1"/>
        <w:keepNext w:val="0"/>
        <w:numPr>
          <w:ilvl w:val="0"/>
          <w:numId w:val="0"/>
        </w:numPr>
        <w:tabs>
          <w:tab w:val="clear" w:pos="85"/>
          <w:tab w:val="right" w:pos="5897"/>
        </w:tabs>
        <w:spacing w:after="120" w:line="280" w:lineRule="atLeast"/>
        <w:ind w:left="1440" w:hanging="720"/>
        <w:rPr>
          <w:rFonts w:ascii="Arial" w:hAnsi="Arial" w:cs="Arial"/>
          <w:sz w:val="20"/>
        </w:rPr>
      </w:pPr>
      <w:r w:rsidRPr="009C32A0">
        <w:rPr>
          <w:rFonts w:ascii="Arial" w:hAnsi="Arial" w:cs="Arial"/>
          <w:b w:val="0"/>
          <w:sz w:val="20"/>
        </w:rPr>
        <w:t xml:space="preserve">  </w:t>
      </w:r>
      <w:r w:rsidRPr="009C32A0">
        <w:rPr>
          <w:rFonts w:ascii="Arial" w:hAnsi="Arial" w:cs="Arial"/>
          <w:sz w:val="20"/>
        </w:rPr>
        <w:t xml:space="preserve"> </w:t>
      </w:r>
    </w:p>
    <w:p w14:paraId="7D7C27FF" w14:textId="645A628A" w:rsidR="004A1C88" w:rsidRDefault="004A1C88" w:rsidP="003F303D">
      <w:pPr>
        <w:pStyle w:val="Heading1"/>
        <w:keepNext w:val="0"/>
        <w:numPr>
          <w:ilvl w:val="0"/>
          <w:numId w:val="0"/>
        </w:numPr>
        <w:tabs>
          <w:tab w:val="clear" w:pos="85"/>
          <w:tab w:val="right" w:pos="5897"/>
        </w:tabs>
        <w:spacing w:after="120" w:line="280" w:lineRule="atLeast"/>
        <w:ind w:left="720" w:hanging="720"/>
      </w:pPr>
      <w:r>
        <w:rPr>
          <w:rFonts w:ascii="Arial" w:hAnsi="Arial" w:cs="Arial"/>
          <w:b w:val="0"/>
          <w:sz w:val="20"/>
        </w:rPr>
        <w:t xml:space="preserve">  </w:t>
      </w:r>
      <w:r>
        <w:rPr>
          <w:rFonts w:ascii="Arial" w:hAnsi="Arial" w:cs="Arial"/>
          <w:sz w:val="20"/>
        </w:rPr>
        <w:t xml:space="preserve">      </w:t>
      </w:r>
      <w:bookmarkStart w:id="1915" w:name="_Toc299549533"/>
      <w:bookmarkStart w:id="1916" w:name="_Toc352675372"/>
    </w:p>
    <w:p w14:paraId="7D7C2800" w14:textId="77777777" w:rsidR="004A1C88" w:rsidRDefault="004A1C88" w:rsidP="0036277B">
      <w:r>
        <w:br w:type="page"/>
      </w:r>
    </w:p>
    <w:p w14:paraId="7D7C2801" w14:textId="5821BB80" w:rsidR="004A1C88" w:rsidRPr="000B2C3F" w:rsidRDefault="004A1C88" w:rsidP="00483685">
      <w:pPr>
        <w:pStyle w:val="Heading1"/>
        <w:keepNext w:val="0"/>
        <w:numPr>
          <w:ilvl w:val="0"/>
          <w:numId w:val="0"/>
        </w:numPr>
        <w:tabs>
          <w:tab w:val="clear" w:pos="85"/>
          <w:tab w:val="right" w:pos="5897"/>
        </w:tabs>
        <w:spacing w:after="120" w:line="280" w:lineRule="atLeast"/>
        <w:rPr>
          <w:b w:val="0"/>
          <w:color w:val="auto"/>
          <w:spacing w:val="-2"/>
          <w:kern w:val="28"/>
          <w:szCs w:val="32"/>
        </w:rPr>
      </w:pPr>
      <w:r w:rsidRPr="002A0B42">
        <w:rPr>
          <w:color w:val="DECC12"/>
        </w:rPr>
        <w:lastRenderedPageBreak/>
        <w:t xml:space="preserve">Section </w:t>
      </w:r>
      <w:r>
        <w:rPr>
          <w:color w:val="DECC12"/>
        </w:rPr>
        <w:t>3</w:t>
      </w:r>
      <w:r w:rsidRPr="002A0B42">
        <w:rPr>
          <w:color w:val="DECC12"/>
        </w:rPr>
        <w:t xml:space="preserve">: form instructions for </w:t>
      </w:r>
      <w:r w:rsidR="00817F4D">
        <w:rPr>
          <w:color w:val="DECC12"/>
        </w:rPr>
        <w:t>Annual</w:t>
      </w:r>
      <w:r>
        <w:rPr>
          <w:color w:val="DECC12"/>
        </w:rPr>
        <w:t xml:space="preserve"> </w:t>
      </w:r>
      <w:r w:rsidR="00AE5BAF">
        <w:rPr>
          <w:color w:val="DECC12"/>
        </w:rPr>
        <w:t>Solvency Return</w:t>
      </w:r>
      <w:bookmarkEnd w:id="1912"/>
      <w:bookmarkEnd w:id="1915"/>
      <w:bookmarkEnd w:id="1916"/>
      <w:r w:rsidR="00C5425B">
        <w:rPr>
          <w:color w:val="DECC12"/>
        </w:rPr>
        <w:t xml:space="preserve"> – Part A </w:t>
      </w:r>
      <w:r w:rsidR="00682C7B">
        <w:rPr>
          <w:color w:val="DECC12"/>
        </w:rPr>
        <w:t>(ASR)</w:t>
      </w:r>
    </w:p>
    <w:p w14:paraId="7D7C2802" w14:textId="2CA44055" w:rsidR="004A1C88" w:rsidRPr="00FD257A" w:rsidRDefault="003D3E78" w:rsidP="003D3E78">
      <w:pPr>
        <w:pStyle w:val="LloydsH3"/>
        <w:numPr>
          <w:ilvl w:val="0"/>
          <w:numId w:val="0"/>
        </w:numPr>
        <w:spacing w:before="120" w:after="120" w:line="280" w:lineRule="atLeast"/>
      </w:pPr>
      <w:bookmarkStart w:id="1917" w:name="_Toc278875009"/>
      <w:bookmarkStart w:id="1918" w:name="_Toc299549535"/>
      <w:bookmarkStart w:id="1919" w:name="_Toc343003008"/>
      <w:bookmarkStart w:id="1920" w:name="_Toc352675373"/>
      <w:r>
        <w:t>3.1</w:t>
      </w:r>
      <w:r>
        <w:tab/>
        <w:t>A</w:t>
      </w:r>
      <w:r w:rsidR="002F01C5">
        <w:t>SR</w:t>
      </w:r>
      <w:r w:rsidR="004A1C88" w:rsidRPr="00FD257A">
        <w:t>010</w:t>
      </w:r>
      <w:r w:rsidR="004A1C88">
        <w:t>:</w:t>
      </w:r>
      <w:r w:rsidR="004A1C88" w:rsidRPr="00FD257A">
        <w:t xml:space="preserve"> Control page</w:t>
      </w:r>
      <w:bookmarkEnd w:id="1917"/>
      <w:bookmarkEnd w:id="1918"/>
      <w:bookmarkEnd w:id="1919"/>
      <w:bookmarkEnd w:id="1920"/>
      <w:r w:rsidR="004A1C88" w:rsidRPr="00FD257A">
        <w:fldChar w:fldCharType="begin"/>
      </w:r>
      <w:r w:rsidR="004A1C88" w:rsidRPr="00FD257A">
        <w:instrText xml:space="preserve"> TC "QMR010: </w:instrText>
      </w:r>
      <w:r w:rsidR="004A1C88" w:rsidRPr="00FD257A">
        <w:tab/>
        <w:instrText xml:space="preserve">Control page" \f C \l "1" </w:instrText>
      </w:r>
      <w:r w:rsidR="004A1C88" w:rsidRPr="00FD257A">
        <w:fldChar w:fldCharType="end"/>
      </w:r>
    </w:p>
    <w:p w14:paraId="7D7C2803" w14:textId="77777777" w:rsidR="004A1C88" w:rsidRPr="00247C18" w:rsidRDefault="004A1C88" w:rsidP="0090550E">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F319FC">
        <w:rPr>
          <w:rFonts w:ascii="Sansa Lloyds" w:hAnsi="Sansa Lloyds" w:cs="Arial"/>
          <w:color w:val="DECC08"/>
          <w:spacing w:val="-20"/>
        </w:rPr>
        <w:t>Purpose of form</w:t>
      </w:r>
      <w:r w:rsidRPr="003A5F64">
        <w:rPr>
          <w:rFonts w:ascii="Sansa Lloyds" w:hAnsi="Sansa Lloyds" w:cs="Arial"/>
          <w:b/>
          <w:color w:val="DECC08"/>
          <w:spacing w:val="-20"/>
        </w:rPr>
        <w:t>:</w:t>
      </w:r>
      <w:r w:rsidRPr="00247C18">
        <w:rPr>
          <w:rFonts w:ascii="Sansa Lloyds" w:hAnsi="Sansa Lloyds" w:cs="Arial"/>
          <w:i/>
        </w:rPr>
        <w:t xml:space="preserve"> </w:t>
      </w:r>
      <w:r w:rsidRPr="00247C18">
        <w:rPr>
          <w:rFonts w:ascii="Arial" w:hAnsi="Arial" w:cs="Arial"/>
          <w:i/>
          <w:color w:val="000000"/>
        </w:rPr>
        <w:t>This form collects/confirms basic information regarding the syndicate, including the syndicate number, managing agent, reporting years of account and their status (open/closed/run-off) and pure years comprising each reporting year.</w:t>
      </w:r>
    </w:p>
    <w:p w14:paraId="7D7C2804" w14:textId="77777777" w:rsidR="004A1C88" w:rsidRPr="00247C18" w:rsidRDefault="004A1C88" w:rsidP="0090550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color w:val="000000"/>
        </w:rPr>
        <w:t>The software will generate the forms required to be completed in accordance with the data in the matrix. It is important that you check that the matrix is populated correctly.</w:t>
      </w:r>
    </w:p>
    <w:p w14:paraId="7D7C2805" w14:textId="77777777" w:rsidR="004A1C88" w:rsidRPr="00247C18" w:rsidRDefault="004A1C88" w:rsidP="00FA65F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When you set up a return, you are required to enter a person as the contact for the return. Any queries on the return will be addressed to this person together with the person who clicks the action “sign off” prior to submission of the return.</w:t>
      </w:r>
    </w:p>
    <w:p w14:paraId="7D7C2806" w14:textId="77777777" w:rsidR="004A1C88" w:rsidRPr="00247C18" w:rsidRDefault="004A1C88" w:rsidP="00FA65F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 xml:space="preserve">Each syndicate will have a return Administrator. The Administrator is responsible for adding/amending contact details for the return. Please ensure that all contact details are correct. Details can be updated via the ‘Admin’ link on the Core Market Returns menu. </w:t>
      </w:r>
    </w:p>
    <w:p w14:paraId="7D7C2807" w14:textId="645256EE" w:rsidR="004A1C88" w:rsidRDefault="004A1C88" w:rsidP="00FA65F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 xml:space="preserve">We do recognise, however, that </w:t>
      </w:r>
      <w:r>
        <w:rPr>
          <w:rFonts w:ascii="Arial" w:hAnsi="Arial" w:cs="Arial"/>
        </w:rPr>
        <w:t xml:space="preserve">the </w:t>
      </w:r>
      <w:r w:rsidRPr="00247C18">
        <w:rPr>
          <w:rFonts w:ascii="Arial" w:hAnsi="Arial" w:cs="Arial"/>
        </w:rPr>
        <w:t xml:space="preserve">persons signing off the return may not necessarily be those to whom queries should be sent to. If this is the case, please email </w:t>
      </w:r>
      <w:r w:rsidR="00CD567C">
        <w:rPr>
          <w:rFonts w:ascii="Arial" w:hAnsi="Arial" w:cs="Arial"/>
        </w:rPr>
        <w:t>Central</w:t>
      </w:r>
      <w:r w:rsidRPr="00247C18">
        <w:rPr>
          <w:rFonts w:ascii="Arial" w:hAnsi="Arial" w:cs="Arial"/>
        </w:rPr>
        <w:t xml:space="preserve"> Finance via </w:t>
      </w:r>
      <w:hyperlink r:id="rId23" w:history="1">
        <w:r w:rsidRPr="00247C18">
          <w:rPr>
            <w:rStyle w:val="Hyperlink"/>
            <w:rFonts w:ascii="Arial" w:hAnsi="Arial" w:cs="Arial"/>
          </w:rPr>
          <w:t>Lloyds-SolvencyReturns@lloyds.com</w:t>
        </w:r>
      </w:hyperlink>
      <w:r w:rsidRPr="00247C18">
        <w:rPr>
          <w:rFonts w:ascii="Arial" w:hAnsi="Arial" w:cs="Arial"/>
        </w:rPr>
        <w:t>, with details of an alternative contact, who shall be included on the queries distribution list relating to the syndicate.</w:t>
      </w:r>
    </w:p>
    <w:p w14:paraId="7D7C2808" w14:textId="4A355B3D" w:rsidR="00CD2AB9" w:rsidDel="008B544C" w:rsidRDefault="00CD2AB9" w:rsidP="00FA65F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del w:id="1921" w:author="Santiago, Vince" w:date="2023-12-21T16:51:00Z"/>
          <w:rFonts w:ascii="Arial" w:hAnsi="Arial" w:cs="Arial"/>
          <w:color w:val="000000"/>
        </w:rPr>
      </w:pPr>
    </w:p>
    <w:p w14:paraId="2E95C169" w14:textId="4EBA905A" w:rsidR="006106A0" w:rsidRPr="008D0FB6" w:rsidRDefault="002F01C5" w:rsidP="006106A0">
      <w:pPr>
        <w:pStyle w:val="LloydsH3"/>
        <w:numPr>
          <w:ilvl w:val="0"/>
          <w:numId w:val="0"/>
        </w:numPr>
        <w:spacing w:after="120" w:line="280" w:lineRule="atLeast"/>
      </w:pPr>
      <w:r>
        <w:t>3.2</w:t>
      </w:r>
      <w:r>
        <w:tab/>
        <w:t>ASR</w:t>
      </w:r>
      <w:r w:rsidR="006106A0">
        <w:t>025</w:t>
      </w:r>
      <w:r w:rsidR="006106A0" w:rsidRPr="008C167D">
        <w:t xml:space="preserve">: </w:t>
      </w:r>
      <w:r w:rsidR="006106A0">
        <w:t>Country (EEA Member State) Selection</w:t>
      </w:r>
      <w:r w:rsidR="006106A0" w:rsidRPr="008D0FB6">
        <w:fldChar w:fldCharType="begin"/>
      </w:r>
      <w:r w:rsidR="006106A0" w:rsidRPr="008D0FB6">
        <w:instrText xml:space="preserve"> TC "QMR1:</w:instrText>
      </w:r>
      <w:r w:rsidR="006106A0" w:rsidRPr="008D0FB6">
        <w:tab/>
        <w:instrText xml:space="preserve">    Total recognised gains and losses" \f C \l "1" </w:instrText>
      </w:r>
      <w:r w:rsidR="006106A0" w:rsidRPr="008D0FB6">
        <w:fldChar w:fldCharType="end"/>
      </w:r>
    </w:p>
    <w:p w14:paraId="42299995" w14:textId="77777777" w:rsidR="006106A0" w:rsidRPr="00064633" w:rsidRDefault="006106A0" w:rsidP="006106A0">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F319FC">
        <w:rPr>
          <w:rFonts w:ascii="Sansa Lloyds" w:hAnsi="Sansa Lloyds" w:cs="Arial"/>
          <w:color w:val="DECC08"/>
          <w:spacing w:val="-20"/>
        </w:rPr>
        <w:t>Purpose of form:</w:t>
      </w:r>
      <w:r w:rsidRPr="00D603A4">
        <w:rPr>
          <w:rFonts w:ascii="Sansa Lloyds" w:hAnsi="Sansa Lloyds" w:cs="Arial"/>
          <w:b/>
          <w:i/>
        </w:rPr>
        <w:t xml:space="preserve"> </w:t>
      </w:r>
      <w:r w:rsidRPr="000F664C">
        <w:rPr>
          <w:rFonts w:ascii="Arial" w:hAnsi="Arial" w:cs="Arial"/>
          <w:i/>
          <w:color w:val="000000"/>
        </w:rPr>
        <w:t>This form presents a list of EEA countries requi</w:t>
      </w:r>
      <w:r w:rsidRPr="00064633">
        <w:rPr>
          <w:rFonts w:ascii="Arial" w:hAnsi="Arial" w:cs="Arial"/>
          <w:i/>
          <w:color w:val="000000"/>
        </w:rPr>
        <w:t xml:space="preserve">red for ASR430 and ASR431.  </w:t>
      </w:r>
    </w:p>
    <w:p w14:paraId="50F5CB0F" w14:textId="707AA7F6" w:rsidR="006106A0" w:rsidRPr="00D603A4" w:rsidRDefault="006106A0" w:rsidP="006106A0">
      <w:pPr>
        <w:pStyle w:val="LloydsH3"/>
        <w:numPr>
          <w:ilvl w:val="0"/>
          <w:numId w:val="0"/>
        </w:numPr>
        <w:spacing w:after="120" w:line="280" w:lineRule="atLeast"/>
        <w:rPr>
          <w:b w:val="0"/>
          <w:sz w:val="20"/>
        </w:rPr>
      </w:pPr>
      <w:r w:rsidRPr="00D603A4">
        <w:rPr>
          <w:rFonts w:cs="Arial"/>
          <w:b w:val="0"/>
          <w:sz w:val="20"/>
        </w:rPr>
        <w:t xml:space="preserve">This form provides a list of European Economic Area (EEA) countries (excluding UK) that are required for ASR430 and ASR431. </w:t>
      </w:r>
      <w:r w:rsidR="003D17AF">
        <w:rPr>
          <w:rFonts w:cs="Arial"/>
          <w:b w:val="0"/>
          <w:sz w:val="20"/>
        </w:rPr>
        <w:t xml:space="preserve"> Given the revised guidance on ASR430 and ASR431, whereby EEA countries are no longer disclosed, ASR025 should no longer be completed.</w:t>
      </w:r>
    </w:p>
    <w:p w14:paraId="47AEF3D9" w14:textId="77777777" w:rsidR="006106A0" w:rsidRDefault="006106A0" w:rsidP="006106A0">
      <w:pPr>
        <w:pStyle w:val="LloydsH3"/>
        <w:numPr>
          <w:ilvl w:val="0"/>
          <w:numId w:val="0"/>
        </w:numPr>
        <w:spacing w:after="120" w:line="280" w:lineRule="atLeast"/>
      </w:pPr>
    </w:p>
    <w:p w14:paraId="007BE7CD" w14:textId="5C07A77F" w:rsidR="006106A0" w:rsidRPr="008D0FB6" w:rsidRDefault="002F01C5" w:rsidP="006106A0">
      <w:pPr>
        <w:pStyle w:val="LloydsH3"/>
        <w:numPr>
          <w:ilvl w:val="0"/>
          <w:numId w:val="0"/>
        </w:numPr>
        <w:spacing w:after="120" w:line="280" w:lineRule="atLeast"/>
      </w:pPr>
      <w:r>
        <w:t>3.3</w:t>
      </w:r>
      <w:r>
        <w:tab/>
        <w:t>ASR</w:t>
      </w:r>
      <w:r w:rsidR="006106A0">
        <w:t>026</w:t>
      </w:r>
      <w:r w:rsidR="006106A0" w:rsidRPr="008C167D">
        <w:t xml:space="preserve">: </w:t>
      </w:r>
      <w:r w:rsidR="006106A0">
        <w:t>Additional Material Currency Selection</w:t>
      </w:r>
      <w:r w:rsidR="006106A0" w:rsidRPr="008D0FB6">
        <w:fldChar w:fldCharType="begin"/>
      </w:r>
      <w:r w:rsidR="006106A0" w:rsidRPr="008D0FB6">
        <w:instrText xml:space="preserve"> TC "QMR1:</w:instrText>
      </w:r>
      <w:r w:rsidR="006106A0" w:rsidRPr="008D0FB6">
        <w:tab/>
        <w:instrText xml:space="preserve">    Total recognised gains and losses" \f C \l "1" </w:instrText>
      </w:r>
      <w:r w:rsidR="006106A0" w:rsidRPr="008D0FB6">
        <w:fldChar w:fldCharType="end"/>
      </w:r>
    </w:p>
    <w:p w14:paraId="2C7865C9" w14:textId="77777777" w:rsidR="006106A0" w:rsidRPr="00247C18" w:rsidRDefault="006106A0" w:rsidP="006106A0">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 xml:space="preserve">Purpose </w:t>
      </w:r>
      <w:r w:rsidRPr="0090550E">
        <w:rPr>
          <w:rFonts w:ascii="Sansa Lloyds" w:hAnsi="Sansa Lloyds" w:cs="Arial"/>
          <w:color w:val="DECC08"/>
          <w:spacing w:val="-20"/>
        </w:rPr>
        <w:t>of form:</w:t>
      </w:r>
      <w:r w:rsidRPr="00247C18">
        <w:rPr>
          <w:rFonts w:ascii="Sansa Lloyds" w:hAnsi="Sansa Lloyds" w:cs="Arial"/>
          <w:i/>
        </w:rPr>
        <w:t xml:space="preserve"> </w:t>
      </w:r>
      <w:r w:rsidRPr="00247C18">
        <w:rPr>
          <w:rFonts w:ascii="Arial" w:hAnsi="Arial" w:cs="Arial"/>
          <w:i/>
          <w:color w:val="000000"/>
        </w:rPr>
        <w:t xml:space="preserve">This form </w:t>
      </w:r>
      <w:r>
        <w:rPr>
          <w:rFonts w:ascii="Arial" w:hAnsi="Arial" w:cs="Arial"/>
          <w:i/>
          <w:color w:val="000000"/>
        </w:rPr>
        <w:t xml:space="preserve">allows syndicates to select additional material currencies required on ASR260. </w:t>
      </w:r>
      <w:r w:rsidRPr="00247C18">
        <w:rPr>
          <w:rFonts w:ascii="Arial" w:hAnsi="Arial" w:cs="Arial"/>
          <w:i/>
          <w:color w:val="000000"/>
        </w:rPr>
        <w:t xml:space="preserve"> </w:t>
      </w:r>
    </w:p>
    <w:p w14:paraId="21E5A059" w14:textId="3D7EC2BB" w:rsidR="006106A0" w:rsidRDefault="006106A0" w:rsidP="006106A0">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 xml:space="preserve">This form allows syndicates to select additional currencies required in ASR260 i.e. other than the </w:t>
      </w:r>
      <w:ins w:id="1922" w:author="MacKenzie, Angus" w:date="2023-06-29T16:55:00Z">
        <w:r w:rsidR="009D3414">
          <w:rPr>
            <w:rFonts w:ascii="Arial" w:hAnsi="Arial" w:cs="Arial"/>
            <w:color w:val="000000"/>
          </w:rPr>
          <w:t>5</w:t>
        </w:r>
      </w:ins>
      <w:del w:id="1923" w:author="MacKenzie, Angus" w:date="2023-06-29T16:55:00Z">
        <w:r w:rsidDel="009D3414">
          <w:rPr>
            <w:rFonts w:ascii="Arial" w:hAnsi="Arial" w:cs="Arial"/>
            <w:color w:val="000000"/>
          </w:rPr>
          <w:delText>6</w:delText>
        </w:r>
      </w:del>
      <w:r>
        <w:rPr>
          <w:rFonts w:ascii="Arial" w:hAnsi="Arial" w:cs="Arial"/>
          <w:color w:val="000000"/>
        </w:rPr>
        <w:t xml:space="preserve"> currencies (USD, GBP, EUR, CAD</w:t>
      </w:r>
      <w:ins w:id="1924" w:author="MacKenzie, Angus" w:date="2023-06-29T16:55:00Z">
        <w:r w:rsidR="009D3414">
          <w:rPr>
            <w:rFonts w:ascii="Arial" w:hAnsi="Arial" w:cs="Arial"/>
            <w:color w:val="000000"/>
          </w:rPr>
          <w:t xml:space="preserve"> and </w:t>
        </w:r>
      </w:ins>
      <w:del w:id="1925" w:author="MacKenzie, Angus" w:date="2023-06-29T16:55:00Z">
        <w:r w:rsidDel="009D3414">
          <w:rPr>
            <w:rFonts w:ascii="Arial" w:hAnsi="Arial" w:cs="Arial"/>
            <w:color w:val="000000"/>
          </w:rPr>
          <w:delText xml:space="preserve">, </w:delText>
        </w:r>
      </w:del>
      <w:r>
        <w:rPr>
          <w:rFonts w:ascii="Arial" w:hAnsi="Arial" w:cs="Arial"/>
          <w:color w:val="000000"/>
        </w:rPr>
        <w:t>AUD</w:t>
      </w:r>
      <w:del w:id="1926" w:author="MacKenzie, Angus" w:date="2023-06-29T16:55:00Z">
        <w:r w:rsidDel="009D3414">
          <w:rPr>
            <w:rFonts w:ascii="Arial" w:hAnsi="Arial" w:cs="Arial"/>
            <w:color w:val="000000"/>
          </w:rPr>
          <w:delText xml:space="preserve"> and JPY</w:delText>
        </w:r>
      </w:del>
      <w:r>
        <w:rPr>
          <w:rFonts w:ascii="Arial" w:hAnsi="Arial" w:cs="Arial"/>
          <w:color w:val="000000"/>
        </w:rPr>
        <w:t xml:space="preserve">) already presented in ASR260. Syndicates are required to report separately any additional currencies that represent 20% or more of both assets and liabilities. </w:t>
      </w:r>
    </w:p>
    <w:p w14:paraId="1DCDA779" w14:textId="21CE702E" w:rsidR="006106A0" w:rsidRPr="00423A12" w:rsidRDefault="00423A12" w:rsidP="006106A0">
      <w:pPr>
        <w:pStyle w:val="LloydsH3"/>
        <w:numPr>
          <w:ilvl w:val="0"/>
          <w:numId w:val="0"/>
        </w:numPr>
        <w:spacing w:after="120" w:line="280" w:lineRule="atLeast"/>
        <w:rPr>
          <w:rFonts w:cs="Arial"/>
          <w:b w:val="0"/>
          <w:sz w:val="20"/>
          <w:rPrChange w:id="1927" w:author="Santiago, Vince" w:date="2023-12-20T15:38:00Z">
            <w:rPr/>
          </w:rPrChange>
        </w:rPr>
      </w:pPr>
      <w:bookmarkStart w:id="1928" w:name="_Toc369183022"/>
      <w:ins w:id="1929" w:author="Santiago, Vince" w:date="2023-12-20T15:38:00Z">
        <w:r w:rsidRPr="00423A12">
          <w:rPr>
            <w:rFonts w:cs="Arial"/>
            <w:b w:val="0"/>
            <w:sz w:val="20"/>
            <w:rPrChange w:id="1930" w:author="Santiago, Vince" w:date="2023-12-20T15:38:00Z">
              <w:rPr/>
            </w:rPrChange>
          </w:rPr>
          <w:t>JPY can still be reported under the JPY column should you wish to continue reporting it as a separate currency, 6+1 currencies should be reported in this case.</w:t>
        </w:r>
      </w:ins>
    </w:p>
    <w:p w14:paraId="01452A86" w14:textId="3517E65C" w:rsidR="006106A0" w:rsidRPr="008D0FB6" w:rsidRDefault="002F01C5" w:rsidP="006106A0">
      <w:pPr>
        <w:pStyle w:val="LloydsH3"/>
        <w:numPr>
          <w:ilvl w:val="0"/>
          <w:numId w:val="0"/>
        </w:numPr>
        <w:spacing w:after="120" w:line="280" w:lineRule="atLeast"/>
      </w:pPr>
      <w:r>
        <w:t>3.4</w:t>
      </w:r>
      <w:r>
        <w:tab/>
        <w:t>ASR</w:t>
      </w:r>
      <w:r w:rsidR="006106A0">
        <w:t>027</w:t>
      </w:r>
      <w:r w:rsidR="006106A0" w:rsidRPr="008C167D">
        <w:t xml:space="preserve">: </w:t>
      </w:r>
      <w:r w:rsidR="006106A0">
        <w:t>Technical Provisions Non-Life: Line of Business and Currency Selection</w:t>
      </w:r>
      <w:bookmarkEnd w:id="1928"/>
      <w:r w:rsidR="006106A0" w:rsidRPr="008D0FB6">
        <w:fldChar w:fldCharType="begin"/>
      </w:r>
      <w:r w:rsidR="006106A0" w:rsidRPr="008D0FB6">
        <w:instrText xml:space="preserve"> TC "QMR1:</w:instrText>
      </w:r>
      <w:r w:rsidR="006106A0" w:rsidRPr="008D0FB6">
        <w:tab/>
        <w:instrText xml:space="preserve">    Total recognised gains and losses" \f C \l "1" </w:instrText>
      </w:r>
      <w:r w:rsidR="006106A0" w:rsidRPr="008D0FB6">
        <w:fldChar w:fldCharType="end"/>
      </w:r>
    </w:p>
    <w:p w14:paraId="557D0AA4" w14:textId="6F750333" w:rsidR="006106A0" w:rsidRPr="00247C18" w:rsidRDefault="006106A0" w:rsidP="006106A0">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 xml:space="preserve">Purpose </w:t>
      </w:r>
      <w:r w:rsidRPr="0090550E">
        <w:rPr>
          <w:rFonts w:ascii="Sansa Lloyds" w:hAnsi="Sansa Lloyds" w:cs="Arial"/>
          <w:color w:val="DECC08"/>
          <w:spacing w:val="-20"/>
        </w:rPr>
        <w:t>of form:</w:t>
      </w:r>
      <w:r w:rsidRPr="00247C18">
        <w:rPr>
          <w:rFonts w:ascii="Sansa Lloyds" w:hAnsi="Sansa Lloyds" w:cs="Arial"/>
          <w:i/>
        </w:rPr>
        <w:t xml:space="preserve"> </w:t>
      </w:r>
      <w:r w:rsidRPr="00247C18">
        <w:rPr>
          <w:rFonts w:ascii="Arial" w:hAnsi="Arial" w:cs="Arial"/>
          <w:i/>
          <w:color w:val="000000"/>
        </w:rPr>
        <w:t xml:space="preserve">This form </w:t>
      </w:r>
      <w:r>
        <w:rPr>
          <w:rFonts w:ascii="Arial" w:hAnsi="Arial" w:cs="Arial"/>
          <w:i/>
          <w:color w:val="000000"/>
        </w:rPr>
        <w:t xml:space="preserve">allows syndicates to select lines of business and currencies required on </w:t>
      </w:r>
      <w:r w:rsidR="00B97054">
        <w:rPr>
          <w:rFonts w:ascii="Arial" w:hAnsi="Arial" w:cs="Arial"/>
          <w:i/>
          <w:color w:val="000000"/>
        </w:rPr>
        <w:t>ASR289</w:t>
      </w:r>
      <w:r>
        <w:rPr>
          <w:rFonts w:ascii="Arial" w:hAnsi="Arial" w:cs="Arial"/>
          <w:i/>
          <w:color w:val="000000"/>
        </w:rPr>
        <w:t xml:space="preserve">. </w:t>
      </w:r>
      <w:r w:rsidRPr="00247C18">
        <w:rPr>
          <w:rFonts w:ascii="Arial" w:hAnsi="Arial" w:cs="Arial"/>
          <w:i/>
          <w:color w:val="000000"/>
        </w:rPr>
        <w:t xml:space="preserve"> </w:t>
      </w:r>
    </w:p>
    <w:p w14:paraId="390E215D" w14:textId="7E67F782" w:rsidR="006106A0" w:rsidRDefault="006106A0" w:rsidP="006106A0">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 xml:space="preserve">This form allows syndicates to select the lines of business and currencies that are required to be reported on </w:t>
      </w:r>
      <w:r w:rsidR="00B97054">
        <w:rPr>
          <w:rFonts w:ascii="Arial" w:hAnsi="Arial" w:cs="Arial"/>
          <w:color w:val="000000"/>
        </w:rPr>
        <w:t>ASR289</w:t>
      </w:r>
      <w:r w:rsidR="007863F1">
        <w:rPr>
          <w:rFonts w:ascii="Arial" w:hAnsi="Arial" w:cs="Arial"/>
          <w:color w:val="000000"/>
        </w:rPr>
        <w:t>.  Therefore ASR027 is only required to be completed if ASR289 is to be completed.</w:t>
      </w:r>
      <w:r>
        <w:rPr>
          <w:rFonts w:ascii="Arial" w:hAnsi="Arial" w:cs="Arial"/>
          <w:color w:val="000000"/>
        </w:rPr>
        <w:t xml:space="preserve">. </w:t>
      </w:r>
    </w:p>
    <w:p w14:paraId="56B7DC9D" w14:textId="77777777" w:rsidR="003D17AF" w:rsidRDefault="003D17AF" w:rsidP="009A77EA">
      <w:pPr>
        <w:pStyle w:val="LloydsH3"/>
        <w:numPr>
          <w:ilvl w:val="0"/>
          <w:numId w:val="0"/>
        </w:numPr>
        <w:spacing w:after="120" w:line="280" w:lineRule="atLeast"/>
        <w:ind w:left="720" w:hanging="720"/>
      </w:pPr>
      <w:bookmarkStart w:id="1931" w:name="_Toc346004446"/>
      <w:bookmarkStart w:id="1932" w:name="_Toc346092662"/>
      <w:bookmarkStart w:id="1933" w:name="_Toc346099752"/>
      <w:bookmarkStart w:id="1934" w:name="_Toc346099932"/>
      <w:bookmarkStart w:id="1935" w:name="_Toc346100056"/>
      <w:bookmarkStart w:id="1936" w:name="_Toc346100159"/>
      <w:bookmarkStart w:id="1937" w:name="_Toc346100262"/>
      <w:bookmarkStart w:id="1938" w:name="_Toc346118569"/>
      <w:bookmarkStart w:id="1939" w:name="_Toc346193845"/>
      <w:bookmarkStart w:id="1940" w:name="_Toc346269060"/>
      <w:bookmarkStart w:id="1941" w:name="_Toc346528051"/>
      <w:bookmarkStart w:id="1942" w:name="_Toc346541179"/>
      <w:bookmarkStart w:id="1943" w:name="_Toc346628689"/>
      <w:bookmarkStart w:id="1944" w:name="_Toc346635596"/>
      <w:bookmarkStart w:id="1945" w:name="_Toc346705522"/>
      <w:bookmarkStart w:id="1946" w:name="_Toc346801704"/>
      <w:bookmarkStart w:id="1947" w:name="_Toc346801831"/>
      <w:bookmarkStart w:id="1948" w:name="_Toc346801956"/>
      <w:bookmarkStart w:id="1949" w:name="_Toc346869421"/>
      <w:bookmarkStart w:id="1950" w:name="_Toc346886800"/>
      <w:bookmarkStart w:id="1951" w:name="_Toc346893465"/>
      <w:bookmarkStart w:id="1952" w:name="_Toc346896594"/>
      <w:bookmarkStart w:id="1953" w:name="_Toc347127761"/>
      <w:bookmarkStart w:id="1954" w:name="_Toc347131454"/>
      <w:bookmarkStart w:id="1955" w:name="_Toc347133548"/>
      <w:bookmarkStart w:id="1956" w:name="_Toc347135317"/>
      <w:bookmarkStart w:id="1957" w:name="_Toc347138615"/>
      <w:bookmarkStart w:id="1958" w:name="_Toc347152457"/>
      <w:bookmarkStart w:id="1959" w:name="_Toc347152590"/>
      <w:bookmarkStart w:id="1960" w:name="_Toc347152945"/>
      <w:bookmarkStart w:id="1961" w:name="_Toc347214390"/>
      <w:bookmarkStart w:id="1962" w:name="_Toc347303075"/>
      <w:bookmarkStart w:id="1963" w:name="_Toc347387093"/>
      <w:bookmarkStart w:id="1964" w:name="_Toc347477334"/>
      <w:bookmarkStart w:id="1965" w:name="_Toc347492930"/>
      <w:bookmarkStart w:id="1966" w:name="_Toc347494900"/>
      <w:bookmarkStart w:id="1967" w:name="_Toc347501119"/>
      <w:bookmarkStart w:id="1968" w:name="_Toc343610468"/>
      <w:bookmarkStart w:id="1969" w:name="_Toc346004447"/>
      <w:bookmarkStart w:id="1970" w:name="_Toc346092663"/>
      <w:bookmarkStart w:id="1971" w:name="_Toc346099753"/>
      <w:bookmarkStart w:id="1972" w:name="_Toc346099933"/>
      <w:bookmarkStart w:id="1973" w:name="_Toc346100057"/>
      <w:bookmarkStart w:id="1974" w:name="_Toc346100160"/>
      <w:bookmarkStart w:id="1975" w:name="_Toc346100263"/>
      <w:bookmarkStart w:id="1976" w:name="_Toc346118570"/>
      <w:bookmarkStart w:id="1977" w:name="_Toc346193846"/>
      <w:bookmarkStart w:id="1978" w:name="_Toc346269061"/>
      <w:bookmarkStart w:id="1979" w:name="_Toc346528052"/>
      <w:bookmarkStart w:id="1980" w:name="_Toc346541180"/>
      <w:bookmarkStart w:id="1981" w:name="_Toc346628690"/>
      <w:bookmarkStart w:id="1982" w:name="_Toc346635597"/>
      <w:bookmarkStart w:id="1983" w:name="_Toc346705523"/>
      <w:bookmarkStart w:id="1984" w:name="_Toc346801705"/>
      <w:bookmarkStart w:id="1985" w:name="_Toc346801832"/>
      <w:bookmarkStart w:id="1986" w:name="_Toc346801957"/>
      <w:bookmarkStart w:id="1987" w:name="_Toc346869422"/>
      <w:bookmarkStart w:id="1988" w:name="_Toc346886801"/>
      <w:bookmarkStart w:id="1989" w:name="_Toc346893466"/>
      <w:bookmarkStart w:id="1990" w:name="_Toc346896595"/>
      <w:bookmarkStart w:id="1991" w:name="_Toc347127762"/>
      <w:bookmarkStart w:id="1992" w:name="_Toc347131455"/>
      <w:bookmarkStart w:id="1993" w:name="_Toc347133549"/>
      <w:bookmarkStart w:id="1994" w:name="_Toc347135318"/>
      <w:bookmarkStart w:id="1995" w:name="_Toc347138616"/>
      <w:bookmarkStart w:id="1996" w:name="_Toc347152458"/>
      <w:bookmarkStart w:id="1997" w:name="_Toc347152591"/>
      <w:bookmarkStart w:id="1998" w:name="_Toc347152946"/>
      <w:bookmarkStart w:id="1999" w:name="_Toc347214391"/>
      <w:bookmarkStart w:id="2000" w:name="_Toc347303076"/>
      <w:bookmarkStart w:id="2001" w:name="_Toc347387094"/>
      <w:bookmarkStart w:id="2002" w:name="_Toc347477335"/>
      <w:bookmarkStart w:id="2003" w:name="_Toc347492931"/>
      <w:bookmarkStart w:id="2004" w:name="_Toc347494901"/>
      <w:bookmarkStart w:id="2005" w:name="_Toc347501120"/>
      <w:bookmarkStart w:id="2006" w:name="_Toc278875010"/>
      <w:bookmarkStart w:id="2007" w:name="_Toc299549536"/>
      <w:bookmarkStart w:id="2008" w:name="_Toc343003009"/>
      <w:bookmarkStart w:id="2009" w:name="_Toc352675377"/>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p>
    <w:p w14:paraId="7D7C2809" w14:textId="2C8A7504" w:rsidR="004A1C88" w:rsidRPr="008D0FB6" w:rsidRDefault="006106A0" w:rsidP="009A77EA">
      <w:pPr>
        <w:pStyle w:val="LloydsH3"/>
        <w:numPr>
          <w:ilvl w:val="0"/>
          <w:numId w:val="0"/>
        </w:numPr>
        <w:spacing w:after="120" w:line="280" w:lineRule="atLeast"/>
        <w:ind w:left="720" w:hanging="720"/>
      </w:pPr>
      <w:r>
        <w:t>3.5</w:t>
      </w:r>
      <w:r>
        <w:tab/>
      </w:r>
      <w:r w:rsidR="003A1A2E">
        <w:t>A</w:t>
      </w:r>
      <w:r w:rsidR="002F01C5">
        <w:t>SR</w:t>
      </w:r>
      <w:r w:rsidR="004A1C88">
        <w:t>002</w:t>
      </w:r>
      <w:r w:rsidR="004A1C88" w:rsidRPr="008C167D">
        <w:t xml:space="preserve">: </w:t>
      </w:r>
      <w:r w:rsidR="004A1C88" w:rsidRPr="008D0FB6">
        <w:t>Overall Balance Sheet</w:t>
      </w:r>
      <w:bookmarkEnd w:id="2006"/>
      <w:bookmarkEnd w:id="2007"/>
      <w:bookmarkEnd w:id="2008"/>
      <w:bookmarkEnd w:id="2009"/>
      <w:r w:rsidR="00B31769">
        <w:t xml:space="preserve"> </w:t>
      </w:r>
      <w:r w:rsidR="00B31769" w:rsidRPr="009A77EA">
        <w:rPr>
          <w:rFonts w:cs="Arial"/>
          <w:szCs w:val="22"/>
        </w:rPr>
        <w:t>(EIOPA ref</w:t>
      </w:r>
      <w:r w:rsidR="00B31769">
        <w:rPr>
          <w:rFonts w:cs="Arial"/>
          <w:szCs w:val="22"/>
        </w:rPr>
        <w:t>: S02.01.02</w:t>
      </w:r>
      <w:r w:rsidR="00B31769" w:rsidRPr="009A77EA">
        <w:rPr>
          <w:rFonts w:cs="Arial"/>
          <w:szCs w:val="22"/>
        </w:rPr>
        <w:t>)</w:t>
      </w:r>
      <w:r w:rsidR="004A1C88" w:rsidRPr="008D0FB6">
        <w:fldChar w:fldCharType="begin"/>
      </w:r>
      <w:r w:rsidR="004A1C88" w:rsidRPr="008D0FB6">
        <w:instrText xml:space="preserve"> TC "QMR1:</w:instrText>
      </w:r>
      <w:r w:rsidR="004A1C88" w:rsidRPr="008D0FB6">
        <w:tab/>
        <w:instrText xml:space="preserve">    Total recognised gains and losses" \f C \l "1" </w:instrText>
      </w:r>
      <w:r w:rsidR="004A1C88" w:rsidRPr="008D0FB6">
        <w:fldChar w:fldCharType="end"/>
      </w:r>
    </w:p>
    <w:p w14:paraId="09533734" w14:textId="3F635ADF" w:rsidR="00D9702D" w:rsidRDefault="004A1C88" w:rsidP="00D9702D">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196501">
        <w:rPr>
          <w:rFonts w:ascii="Sansa Lloyds" w:hAnsi="Sansa Lloyds" w:cs="Arial"/>
          <w:color w:val="DECC08"/>
          <w:spacing w:val="-20"/>
        </w:rPr>
        <w:t xml:space="preserve">Purpose </w:t>
      </w:r>
      <w:r w:rsidRPr="0090550E">
        <w:rPr>
          <w:rFonts w:ascii="Sansa Lloyds" w:hAnsi="Sansa Lloyds" w:cs="Arial"/>
          <w:color w:val="DECC08"/>
          <w:spacing w:val="-20"/>
        </w:rPr>
        <w:t>of form:</w:t>
      </w:r>
      <w:r w:rsidRPr="00247C18">
        <w:rPr>
          <w:rFonts w:ascii="Sansa Lloyds" w:hAnsi="Sansa Lloyds" w:cs="Arial"/>
          <w:i/>
        </w:rPr>
        <w:t xml:space="preserve"> </w:t>
      </w:r>
      <w:r w:rsidRPr="00247C18">
        <w:rPr>
          <w:rFonts w:ascii="Arial" w:hAnsi="Arial" w:cs="Arial"/>
          <w:i/>
          <w:color w:val="000000"/>
        </w:rPr>
        <w:t xml:space="preserve">This form presents an overall view of the </w:t>
      </w:r>
      <w:r>
        <w:rPr>
          <w:rFonts w:ascii="Arial" w:hAnsi="Arial" w:cs="Arial"/>
          <w:i/>
          <w:color w:val="000000"/>
        </w:rPr>
        <w:t>balance sheet</w:t>
      </w:r>
      <w:r w:rsidRPr="00247C18">
        <w:rPr>
          <w:rFonts w:ascii="Arial" w:hAnsi="Arial" w:cs="Arial"/>
          <w:i/>
          <w:color w:val="000000"/>
        </w:rPr>
        <w:t xml:space="preserve"> of the syndicate under Solvency II valuation rules</w:t>
      </w:r>
      <w:r>
        <w:rPr>
          <w:rFonts w:ascii="Arial" w:hAnsi="Arial" w:cs="Arial"/>
          <w:i/>
          <w:color w:val="000000"/>
        </w:rPr>
        <w:t>.</w:t>
      </w:r>
    </w:p>
    <w:p w14:paraId="0B2A5D0C" w14:textId="587982BB" w:rsidR="00DD1AD3" w:rsidRDefault="00DD1AD3" w:rsidP="00DD1AD3">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themeColor="text1"/>
        </w:rPr>
      </w:pPr>
      <w:r w:rsidRPr="00EA6E11">
        <w:rPr>
          <w:rFonts w:ascii="Arial" w:hAnsi="Arial" w:cs="Arial"/>
          <w:color w:val="000000" w:themeColor="text1"/>
        </w:rPr>
        <w:lastRenderedPageBreak/>
        <w:t>This form is required for all reporting years combined with a breakdown of the result by reporting year on line 90.</w:t>
      </w:r>
    </w:p>
    <w:p w14:paraId="43778E4F" w14:textId="4E21FF7D" w:rsidR="00DD1AD3" w:rsidRPr="001F26D4" w:rsidRDefault="00DD1AD3" w:rsidP="00D9702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240" w:line="276" w:lineRule="auto"/>
        <w:rPr>
          <w:rFonts w:ascii="Arial" w:hAnsi="Arial" w:cs="Arial"/>
          <w:b/>
        </w:rPr>
      </w:pPr>
      <w:bookmarkStart w:id="2010" w:name="_Toc360114648"/>
      <w:bookmarkStart w:id="2011" w:name="_Toc360114704"/>
      <w:bookmarkStart w:id="2012" w:name="_Toc360114751"/>
      <w:bookmarkStart w:id="2013" w:name="_Toc360114871"/>
      <w:bookmarkStart w:id="2014" w:name="_Toc360799784"/>
      <w:bookmarkStart w:id="2015" w:name="_Toc360799881"/>
      <w:bookmarkStart w:id="2016" w:name="_Toc360803078"/>
      <w:bookmarkStart w:id="2017" w:name="_Toc360803139"/>
      <w:bookmarkStart w:id="2018" w:name="_Toc360804050"/>
      <w:bookmarkStart w:id="2019" w:name="_Toc360804105"/>
      <w:bookmarkStart w:id="2020" w:name="_Toc360804159"/>
      <w:bookmarkStart w:id="2021" w:name="_Toc360806450"/>
      <w:bookmarkStart w:id="2022" w:name="_Toc360806505"/>
      <w:bookmarkStart w:id="2023" w:name="_Toc361042439"/>
      <w:bookmarkStart w:id="2024" w:name="_Toc361042753"/>
      <w:bookmarkStart w:id="2025" w:name="_Toc361043085"/>
      <w:bookmarkStart w:id="2026" w:name="_Toc361043195"/>
      <w:bookmarkStart w:id="2027" w:name="_Toc361043518"/>
      <w:bookmarkStart w:id="2028" w:name="_Toc361043844"/>
      <w:bookmarkStart w:id="2029" w:name="_Toc361045670"/>
      <w:bookmarkStart w:id="2030" w:name="_Toc361054326"/>
      <w:bookmarkStart w:id="2031" w:name="_Toc361054849"/>
      <w:bookmarkStart w:id="2032" w:name="_Toc361055009"/>
      <w:bookmarkStart w:id="2033" w:name="_Toc361057940"/>
      <w:bookmarkStart w:id="2034" w:name="_Toc361059957"/>
      <w:bookmarkStart w:id="2035" w:name="_Toc361060052"/>
      <w:bookmarkStart w:id="2036" w:name="_Toc361060147"/>
      <w:bookmarkStart w:id="2037" w:name="_Toc361067793"/>
      <w:bookmarkStart w:id="2038" w:name="_Toc368559905"/>
      <w:bookmarkStart w:id="2039" w:name="_Toc368559977"/>
      <w:bookmarkStart w:id="2040" w:name="_Toc368560177"/>
      <w:bookmarkStart w:id="2041" w:name="_Toc368646611"/>
      <w:bookmarkStart w:id="2042" w:name="_Toc368646830"/>
      <w:bookmarkStart w:id="2043" w:name="_Toc368666927"/>
      <w:bookmarkStart w:id="2044" w:name="_Toc368667274"/>
      <w:bookmarkStart w:id="2045" w:name="_Toc368668276"/>
      <w:bookmarkStart w:id="2046" w:name="_Toc368908758"/>
      <w:bookmarkStart w:id="2047" w:name="_Toc368928911"/>
      <w:bookmarkStart w:id="2048" w:name="_Toc368929029"/>
      <w:bookmarkStart w:id="2049" w:name="_Toc368991391"/>
      <w:bookmarkStart w:id="2050" w:name="_Toc368991477"/>
      <w:bookmarkStart w:id="2051" w:name="_Toc368995669"/>
      <w:bookmarkStart w:id="2052" w:name="_Toc368996438"/>
      <w:bookmarkStart w:id="2053" w:name="_Toc369012873"/>
      <w:bookmarkStart w:id="2054" w:name="_Toc369079439"/>
      <w:bookmarkStart w:id="2055" w:name="_Toc369095889"/>
      <w:bookmarkStart w:id="2056" w:name="_Toc369097712"/>
      <w:bookmarkStart w:id="2057" w:name="_Toc369079451"/>
      <w:bookmarkStart w:id="2058" w:name="_Toc369095901"/>
      <w:bookmarkStart w:id="2059" w:name="_Toc369097724"/>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r w:rsidRPr="001F26D4">
        <w:rPr>
          <w:rFonts w:ascii="Arial" w:hAnsi="Arial" w:cs="Arial"/>
          <w:b/>
        </w:rPr>
        <w:t>Overall app</w:t>
      </w:r>
      <w:r w:rsidR="00D9702D">
        <w:rPr>
          <w:rFonts w:ascii="Arial" w:hAnsi="Arial" w:cs="Arial"/>
          <w:b/>
        </w:rPr>
        <w:t>roach – basis of completion of A</w:t>
      </w:r>
      <w:r w:rsidRPr="001F26D4">
        <w:rPr>
          <w:rFonts w:ascii="Arial" w:hAnsi="Arial" w:cs="Arial"/>
          <w:b/>
        </w:rPr>
        <w:t>SR002</w:t>
      </w:r>
    </w:p>
    <w:p w14:paraId="5C9B3740" w14:textId="77777777" w:rsidR="00DD1AD3" w:rsidRPr="001F26D4" w:rsidRDefault="00DD1AD3" w:rsidP="00DD1AD3">
      <w:pPr>
        <w:spacing w:after="120" w:line="276" w:lineRule="auto"/>
        <w:rPr>
          <w:rFonts w:ascii="Arial" w:hAnsi="Arial" w:cs="Arial"/>
          <w:bCs/>
          <w:u w:val="single"/>
          <w:lang w:val="en-US"/>
        </w:rPr>
      </w:pPr>
      <w:r w:rsidRPr="001F26D4">
        <w:rPr>
          <w:rFonts w:ascii="Arial" w:hAnsi="Arial" w:cs="Arial"/>
          <w:bCs/>
          <w:u w:val="single"/>
          <w:lang w:val="en-US"/>
        </w:rPr>
        <w:t>UK GAAP amounts (per QMA) – Column A</w:t>
      </w:r>
    </w:p>
    <w:p w14:paraId="49A38830" w14:textId="0ADCF1D1" w:rsidR="00DD1AD3" w:rsidRPr="001F26D4" w:rsidRDefault="00DD1AD3" w:rsidP="00DD1AD3">
      <w:pPr>
        <w:spacing w:before="120" w:line="276" w:lineRule="auto"/>
        <w:rPr>
          <w:rFonts w:ascii="Arial" w:hAnsi="Arial" w:cs="Arial"/>
        </w:rPr>
      </w:pPr>
      <w:r w:rsidRPr="001F26D4">
        <w:rPr>
          <w:rFonts w:ascii="Arial" w:hAnsi="Arial" w:cs="Arial"/>
        </w:rPr>
        <w:t xml:space="preserve">Column A must be completed in accordance with the UK GAAP balance sheet submitted as QMA002 column C, as part of the QMA, which will have been reviewed by syndicate auditors. The UK GAAP numbers must agree and their categorisation must be consistent </w:t>
      </w:r>
      <w:r>
        <w:rPr>
          <w:rFonts w:ascii="Arial" w:hAnsi="Arial" w:cs="Arial"/>
        </w:rPr>
        <w:t xml:space="preserve">with </w:t>
      </w:r>
      <w:r w:rsidRPr="001F26D4">
        <w:rPr>
          <w:rFonts w:ascii="Arial" w:hAnsi="Arial" w:cs="Arial"/>
        </w:rPr>
        <w:t xml:space="preserve">the audited QMA. </w:t>
      </w:r>
      <w:r w:rsidR="00D9702D">
        <w:rPr>
          <w:rFonts w:ascii="Arial" w:hAnsi="Arial" w:cs="Arial"/>
        </w:rPr>
        <w:t xml:space="preserve"> A comment is required on A</w:t>
      </w:r>
      <w:r w:rsidRPr="001F26D4">
        <w:rPr>
          <w:rFonts w:ascii="Arial" w:hAnsi="Arial" w:cs="Arial"/>
        </w:rPr>
        <w:t xml:space="preserve">SR990 if there are known differences in the treatment of certain items. </w:t>
      </w:r>
    </w:p>
    <w:p w14:paraId="6F3F82EE" w14:textId="0CB2EBAC" w:rsidR="00DD1AD3" w:rsidRDefault="00DD1AD3" w:rsidP="00DD1AD3">
      <w:pPr>
        <w:spacing w:after="120" w:line="280" w:lineRule="atLeast"/>
        <w:rPr>
          <w:rFonts w:ascii="Arial" w:hAnsi="Arial"/>
          <w:spacing w:val="-2"/>
          <w:kern w:val="28"/>
        </w:rPr>
      </w:pPr>
      <w:r>
        <w:rPr>
          <w:rFonts w:ascii="Arial" w:hAnsi="Arial" w:cs="Arial"/>
          <w:spacing w:val="-2"/>
          <w:kern w:val="28"/>
        </w:rPr>
        <w:t xml:space="preserve">Specifically, </w:t>
      </w:r>
      <w:r w:rsidRPr="000B6F71">
        <w:rPr>
          <w:rFonts w:ascii="Arial" w:hAnsi="Arial" w:cs="Arial"/>
          <w:spacing w:val="-2"/>
          <w:kern w:val="28"/>
        </w:rPr>
        <w:t xml:space="preserve">it is expected that when comparing the GAAP columns between the </w:t>
      </w:r>
      <w:r w:rsidR="00D9702D">
        <w:rPr>
          <w:rFonts w:ascii="Arial" w:hAnsi="Arial" w:cs="Arial"/>
          <w:spacing w:val="-2"/>
          <w:kern w:val="28"/>
        </w:rPr>
        <w:t>QMA and A</w:t>
      </w:r>
      <w:r>
        <w:rPr>
          <w:rFonts w:ascii="Arial" w:hAnsi="Arial" w:cs="Arial"/>
          <w:spacing w:val="-2"/>
          <w:kern w:val="28"/>
        </w:rPr>
        <w:t xml:space="preserve">SR002 column A, </w:t>
      </w:r>
      <w:r w:rsidRPr="000B6F71">
        <w:rPr>
          <w:rFonts w:ascii="Arial" w:hAnsi="Arial" w:cs="Arial"/>
          <w:spacing w:val="-2"/>
          <w:kern w:val="28"/>
        </w:rPr>
        <w:t>the following categories</w:t>
      </w:r>
      <w:r w:rsidRPr="000B6F71">
        <w:rPr>
          <w:rFonts w:ascii="Arial" w:hAnsi="Arial"/>
          <w:spacing w:val="-2"/>
          <w:kern w:val="28"/>
        </w:rPr>
        <w:t xml:space="preserve"> when individually aggregated will not produce differences</w:t>
      </w:r>
      <w:r>
        <w:rPr>
          <w:rFonts w:ascii="Arial" w:hAnsi="Arial"/>
          <w:spacing w:val="-2"/>
          <w:kern w:val="28"/>
        </w:rPr>
        <w:t>:</w:t>
      </w:r>
    </w:p>
    <w:p w14:paraId="728ECC16" w14:textId="77777777" w:rsidR="00DD1AD3" w:rsidRPr="00117046" w:rsidRDefault="00DD1AD3" w:rsidP="00DD1AD3">
      <w:pPr>
        <w:spacing w:after="120" w:line="280" w:lineRule="atLeast"/>
        <w:rPr>
          <w:rFonts w:ascii="Arial" w:hAnsi="Arial" w:cs="Arial"/>
          <w:bCs/>
          <w:lang w:val="en-US"/>
        </w:rPr>
      </w:pPr>
    </w:p>
    <w:tbl>
      <w:tblPr>
        <w:tblW w:w="9005" w:type="dxa"/>
        <w:tblLook w:val="04A0" w:firstRow="1" w:lastRow="0" w:firstColumn="1" w:lastColumn="0" w:noHBand="0" w:noVBand="1"/>
      </w:tblPr>
      <w:tblGrid>
        <w:gridCol w:w="2682"/>
        <w:gridCol w:w="3205"/>
        <w:gridCol w:w="3118"/>
      </w:tblGrid>
      <w:tr w:rsidR="00DD1AD3" w:rsidRPr="003D61A3" w14:paraId="72BF0C6B" w14:textId="77777777" w:rsidTr="00DD1AD3">
        <w:trPr>
          <w:trHeight w:val="315"/>
        </w:trPr>
        <w:tc>
          <w:tcPr>
            <w:tcW w:w="2682" w:type="dxa"/>
            <w:tcBorders>
              <w:top w:val="single" w:sz="8" w:space="0" w:color="auto"/>
              <w:left w:val="single" w:sz="8" w:space="0" w:color="auto"/>
              <w:bottom w:val="single" w:sz="8" w:space="0" w:color="auto"/>
              <w:right w:val="single" w:sz="8" w:space="0" w:color="auto"/>
            </w:tcBorders>
            <w:shd w:val="clear" w:color="auto" w:fill="BFBFBF" w:themeFill="background1" w:themeFillShade="BF"/>
            <w:vAlign w:val="center"/>
            <w:hideMark/>
          </w:tcPr>
          <w:p w14:paraId="6B3849EC" w14:textId="77777777" w:rsidR="00DD1AD3" w:rsidRPr="001F26D4" w:rsidRDefault="00DD1AD3" w:rsidP="00DD1AD3">
            <w:pPr>
              <w:rPr>
                <w:rFonts w:ascii="Arial" w:hAnsi="Arial" w:cs="Arial"/>
                <w:b/>
                <w:bCs/>
                <w:color w:val="000000"/>
                <w:szCs w:val="22"/>
              </w:rPr>
            </w:pPr>
            <w:r w:rsidRPr="001F26D4">
              <w:rPr>
                <w:rFonts w:ascii="Arial" w:hAnsi="Arial" w:cs="Arial"/>
                <w:b/>
                <w:bCs/>
                <w:color w:val="000000"/>
                <w:szCs w:val="22"/>
              </w:rPr>
              <w:t>Balance sheet line</w:t>
            </w:r>
          </w:p>
        </w:tc>
        <w:tc>
          <w:tcPr>
            <w:tcW w:w="3205"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6978CC28" w14:textId="77777777" w:rsidR="00DD1AD3" w:rsidRPr="001F26D4" w:rsidRDefault="00DD1AD3" w:rsidP="00DD1AD3">
            <w:pPr>
              <w:rPr>
                <w:rFonts w:ascii="Arial" w:hAnsi="Arial" w:cs="Arial"/>
                <w:b/>
                <w:bCs/>
                <w:color w:val="000000"/>
                <w:szCs w:val="22"/>
              </w:rPr>
            </w:pPr>
            <w:r w:rsidRPr="001F26D4">
              <w:rPr>
                <w:rFonts w:ascii="Arial" w:hAnsi="Arial" w:cs="Arial"/>
                <w:b/>
                <w:bCs/>
                <w:color w:val="000000"/>
                <w:szCs w:val="22"/>
              </w:rPr>
              <w:t xml:space="preserve">QMA 002 Column </w:t>
            </w:r>
            <w:r>
              <w:rPr>
                <w:rFonts w:ascii="Arial" w:hAnsi="Arial" w:cs="Arial"/>
                <w:b/>
                <w:bCs/>
                <w:color w:val="000000"/>
                <w:szCs w:val="22"/>
              </w:rPr>
              <w:t>C</w:t>
            </w:r>
            <w:r w:rsidRPr="001F26D4">
              <w:rPr>
                <w:rFonts w:ascii="Arial" w:hAnsi="Arial" w:cs="Arial"/>
                <w:b/>
                <w:bCs/>
                <w:color w:val="000000"/>
                <w:szCs w:val="22"/>
              </w:rPr>
              <w:t xml:space="preserve"> Reference</w:t>
            </w:r>
          </w:p>
        </w:tc>
        <w:tc>
          <w:tcPr>
            <w:tcW w:w="3118"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5A3D0A40" w14:textId="06D2FCE7" w:rsidR="00DD1AD3" w:rsidRPr="001F26D4" w:rsidRDefault="00E46DE5" w:rsidP="00DD1AD3">
            <w:pPr>
              <w:rPr>
                <w:rFonts w:ascii="Arial" w:hAnsi="Arial" w:cs="Arial"/>
                <w:b/>
                <w:bCs/>
                <w:color w:val="000000"/>
                <w:szCs w:val="22"/>
              </w:rPr>
            </w:pPr>
            <w:r>
              <w:rPr>
                <w:rFonts w:ascii="Arial" w:hAnsi="Arial" w:cs="Arial"/>
                <w:b/>
                <w:bCs/>
                <w:color w:val="000000"/>
                <w:szCs w:val="22"/>
              </w:rPr>
              <w:t>A</w:t>
            </w:r>
            <w:r w:rsidR="00DD1AD3" w:rsidRPr="001F26D4">
              <w:rPr>
                <w:rFonts w:ascii="Arial" w:hAnsi="Arial" w:cs="Arial"/>
                <w:b/>
                <w:bCs/>
                <w:color w:val="000000"/>
                <w:szCs w:val="22"/>
              </w:rPr>
              <w:t>SR 002 Column A Reference</w:t>
            </w:r>
          </w:p>
        </w:tc>
      </w:tr>
      <w:tr w:rsidR="00DD1AD3" w:rsidRPr="003D61A3" w14:paraId="65BCAF86" w14:textId="77777777" w:rsidTr="00DD1AD3">
        <w:trPr>
          <w:trHeight w:val="300"/>
        </w:trPr>
        <w:tc>
          <w:tcPr>
            <w:tcW w:w="268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64C568A" w14:textId="77777777" w:rsidR="00DD1AD3" w:rsidRPr="0052097F" w:rsidRDefault="00DD1AD3" w:rsidP="00DD1AD3">
            <w:pPr>
              <w:rPr>
                <w:rFonts w:ascii="Arial" w:hAnsi="Arial" w:cs="Arial"/>
                <w:color w:val="000000"/>
              </w:rPr>
            </w:pPr>
            <w:r w:rsidRPr="0052097F">
              <w:rPr>
                <w:rFonts w:ascii="Arial" w:hAnsi="Arial" w:cs="Arial"/>
                <w:color w:val="000000"/>
              </w:rPr>
              <w:t>Investments and cash</w:t>
            </w:r>
          </w:p>
        </w:tc>
        <w:tc>
          <w:tcPr>
            <w:tcW w:w="3205" w:type="dxa"/>
            <w:tcBorders>
              <w:top w:val="nil"/>
              <w:left w:val="nil"/>
              <w:bottom w:val="single" w:sz="8" w:space="0" w:color="auto"/>
              <w:right w:val="single" w:sz="8" w:space="0" w:color="auto"/>
            </w:tcBorders>
            <w:shd w:val="clear" w:color="auto" w:fill="auto"/>
            <w:vAlign w:val="center"/>
            <w:hideMark/>
          </w:tcPr>
          <w:p w14:paraId="59A0B4BD" w14:textId="77777777" w:rsidR="00DD1AD3" w:rsidRPr="0052097F" w:rsidRDefault="00DD1AD3" w:rsidP="00DD1AD3">
            <w:pPr>
              <w:rPr>
                <w:rFonts w:ascii="Arial" w:hAnsi="Arial" w:cs="Arial"/>
                <w:color w:val="000000"/>
              </w:rPr>
            </w:pPr>
            <w:r w:rsidRPr="0052097F">
              <w:rPr>
                <w:rFonts w:ascii="Arial" w:hAnsi="Arial" w:cs="Arial"/>
                <w:color w:val="000000"/>
              </w:rPr>
              <w:t>C8+C23+C24</w:t>
            </w:r>
          </w:p>
        </w:tc>
        <w:tc>
          <w:tcPr>
            <w:tcW w:w="3118" w:type="dxa"/>
            <w:tcBorders>
              <w:top w:val="nil"/>
              <w:left w:val="nil"/>
              <w:bottom w:val="single" w:sz="8" w:space="0" w:color="auto"/>
              <w:right w:val="single" w:sz="8" w:space="0" w:color="auto"/>
            </w:tcBorders>
            <w:shd w:val="clear" w:color="auto" w:fill="auto"/>
            <w:vAlign w:val="center"/>
            <w:hideMark/>
          </w:tcPr>
          <w:p w14:paraId="054290E1" w14:textId="34DBCD8E" w:rsidR="00DD1AD3" w:rsidRPr="0052097F" w:rsidRDefault="00DD1AD3" w:rsidP="00DD1AD3">
            <w:pPr>
              <w:rPr>
                <w:rFonts w:ascii="Arial" w:hAnsi="Arial" w:cs="Arial"/>
                <w:color w:val="000000"/>
              </w:rPr>
            </w:pPr>
            <w:r w:rsidRPr="0052097F">
              <w:rPr>
                <w:rFonts w:ascii="Arial" w:hAnsi="Arial" w:cs="Arial"/>
                <w:color w:val="000000"/>
              </w:rPr>
              <w:t>A30+A31+A50</w:t>
            </w:r>
          </w:p>
        </w:tc>
      </w:tr>
      <w:tr w:rsidR="00DD1AD3" w:rsidRPr="003D61A3" w14:paraId="3F190A0A" w14:textId="77777777" w:rsidTr="00DD1AD3">
        <w:trPr>
          <w:trHeight w:val="585"/>
        </w:trPr>
        <w:tc>
          <w:tcPr>
            <w:tcW w:w="268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2A692D5" w14:textId="77777777" w:rsidR="00DD1AD3" w:rsidRPr="0052097F" w:rsidRDefault="00DD1AD3" w:rsidP="00DD1AD3">
            <w:pPr>
              <w:rPr>
                <w:rFonts w:ascii="Arial" w:hAnsi="Arial" w:cs="Arial"/>
                <w:color w:val="000000"/>
              </w:rPr>
            </w:pPr>
            <w:r w:rsidRPr="0052097F">
              <w:rPr>
                <w:rFonts w:ascii="Arial" w:hAnsi="Arial" w:cs="Arial"/>
                <w:color w:val="000000"/>
              </w:rPr>
              <w:t>Reinsurance share of technical provisions</w:t>
            </w:r>
          </w:p>
        </w:tc>
        <w:tc>
          <w:tcPr>
            <w:tcW w:w="3205" w:type="dxa"/>
            <w:tcBorders>
              <w:top w:val="nil"/>
              <w:left w:val="nil"/>
              <w:bottom w:val="single" w:sz="8" w:space="0" w:color="auto"/>
              <w:right w:val="single" w:sz="8" w:space="0" w:color="auto"/>
            </w:tcBorders>
            <w:shd w:val="clear" w:color="auto" w:fill="auto"/>
            <w:vAlign w:val="center"/>
            <w:hideMark/>
          </w:tcPr>
          <w:p w14:paraId="1B5B9F1E" w14:textId="77777777" w:rsidR="00DD1AD3" w:rsidRPr="0052097F" w:rsidRDefault="00DD1AD3" w:rsidP="00DD1AD3">
            <w:pPr>
              <w:rPr>
                <w:rFonts w:ascii="Arial" w:hAnsi="Arial" w:cs="Arial"/>
                <w:color w:val="000000"/>
              </w:rPr>
            </w:pPr>
            <w:r w:rsidRPr="0052097F">
              <w:rPr>
                <w:rFonts w:ascii="Arial" w:hAnsi="Arial" w:cs="Arial"/>
                <w:color w:val="000000"/>
              </w:rPr>
              <w:t>C13</w:t>
            </w:r>
          </w:p>
        </w:tc>
        <w:tc>
          <w:tcPr>
            <w:tcW w:w="3118" w:type="dxa"/>
            <w:tcBorders>
              <w:top w:val="nil"/>
              <w:left w:val="nil"/>
              <w:bottom w:val="single" w:sz="8" w:space="0" w:color="auto"/>
              <w:right w:val="single" w:sz="8" w:space="0" w:color="auto"/>
            </w:tcBorders>
            <w:shd w:val="clear" w:color="auto" w:fill="auto"/>
            <w:vAlign w:val="center"/>
            <w:hideMark/>
          </w:tcPr>
          <w:p w14:paraId="24F3FC0B" w14:textId="77777777" w:rsidR="00DD1AD3" w:rsidRPr="0052097F" w:rsidRDefault="00DD1AD3" w:rsidP="00DD1AD3">
            <w:pPr>
              <w:rPr>
                <w:rFonts w:ascii="Arial" w:hAnsi="Arial" w:cs="Arial"/>
                <w:color w:val="000000"/>
              </w:rPr>
            </w:pPr>
            <w:r w:rsidRPr="0052097F">
              <w:rPr>
                <w:rFonts w:ascii="Arial" w:hAnsi="Arial" w:cs="Arial"/>
                <w:color w:val="000000"/>
              </w:rPr>
              <w:t>A43</w:t>
            </w:r>
          </w:p>
        </w:tc>
      </w:tr>
      <w:tr w:rsidR="00DD1AD3" w:rsidRPr="003D61A3" w14:paraId="0E35E18E" w14:textId="77777777" w:rsidTr="00DD1AD3">
        <w:trPr>
          <w:trHeight w:val="300"/>
        </w:trPr>
        <w:tc>
          <w:tcPr>
            <w:tcW w:w="268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EA2E585" w14:textId="77777777" w:rsidR="00DD1AD3" w:rsidRPr="0052097F" w:rsidRDefault="00DD1AD3" w:rsidP="00DD1AD3">
            <w:pPr>
              <w:rPr>
                <w:rFonts w:ascii="Arial" w:hAnsi="Arial" w:cs="Arial"/>
                <w:color w:val="000000"/>
              </w:rPr>
            </w:pPr>
            <w:r w:rsidRPr="0052097F">
              <w:rPr>
                <w:rFonts w:ascii="Arial" w:hAnsi="Arial" w:cs="Arial"/>
                <w:color w:val="000000"/>
              </w:rPr>
              <w:t>Insurance receivables</w:t>
            </w:r>
          </w:p>
        </w:tc>
        <w:tc>
          <w:tcPr>
            <w:tcW w:w="3205" w:type="dxa"/>
            <w:tcBorders>
              <w:top w:val="nil"/>
              <w:left w:val="nil"/>
              <w:bottom w:val="single" w:sz="8" w:space="0" w:color="auto"/>
              <w:right w:val="single" w:sz="8" w:space="0" w:color="auto"/>
            </w:tcBorders>
            <w:shd w:val="clear" w:color="auto" w:fill="auto"/>
            <w:vAlign w:val="center"/>
            <w:hideMark/>
          </w:tcPr>
          <w:p w14:paraId="0A4BE886" w14:textId="77777777" w:rsidR="00DD1AD3" w:rsidRPr="0052097F" w:rsidRDefault="00DD1AD3" w:rsidP="00DD1AD3">
            <w:pPr>
              <w:rPr>
                <w:rFonts w:ascii="Arial" w:hAnsi="Arial" w:cs="Arial"/>
                <w:color w:val="000000"/>
              </w:rPr>
            </w:pPr>
            <w:r w:rsidRPr="0052097F">
              <w:rPr>
                <w:rFonts w:ascii="Arial" w:hAnsi="Arial" w:cs="Arial"/>
                <w:color w:val="000000"/>
              </w:rPr>
              <w:t>C14+C18</w:t>
            </w:r>
          </w:p>
        </w:tc>
        <w:tc>
          <w:tcPr>
            <w:tcW w:w="3118" w:type="dxa"/>
            <w:tcBorders>
              <w:top w:val="nil"/>
              <w:left w:val="nil"/>
              <w:bottom w:val="single" w:sz="8" w:space="0" w:color="auto"/>
              <w:right w:val="single" w:sz="8" w:space="0" w:color="auto"/>
            </w:tcBorders>
            <w:shd w:val="clear" w:color="auto" w:fill="auto"/>
            <w:vAlign w:val="center"/>
            <w:hideMark/>
          </w:tcPr>
          <w:p w14:paraId="1D2421EA" w14:textId="77777777" w:rsidR="00DD1AD3" w:rsidRPr="0052097F" w:rsidRDefault="00DD1AD3" w:rsidP="00DD1AD3">
            <w:pPr>
              <w:rPr>
                <w:rFonts w:ascii="Arial" w:hAnsi="Arial" w:cs="Arial"/>
                <w:color w:val="000000"/>
              </w:rPr>
            </w:pPr>
            <w:r w:rsidRPr="0052097F">
              <w:rPr>
                <w:rFonts w:ascii="Arial" w:hAnsi="Arial" w:cs="Arial"/>
                <w:color w:val="000000"/>
              </w:rPr>
              <w:t>A45</w:t>
            </w:r>
          </w:p>
        </w:tc>
      </w:tr>
      <w:tr w:rsidR="00DD1AD3" w:rsidRPr="003D61A3" w14:paraId="7D783ADC" w14:textId="77777777" w:rsidTr="00772991">
        <w:trPr>
          <w:trHeight w:val="1142"/>
        </w:trPr>
        <w:tc>
          <w:tcPr>
            <w:tcW w:w="268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41ACC5E" w14:textId="77777777" w:rsidR="00DD1AD3" w:rsidRPr="0052097F" w:rsidRDefault="00DD1AD3" w:rsidP="00DD1AD3">
            <w:pPr>
              <w:rPr>
                <w:rFonts w:ascii="Arial" w:hAnsi="Arial" w:cs="Arial"/>
                <w:color w:val="000000"/>
              </w:rPr>
            </w:pPr>
            <w:r w:rsidRPr="0052097F">
              <w:rPr>
                <w:rFonts w:ascii="Arial" w:hAnsi="Arial" w:cs="Arial"/>
                <w:color w:val="000000"/>
              </w:rPr>
              <w:t>Reinsurance receivables</w:t>
            </w:r>
          </w:p>
        </w:tc>
        <w:tc>
          <w:tcPr>
            <w:tcW w:w="3205" w:type="dxa"/>
            <w:tcBorders>
              <w:top w:val="nil"/>
              <w:left w:val="nil"/>
              <w:bottom w:val="single" w:sz="8" w:space="0" w:color="auto"/>
              <w:right w:val="single" w:sz="8" w:space="0" w:color="auto"/>
            </w:tcBorders>
            <w:shd w:val="clear" w:color="auto" w:fill="auto"/>
            <w:vAlign w:val="center"/>
            <w:hideMark/>
          </w:tcPr>
          <w:p w14:paraId="531F0C70" w14:textId="77777777" w:rsidR="00DD1AD3" w:rsidRPr="0052097F" w:rsidRDefault="00DD1AD3" w:rsidP="00DD1AD3">
            <w:pPr>
              <w:rPr>
                <w:rFonts w:ascii="Arial" w:hAnsi="Arial" w:cs="Arial"/>
                <w:color w:val="000000"/>
              </w:rPr>
            </w:pPr>
            <w:r w:rsidRPr="0052097F">
              <w:rPr>
                <w:rFonts w:ascii="Arial" w:hAnsi="Arial" w:cs="Arial"/>
                <w:color w:val="000000"/>
              </w:rPr>
              <w:t>C15+C19</w:t>
            </w:r>
          </w:p>
        </w:tc>
        <w:tc>
          <w:tcPr>
            <w:tcW w:w="3118" w:type="dxa"/>
            <w:tcBorders>
              <w:top w:val="nil"/>
              <w:left w:val="nil"/>
              <w:bottom w:val="single" w:sz="8" w:space="0" w:color="auto"/>
              <w:right w:val="single" w:sz="8" w:space="0" w:color="auto"/>
            </w:tcBorders>
            <w:shd w:val="clear" w:color="auto" w:fill="auto"/>
            <w:vAlign w:val="center"/>
            <w:hideMark/>
          </w:tcPr>
          <w:p w14:paraId="692CF9CE" w14:textId="4696DB19" w:rsidR="00DD1AD3" w:rsidRPr="006D480C" w:rsidRDefault="00CD567C" w:rsidP="00DD1AD3">
            <w:pPr>
              <w:rPr>
                <w:rFonts w:ascii="Arial" w:hAnsi="Arial" w:cs="Arial"/>
                <w:color w:val="000000"/>
              </w:rPr>
            </w:pPr>
            <w:r w:rsidRPr="006D480C">
              <w:rPr>
                <w:rFonts w:ascii="Arial" w:hAnsi="Arial" w:cs="Arial"/>
                <w:color w:val="000000"/>
              </w:rPr>
              <w:t>A45 (for balances related to inwards reinsurance) + A46 (for balances related to outwards reinsurance)</w:t>
            </w:r>
          </w:p>
        </w:tc>
      </w:tr>
      <w:tr w:rsidR="00DD1AD3" w:rsidRPr="003D61A3" w14:paraId="191318AA" w14:textId="77777777" w:rsidTr="00DD1AD3">
        <w:trPr>
          <w:trHeight w:val="585"/>
        </w:trPr>
        <w:tc>
          <w:tcPr>
            <w:tcW w:w="268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87700C3" w14:textId="77777777" w:rsidR="00DD1AD3" w:rsidRPr="0052097F" w:rsidRDefault="00DD1AD3" w:rsidP="00DD1AD3">
            <w:pPr>
              <w:rPr>
                <w:rFonts w:ascii="Arial" w:hAnsi="Arial" w:cs="Arial"/>
                <w:color w:val="000000"/>
              </w:rPr>
            </w:pPr>
            <w:r w:rsidRPr="0052097F">
              <w:rPr>
                <w:rFonts w:ascii="Arial" w:hAnsi="Arial" w:cs="Arial"/>
                <w:color w:val="000000"/>
              </w:rPr>
              <w:t>Other assets</w:t>
            </w:r>
          </w:p>
        </w:tc>
        <w:tc>
          <w:tcPr>
            <w:tcW w:w="3205" w:type="dxa"/>
            <w:tcBorders>
              <w:top w:val="nil"/>
              <w:left w:val="nil"/>
              <w:bottom w:val="single" w:sz="8" w:space="0" w:color="auto"/>
              <w:right w:val="single" w:sz="8" w:space="0" w:color="auto"/>
            </w:tcBorders>
            <w:shd w:val="clear" w:color="auto" w:fill="auto"/>
            <w:vAlign w:val="center"/>
            <w:hideMark/>
          </w:tcPr>
          <w:p w14:paraId="5864EF9C" w14:textId="77777777" w:rsidR="00DD1AD3" w:rsidRPr="0052097F" w:rsidRDefault="00DD1AD3" w:rsidP="00DD1AD3">
            <w:pPr>
              <w:rPr>
                <w:rFonts w:ascii="Arial" w:hAnsi="Arial" w:cs="Arial"/>
                <w:color w:val="000000"/>
              </w:rPr>
            </w:pPr>
            <w:r w:rsidRPr="0052097F">
              <w:rPr>
                <w:rFonts w:ascii="Arial" w:hAnsi="Arial" w:cs="Arial"/>
                <w:color w:val="000000"/>
              </w:rPr>
              <w:t>C31-C8-C13-C14-C15-C18-C19-C23-C24</w:t>
            </w:r>
          </w:p>
        </w:tc>
        <w:tc>
          <w:tcPr>
            <w:tcW w:w="3118" w:type="dxa"/>
            <w:tcBorders>
              <w:top w:val="nil"/>
              <w:left w:val="nil"/>
              <w:bottom w:val="single" w:sz="8" w:space="0" w:color="auto"/>
              <w:right w:val="single" w:sz="8" w:space="0" w:color="auto"/>
            </w:tcBorders>
            <w:shd w:val="clear" w:color="auto" w:fill="auto"/>
            <w:vAlign w:val="center"/>
            <w:hideMark/>
          </w:tcPr>
          <w:p w14:paraId="33492B69" w14:textId="45A07886" w:rsidR="00DD1AD3" w:rsidRPr="006D480C" w:rsidRDefault="00DD1AD3" w:rsidP="00DD1AD3">
            <w:pPr>
              <w:rPr>
                <w:rFonts w:ascii="Arial" w:hAnsi="Arial" w:cs="Arial"/>
                <w:color w:val="000000"/>
              </w:rPr>
            </w:pPr>
            <w:r w:rsidRPr="006D480C">
              <w:rPr>
                <w:rFonts w:ascii="Arial" w:hAnsi="Arial" w:cs="Arial"/>
                <w:color w:val="000000"/>
              </w:rPr>
              <w:t>A52-A30-A31-A43-A45-A46-A50</w:t>
            </w:r>
            <w:r w:rsidR="00CD567C" w:rsidRPr="006D480C">
              <w:rPr>
                <w:rFonts w:ascii="Arial" w:hAnsi="Arial" w:cs="Arial"/>
                <w:color w:val="000000"/>
              </w:rPr>
              <w:t xml:space="preserve"> – A33</w:t>
            </w:r>
          </w:p>
        </w:tc>
      </w:tr>
      <w:tr w:rsidR="00DD1AD3" w:rsidRPr="003D61A3" w14:paraId="4755F2F4" w14:textId="77777777" w:rsidTr="00DD1AD3">
        <w:trPr>
          <w:trHeight w:val="300"/>
        </w:trPr>
        <w:tc>
          <w:tcPr>
            <w:tcW w:w="268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CA5EA1B" w14:textId="77777777" w:rsidR="00DD1AD3" w:rsidRPr="0052097F" w:rsidRDefault="00DD1AD3" w:rsidP="00DD1AD3">
            <w:pPr>
              <w:rPr>
                <w:rFonts w:ascii="Arial" w:hAnsi="Arial" w:cs="Arial"/>
                <w:color w:val="000000"/>
              </w:rPr>
            </w:pPr>
            <w:r w:rsidRPr="0052097F">
              <w:rPr>
                <w:rFonts w:ascii="Arial" w:hAnsi="Arial" w:cs="Arial"/>
                <w:color w:val="000000"/>
              </w:rPr>
              <w:t>Technical provisions</w:t>
            </w:r>
          </w:p>
        </w:tc>
        <w:tc>
          <w:tcPr>
            <w:tcW w:w="3205" w:type="dxa"/>
            <w:tcBorders>
              <w:top w:val="nil"/>
              <w:left w:val="nil"/>
              <w:bottom w:val="single" w:sz="8" w:space="0" w:color="auto"/>
              <w:right w:val="single" w:sz="8" w:space="0" w:color="auto"/>
            </w:tcBorders>
            <w:shd w:val="clear" w:color="auto" w:fill="auto"/>
            <w:vAlign w:val="center"/>
            <w:hideMark/>
          </w:tcPr>
          <w:p w14:paraId="5412D810" w14:textId="77777777" w:rsidR="00DD1AD3" w:rsidRPr="0052097F" w:rsidRDefault="00DD1AD3" w:rsidP="00DD1AD3">
            <w:pPr>
              <w:rPr>
                <w:rFonts w:ascii="Arial" w:hAnsi="Arial" w:cs="Arial"/>
                <w:color w:val="000000"/>
              </w:rPr>
            </w:pPr>
            <w:r w:rsidRPr="0052097F">
              <w:rPr>
                <w:rFonts w:ascii="Arial" w:hAnsi="Arial" w:cs="Arial"/>
                <w:color w:val="000000"/>
              </w:rPr>
              <w:t>C36</w:t>
            </w:r>
          </w:p>
        </w:tc>
        <w:tc>
          <w:tcPr>
            <w:tcW w:w="3118" w:type="dxa"/>
            <w:tcBorders>
              <w:top w:val="nil"/>
              <w:left w:val="nil"/>
              <w:bottom w:val="single" w:sz="8" w:space="0" w:color="auto"/>
              <w:right w:val="single" w:sz="8" w:space="0" w:color="auto"/>
            </w:tcBorders>
            <w:shd w:val="clear" w:color="auto" w:fill="auto"/>
            <w:vAlign w:val="center"/>
            <w:hideMark/>
          </w:tcPr>
          <w:p w14:paraId="71F7B7E0" w14:textId="77777777" w:rsidR="00DD1AD3" w:rsidRPr="006D480C" w:rsidRDefault="00DD1AD3" w:rsidP="00DD1AD3">
            <w:pPr>
              <w:rPr>
                <w:rFonts w:ascii="Arial" w:hAnsi="Arial" w:cs="Arial"/>
                <w:color w:val="000000"/>
              </w:rPr>
            </w:pPr>
            <w:r w:rsidRPr="006D480C">
              <w:rPr>
                <w:rFonts w:ascii="Arial" w:hAnsi="Arial" w:cs="Arial"/>
                <w:color w:val="000000"/>
              </w:rPr>
              <w:t>A56+A60+A64+A68</w:t>
            </w:r>
          </w:p>
        </w:tc>
      </w:tr>
      <w:tr w:rsidR="00DD1AD3" w:rsidRPr="003D61A3" w14:paraId="6190B788" w14:textId="77777777" w:rsidTr="00DD1AD3">
        <w:trPr>
          <w:trHeight w:val="300"/>
        </w:trPr>
        <w:tc>
          <w:tcPr>
            <w:tcW w:w="268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75647BE" w14:textId="77777777" w:rsidR="00DD1AD3" w:rsidRPr="0052097F" w:rsidRDefault="00DD1AD3" w:rsidP="00DD1AD3">
            <w:pPr>
              <w:rPr>
                <w:rFonts w:ascii="Arial" w:hAnsi="Arial" w:cs="Arial"/>
                <w:color w:val="000000"/>
              </w:rPr>
            </w:pPr>
            <w:r w:rsidRPr="0052097F">
              <w:rPr>
                <w:rFonts w:ascii="Arial" w:hAnsi="Arial" w:cs="Arial"/>
                <w:color w:val="000000"/>
              </w:rPr>
              <w:t>Insurance payables</w:t>
            </w:r>
          </w:p>
        </w:tc>
        <w:tc>
          <w:tcPr>
            <w:tcW w:w="3205" w:type="dxa"/>
            <w:tcBorders>
              <w:top w:val="nil"/>
              <w:left w:val="nil"/>
              <w:bottom w:val="single" w:sz="8" w:space="0" w:color="auto"/>
              <w:right w:val="single" w:sz="8" w:space="0" w:color="auto"/>
            </w:tcBorders>
            <w:shd w:val="clear" w:color="auto" w:fill="auto"/>
            <w:vAlign w:val="center"/>
            <w:hideMark/>
          </w:tcPr>
          <w:p w14:paraId="540B1A57" w14:textId="77777777" w:rsidR="00DD1AD3" w:rsidRPr="0052097F" w:rsidRDefault="00DD1AD3" w:rsidP="00DD1AD3">
            <w:pPr>
              <w:rPr>
                <w:rFonts w:ascii="Arial" w:hAnsi="Arial" w:cs="Arial"/>
                <w:color w:val="000000"/>
              </w:rPr>
            </w:pPr>
            <w:r w:rsidRPr="0052097F">
              <w:rPr>
                <w:rFonts w:ascii="Arial" w:hAnsi="Arial" w:cs="Arial"/>
                <w:color w:val="000000"/>
              </w:rPr>
              <w:t>C39+C45</w:t>
            </w:r>
          </w:p>
        </w:tc>
        <w:tc>
          <w:tcPr>
            <w:tcW w:w="3118" w:type="dxa"/>
            <w:tcBorders>
              <w:top w:val="nil"/>
              <w:left w:val="nil"/>
              <w:bottom w:val="single" w:sz="8" w:space="0" w:color="auto"/>
              <w:right w:val="single" w:sz="8" w:space="0" w:color="auto"/>
            </w:tcBorders>
            <w:shd w:val="clear" w:color="auto" w:fill="auto"/>
            <w:vAlign w:val="center"/>
            <w:hideMark/>
          </w:tcPr>
          <w:p w14:paraId="48FE5F09" w14:textId="77777777" w:rsidR="00DD1AD3" w:rsidRPr="006D480C" w:rsidRDefault="00DD1AD3" w:rsidP="00DD1AD3">
            <w:pPr>
              <w:rPr>
                <w:rFonts w:ascii="Arial" w:hAnsi="Arial" w:cs="Arial"/>
                <w:color w:val="000000"/>
              </w:rPr>
            </w:pPr>
            <w:r w:rsidRPr="006D480C">
              <w:rPr>
                <w:rFonts w:ascii="Arial" w:hAnsi="Arial" w:cs="Arial"/>
                <w:color w:val="000000"/>
              </w:rPr>
              <w:t>A82</w:t>
            </w:r>
          </w:p>
        </w:tc>
      </w:tr>
      <w:tr w:rsidR="00DD1AD3" w:rsidRPr="003D61A3" w14:paraId="702E3B91" w14:textId="77777777" w:rsidTr="00DD1AD3">
        <w:trPr>
          <w:trHeight w:val="300"/>
        </w:trPr>
        <w:tc>
          <w:tcPr>
            <w:tcW w:w="268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7DDBF64" w14:textId="77777777" w:rsidR="00DD1AD3" w:rsidRPr="0052097F" w:rsidRDefault="00DD1AD3" w:rsidP="00DD1AD3">
            <w:pPr>
              <w:rPr>
                <w:rFonts w:ascii="Arial" w:hAnsi="Arial" w:cs="Arial"/>
                <w:color w:val="000000"/>
              </w:rPr>
            </w:pPr>
            <w:r w:rsidRPr="0052097F">
              <w:rPr>
                <w:rFonts w:ascii="Arial" w:hAnsi="Arial" w:cs="Arial"/>
                <w:color w:val="000000"/>
              </w:rPr>
              <w:t>Reinsurance payables</w:t>
            </w:r>
          </w:p>
        </w:tc>
        <w:tc>
          <w:tcPr>
            <w:tcW w:w="3205" w:type="dxa"/>
            <w:tcBorders>
              <w:top w:val="nil"/>
              <w:left w:val="nil"/>
              <w:bottom w:val="single" w:sz="8" w:space="0" w:color="auto"/>
              <w:right w:val="single" w:sz="8" w:space="0" w:color="auto"/>
            </w:tcBorders>
            <w:shd w:val="clear" w:color="auto" w:fill="auto"/>
            <w:vAlign w:val="center"/>
            <w:hideMark/>
          </w:tcPr>
          <w:p w14:paraId="610410C7" w14:textId="77777777" w:rsidR="00DD1AD3" w:rsidRPr="0052097F" w:rsidRDefault="00DD1AD3" w:rsidP="00DD1AD3">
            <w:pPr>
              <w:rPr>
                <w:rFonts w:ascii="Arial" w:hAnsi="Arial" w:cs="Arial"/>
                <w:color w:val="000000"/>
              </w:rPr>
            </w:pPr>
            <w:r w:rsidRPr="0052097F">
              <w:rPr>
                <w:rFonts w:ascii="Arial" w:hAnsi="Arial" w:cs="Arial"/>
                <w:color w:val="000000"/>
              </w:rPr>
              <w:t>C40+C46</w:t>
            </w:r>
          </w:p>
        </w:tc>
        <w:tc>
          <w:tcPr>
            <w:tcW w:w="3118" w:type="dxa"/>
            <w:tcBorders>
              <w:top w:val="nil"/>
              <w:left w:val="nil"/>
              <w:bottom w:val="single" w:sz="8" w:space="0" w:color="auto"/>
              <w:right w:val="single" w:sz="8" w:space="0" w:color="auto"/>
            </w:tcBorders>
            <w:shd w:val="clear" w:color="auto" w:fill="auto"/>
            <w:vAlign w:val="center"/>
            <w:hideMark/>
          </w:tcPr>
          <w:p w14:paraId="74049DFF" w14:textId="24602D65" w:rsidR="00DD1AD3" w:rsidRPr="006D480C" w:rsidRDefault="00CD567C" w:rsidP="00DD1AD3">
            <w:pPr>
              <w:rPr>
                <w:rFonts w:ascii="Arial" w:hAnsi="Arial" w:cs="Arial"/>
                <w:color w:val="000000"/>
              </w:rPr>
            </w:pPr>
            <w:r w:rsidRPr="006D480C">
              <w:rPr>
                <w:rFonts w:ascii="Arial" w:hAnsi="Arial" w:cs="Arial"/>
                <w:color w:val="000000"/>
              </w:rPr>
              <w:t>A82 (for balances related to inwards reinsurance) + A83 (for balances related to outwards reinsurance)</w:t>
            </w:r>
          </w:p>
        </w:tc>
      </w:tr>
      <w:tr w:rsidR="00DD1AD3" w:rsidRPr="003D61A3" w14:paraId="5B35047D" w14:textId="77777777" w:rsidTr="00DD1AD3">
        <w:trPr>
          <w:trHeight w:val="585"/>
        </w:trPr>
        <w:tc>
          <w:tcPr>
            <w:tcW w:w="268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8B0144D" w14:textId="77777777" w:rsidR="00DD1AD3" w:rsidRPr="0052097F" w:rsidRDefault="00DD1AD3" w:rsidP="00DD1AD3">
            <w:pPr>
              <w:rPr>
                <w:rFonts w:ascii="Arial" w:hAnsi="Arial" w:cs="Arial"/>
                <w:color w:val="000000"/>
              </w:rPr>
            </w:pPr>
            <w:r w:rsidRPr="0052097F">
              <w:rPr>
                <w:rFonts w:ascii="Arial" w:hAnsi="Arial" w:cs="Arial"/>
                <w:color w:val="000000"/>
              </w:rPr>
              <w:t>Other payables</w:t>
            </w:r>
          </w:p>
        </w:tc>
        <w:tc>
          <w:tcPr>
            <w:tcW w:w="3205" w:type="dxa"/>
            <w:tcBorders>
              <w:top w:val="nil"/>
              <w:left w:val="nil"/>
              <w:bottom w:val="single" w:sz="8" w:space="0" w:color="auto"/>
              <w:right w:val="single" w:sz="8" w:space="0" w:color="auto"/>
            </w:tcBorders>
            <w:shd w:val="clear" w:color="auto" w:fill="auto"/>
            <w:vAlign w:val="center"/>
            <w:hideMark/>
          </w:tcPr>
          <w:p w14:paraId="560793BB" w14:textId="77777777" w:rsidR="00DD1AD3" w:rsidRPr="0052097F" w:rsidRDefault="00DD1AD3" w:rsidP="00DD1AD3">
            <w:pPr>
              <w:rPr>
                <w:rFonts w:ascii="Arial" w:hAnsi="Arial" w:cs="Arial"/>
                <w:color w:val="000000"/>
              </w:rPr>
            </w:pPr>
            <w:r w:rsidRPr="0052097F">
              <w:rPr>
                <w:rFonts w:ascii="Arial" w:hAnsi="Arial" w:cs="Arial"/>
                <w:color w:val="000000"/>
              </w:rPr>
              <w:t>C52-C32-C36-C39-C40-C45-C46</w:t>
            </w:r>
          </w:p>
        </w:tc>
        <w:tc>
          <w:tcPr>
            <w:tcW w:w="3118" w:type="dxa"/>
            <w:tcBorders>
              <w:top w:val="nil"/>
              <w:left w:val="nil"/>
              <w:bottom w:val="single" w:sz="8" w:space="0" w:color="auto"/>
              <w:right w:val="single" w:sz="8" w:space="0" w:color="auto"/>
            </w:tcBorders>
            <w:shd w:val="clear" w:color="auto" w:fill="auto"/>
            <w:vAlign w:val="center"/>
            <w:hideMark/>
          </w:tcPr>
          <w:p w14:paraId="7BBB4AE4" w14:textId="77777777" w:rsidR="00DD1AD3" w:rsidRPr="0052097F" w:rsidRDefault="00DD1AD3" w:rsidP="00DD1AD3">
            <w:pPr>
              <w:rPr>
                <w:rFonts w:ascii="Arial" w:hAnsi="Arial" w:cs="Arial"/>
                <w:color w:val="000000"/>
              </w:rPr>
            </w:pPr>
            <w:r w:rsidRPr="0052097F">
              <w:rPr>
                <w:rFonts w:ascii="Arial" w:hAnsi="Arial" w:cs="Arial"/>
                <w:color w:val="000000"/>
              </w:rPr>
              <w:t>A88-A56-A60-A64-A68-A82-A83</w:t>
            </w:r>
          </w:p>
        </w:tc>
      </w:tr>
      <w:tr w:rsidR="00DD1AD3" w:rsidRPr="003D61A3" w14:paraId="638E925D" w14:textId="77777777" w:rsidTr="00DD1AD3">
        <w:trPr>
          <w:trHeight w:val="585"/>
        </w:trPr>
        <w:tc>
          <w:tcPr>
            <w:tcW w:w="2682" w:type="dxa"/>
            <w:tcBorders>
              <w:top w:val="single" w:sz="8" w:space="0" w:color="auto"/>
              <w:left w:val="single" w:sz="8" w:space="0" w:color="auto"/>
              <w:bottom w:val="single" w:sz="8" w:space="0" w:color="auto"/>
              <w:right w:val="single" w:sz="8" w:space="0" w:color="auto"/>
            </w:tcBorders>
            <w:shd w:val="clear" w:color="auto" w:fill="auto"/>
            <w:vAlign w:val="center"/>
          </w:tcPr>
          <w:p w14:paraId="1BFA0C66" w14:textId="77777777" w:rsidR="00DD1AD3" w:rsidRPr="0052097F" w:rsidRDefault="00DD1AD3" w:rsidP="00DD1AD3">
            <w:pPr>
              <w:rPr>
                <w:rFonts w:ascii="Arial" w:hAnsi="Arial" w:cs="Arial"/>
                <w:color w:val="000000"/>
              </w:rPr>
            </w:pPr>
            <w:r w:rsidRPr="0052097F">
              <w:rPr>
                <w:rFonts w:ascii="Arial" w:hAnsi="Arial" w:cs="Arial"/>
                <w:color w:val="000000"/>
              </w:rPr>
              <w:t>Excess of assets over liabilities (members’ balance)</w:t>
            </w:r>
          </w:p>
        </w:tc>
        <w:tc>
          <w:tcPr>
            <w:tcW w:w="3205" w:type="dxa"/>
            <w:tcBorders>
              <w:top w:val="single" w:sz="8" w:space="0" w:color="auto"/>
              <w:left w:val="nil"/>
              <w:bottom w:val="single" w:sz="8" w:space="0" w:color="auto"/>
              <w:right w:val="single" w:sz="8" w:space="0" w:color="auto"/>
            </w:tcBorders>
            <w:shd w:val="clear" w:color="auto" w:fill="auto"/>
            <w:vAlign w:val="center"/>
          </w:tcPr>
          <w:p w14:paraId="62BA687D" w14:textId="77777777" w:rsidR="00DD1AD3" w:rsidRPr="0052097F" w:rsidRDefault="00DD1AD3" w:rsidP="00DD1AD3">
            <w:pPr>
              <w:rPr>
                <w:rFonts w:ascii="Arial" w:hAnsi="Arial" w:cs="Arial"/>
                <w:color w:val="000000"/>
              </w:rPr>
            </w:pPr>
            <w:r w:rsidRPr="0052097F">
              <w:rPr>
                <w:rFonts w:ascii="Arial" w:hAnsi="Arial" w:cs="Arial"/>
                <w:color w:val="000000"/>
              </w:rPr>
              <w:t>C32</w:t>
            </w:r>
          </w:p>
        </w:tc>
        <w:tc>
          <w:tcPr>
            <w:tcW w:w="3118" w:type="dxa"/>
            <w:tcBorders>
              <w:top w:val="single" w:sz="8" w:space="0" w:color="auto"/>
              <w:left w:val="nil"/>
              <w:bottom w:val="single" w:sz="8" w:space="0" w:color="auto"/>
              <w:right w:val="single" w:sz="8" w:space="0" w:color="auto"/>
            </w:tcBorders>
            <w:shd w:val="clear" w:color="auto" w:fill="auto"/>
            <w:vAlign w:val="center"/>
          </w:tcPr>
          <w:p w14:paraId="24476F89" w14:textId="77777777" w:rsidR="00DD1AD3" w:rsidRPr="0052097F" w:rsidRDefault="00DD1AD3" w:rsidP="00DD1AD3">
            <w:pPr>
              <w:rPr>
                <w:rFonts w:ascii="Arial" w:hAnsi="Arial" w:cs="Arial"/>
                <w:color w:val="000000"/>
              </w:rPr>
            </w:pPr>
            <w:r w:rsidRPr="0052097F">
              <w:rPr>
                <w:rFonts w:ascii="Arial" w:hAnsi="Arial" w:cs="Arial"/>
                <w:color w:val="000000"/>
              </w:rPr>
              <w:t>A89</w:t>
            </w:r>
          </w:p>
        </w:tc>
      </w:tr>
    </w:tbl>
    <w:p w14:paraId="36DB7EB3" w14:textId="77777777" w:rsidR="00F33574" w:rsidRDefault="00F33574" w:rsidP="00DD1AD3">
      <w:pPr>
        <w:spacing w:after="120" w:line="276" w:lineRule="auto"/>
        <w:rPr>
          <w:rFonts w:ascii="Arial" w:hAnsi="Arial" w:cs="Arial"/>
          <w:bCs/>
          <w:color w:val="000000" w:themeColor="text1"/>
          <w:u w:val="single"/>
          <w:lang w:val="en-US"/>
        </w:rPr>
      </w:pPr>
    </w:p>
    <w:p w14:paraId="4CE87F53" w14:textId="147A6759" w:rsidR="00DD1AD3" w:rsidRPr="00EA6E11" w:rsidRDefault="00DD1AD3" w:rsidP="00DD1AD3">
      <w:pPr>
        <w:spacing w:after="120" w:line="276" w:lineRule="auto"/>
        <w:rPr>
          <w:rFonts w:ascii="Arial" w:hAnsi="Arial" w:cs="Arial"/>
          <w:bCs/>
          <w:color w:val="000000" w:themeColor="text1"/>
          <w:u w:val="single"/>
          <w:lang w:val="en-US"/>
        </w:rPr>
      </w:pPr>
      <w:r w:rsidRPr="00EA6E11">
        <w:rPr>
          <w:rFonts w:ascii="Arial" w:hAnsi="Arial" w:cs="Arial"/>
          <w:bCs/>
          <w:color w:val="000000" w:themeColor="text1"/>
          <w:u w:val="single"/>
          <w:lang w:val="en-US"/>
        </w:rPr>
        <w:t>Adjustments to reach a Solvency II balance – Column B</w:t>
      </w:r>
    </w:p>
    <w:p w14:paraId="0E6975FC" w14:textId="7FF0EA16" w:rsidR="00DD1AD3" w:rsidRDefault="00DD1AD3" w:rsidP="00DD1AD3">
      <w:pPr>
        <w:rPr>
          <w:rFonts w:ascii="Arial" w:hAnsi="Arial" w:cs="Arial"/>
          <w:color w:val="000000" w:themeColor="text1"/>
          <w:lang w:val="en-US"/>
        </w:rPr>
      </w:pPr>
      <w:r w:rsidRPr="00EA6E11">
        <w:rPr>
          <w:rFonts w:ascii="Arial" w:hAnsi="Arial" w:cs="Arial"/>
          <w:color w:val="000000" w:themeColor="text1"/>
          <w:lang w:val="en-US"/>
        </w:rPr>
        <w:t>Column C must report the Solvency II valuation for each line as specified in these instructions.  Accordingly the adjustment between the UK GAAP and Solvency II valuations must be reported in column B.</w:t>
      </w:r>
    </w:p>
    <w:p w14:paraId="585158FC" w14:textId="77777777" w:rsidR="006B72A9" w:rsidRPr="00EA6E11" w:rsidRDefault="006B72A9" w:rsidP="00DD1AD3">
      <w:pPr>
        <w:rPr>
          <w:rFonts w:ascii="Arial" w:hAnsi="Arial" w:cs="Arial"/>
          <w:color w:val="000000" w:themeColor="text1"/>
        </w:rPr>
      </w:pPr>
    </w:p>
    <w:p w14:paraId="7496492E" w14:textId="77777777" w:rsidR="00DD1AD3" w:rsidRPr="00EA6E11" w:rsidRDefault="00DD1AD3" w:rsidP="00DD1AD3">
      <w:pPr>
        <w:spacing w:after="120" w:line="276" w:lineRule="auto"/>
        <w:rPr>
          <w:rFonts w:ascii="Arial" w:hAnsi="Arial" w:cs="Arial"/>
          <w:bCs/>
          <w:color w:val="000000" w:themeColor="text1"/>
          <w:u w:val="single"/>
          <w:lang w:val="en-US"/>
        </w:rPr>
      </w:pPr>
      <w:r w:rsidRPr="00EA6E11">
        <w:rPr>
          <w:rFonts w:ascii="Arial" w:hAnsi="Arial" w:cs="Arial"/>
          <w:bCs/>
          <w:color w:val="000000" w:themeColor="text1"/>
          <w:u w:val="single"/>
          <w:lang w:val="en-US"/>
        </w:rPr>
        <w:t>Solvency II amounts – column C</w:t>
      </w:r>
    </w:p>
    <w:p w14:paraId="5E50A271" w14:textId="4707E28D" w:rsidR="00DD1AD3" w:rsidRPr="008203EF" w:rsidRDefault="00DD1AD3" w:rsidP="008203EF">
      <w:pPr>
        <w:spacing w:after="240" w:line="276" w:lineRule="auto"/>
        <w:rPr>
          <w:rFonts w:ascii="Arial" w:hAnsi="Arial" w:cs="Arial"/>
          <w:bCs/>
          <w:color w:val="000000" w:themeColor="text1"/>
          <w:lang w:val="en-US"/>
        </w:rPr>
      </w:pPr>
      <w:r w:rsidRPr="00EA6E11">
        <w:rPr>
          <w:rFonts w:ascii="Arial" w:hAnsi="Arial" w:cs="Arial"/>
          <w:bCs/>
          <w:color w:val="000000" w:themeColor="text1"/>
          <w:lang w:val="en-US"/>
        </w:rPr>
        <w:t>The Solvency II value column (C0010) shall be completed using the valuation principles set out in the Directive 2009/138/EC, Delegated Regulation (EU) 2015/35 and EIOPA Implementing Technical Standards and in accordance with these instructions.</w:t>
      </w:r>
    </w:p>
    <w:p w14:paraId="11DD0AB1" w14:textId="77777777" w:rsidR="00DD1AD3" w:rsidRPr="001F26D4" w:rsidRDefault="00DD1AD3" w:rsidP="008203EF">
      <w:pPr>
        <w:spacing w:after="240"/>
        <w:rPr>
          <w:rFonts w:ascii="Arial" w:hAnsi="Arial" w:cs="Arial"/>
          <w:b/>
        </w:rPr>
      </w:pPr>
      <w:r>
        <w:rPr>
          <w:rFonts w:ascii="Arial" w:hAnsi="Arial" w:cs="Arial"/>
          <w:b/>
        </w:rPr>
        <w:t xml:space="preserve">Column C (Solvency II amounts) - </w:t>
      </w:r>
      <w:r w:rsidRPr="001F26D4">
        <w:rPr>
          <w:rFonts w:ascii="Arial" w:hAnsi="Arial" w:cs="Arial"/>
          <w:b/>
        </w:rPr>
        <w:t>General areas for consideration</w:t>
      </w:r>
    </w:p>
    <w:p w14:paraId="777EB695" w14:textId="04B3BBBA" w:rsidR="00DD1AD3" w:rsidRPr="001F26D4" w:rsidRDefault="00DD1AD3" w:rsidP="008203EF">
      <w:pPr>
        <w:spacing w:after="240" w:line="276" w:lineRule="auto"/>
        <w:rPr>
          <w:rFonts w:ascii="Arial" w:hAnsi="Arial" w:cs="Arial"/>
          <w:u w:val="single"/>
        </w:rPr>
      </w:pPr>
      <w:r w:rsidRPr="001F26D4">
        <w:rPr>
          <w:rFonts w:ascii="Arial" w:hAnsi="Arial" w:cs="Arial"/>
          <w:u w:val="single"/>
        </w:rPr>
        <w:t>Asset and liability categories – analysis by</w:t>
      </w:r>
      <w:r w:rsidR="006C6C06">
        <w:rPr>
          <w:rFonts w:ascii="Arial" w:hAnsi="Arial" w:cs="Arial"/>
          <w:u w:val="single"/>
        </w:rPr>
        <w:t xml:space="preserve"> CIC table and comparison with A</w:t>
      </w:r>
      <w:r w:rsidRPr="001F26D4">
        <w:rPr>
          <w:rFonts w:ascii="Arial" w:hAnsi="Arial" w:cs="Arial"/>
          <w:u w:val="single"/>
        </w:rPr>
        <w:t>AD230</w:t>
      </w:r>
    </w:p>
    <w:p w14:paraId="532F722E" w14:textId="77777777" w:rsidR="00DD1AD3" w:rsidRDefault="00DD1AD3" w:rsidP="008203EF">
      <w:pPr>
        <w:spacing w:after="240" w:line="276" w:lineRule="auto"/>
        <w:rPr>
          <w:rFonts w:ascii="Arial" w:hAnsi="Arial" w:cs="Arial"/>
        </w:rPr>
      </w:pPr>
      <w:r w:rsidRPr="001F26D4">
        <w:rPr>
          <w:rFonts w:ascii="Arial" w:hAnsi="Arial" w:cs="Arial"/>
        </w:rPr>
        <w:t>Certain asset and liability categories must agree to their underlying classification in accordance with the Complementary Identification Code (CIC) Table, attached at Appendix 1.</w:t>
      </w:r>
    </w:p>
    <w:p w14:paraId="475F1EB4" w14:textId="27ACF6C0" w:rsidR="00DD1AD3" w:rsidRDefault="00DD1AD3" w:rsidP="008203EF">
      <w:pPr>
        <w:spacing w:after="240" w:line="276" w:lineRule="auto"/>
        <w:rPr>
          <w:rFonts w:ascii="Arial" w:hAnsi="Arial" w:cs="Arial"/>
        </w:rPr>
      </w:pPr>
      <w:r w:rsidRPr="001F26D4">
        <w:rPr>
          <w:rFonts w:ascii="Arial" w:hAnsi="Arial" w:cs="Arial"/>
        </w:rPr>
        <w:t xml:space="preserve">For each syndicate level return, it is </w:t>
      </w:r>
      <w:r w:rsidRPr="001F26D4">
        <w:rPr>
          <w:rFonts w:ascii="Arial" w:hAnsi="Arial" w:cs="Arial"/>
          <w:b/>
        </w:rPr>
        <w:t>essential</w:t>
      </w:r>
      <w:r w:rsidRPr="001F26D4">
        <w:rPr>
          <w:rFonts w:ascii="Arial" w:hAnsi="Arial" w:cs="Arial"/>
        </w:rPr>
        <w:t xml:space="preserve"> in the case of each</w:t>
      </w:r>
      <w:r w:rsidR="006C6C06">
        <w:rPr>
          <w:rFonts w:ascii="Arial" w:hAnsi="Arial" w:cs="Arial"/>
        </w:rPr>
        <w:t xml:space="preserve"> category of asset reported on A</w:t>
      </w:r>
      <w:r w:rsidRPr="001F26D4">
        <w:rPr>
          <w:rFonts w:ascii="Arial" w:hAnsi="Arial" w:cs="Arial"/>
        </w:rPr>
        <w:t>SR00</w:t>
      </w:r>
      <w:r w:rsidR="006C6C06">
        <w:rPr>
          <w:rFonts w:ascii="Arial" w:hAnsi="Arial" w:cs="Arial"/>
        </w:rPr>
        <w:t>2, that the amount reported on A</w:t>
      </w:r>
      <w:r w:rsidRPr="001F26D4">
        <w:rPr>
          <w:rFonts w:ascii="Arial" w:hAnsi="Arial" w:cs="Arial"/>
        </w:rPr>
        <w:t xml:space="preserve">SR002, column C agrees </w:t>
      </w:r>
      <w:r w:rsidRPr="00A81051">
        <w:rPr>
          <w:rFonts w:ascii="Arial" w:hAnsi="Arial" w:cs="Arial"/>
          <w:b/>
        </w:rPr>
        <w:t>exactly</w:t>
      </w:r>
      <w:r w:rsidRPr="001F26D4">
        <w:rPr>
          <w:rFonts w:ascii="Arial" w:hAnsi="Arial" w:cs="Arial"/>
        </w:rPr>
        <w:t xml:space="preserve"> with the total for the relevant</w:t>
      </w:r>
      <w:r w:rsidR="006C6C06">
        <w:rPr>
          <w:rFonts w:ascii="Arial" w:hAnsi="Arial" w:cs="Arial"/>
        </w:rPr>
        <w:t xml:space="preserve"> category of asset reported on A</w:t>
      </w:r>
      <w:r w:rsidRPr="001F26D4">
        <w:rPr>
          <w:rFonts w:ascii="Arial" w:hAnsi="Arial" w:cs="Arial"/>
        </w:rPr>
        <w:t>AD230 as identified by CIC code on that form, by reference to the allocation of CIC codes as s</w:t>
      </w:r>
      <w:r w:rsidR="006C6C06">
        <w:rPr>
          <w:rFonts w:ascii="Arial" w:hAnsi="Arial" w:cs="Arial"/>
        </w:rPr>
        <w:t>et out in the instructions for ASR002. The playback summary A</w:t>
      </w:r>
      <w:r w:rsidRPr="001F26D4">
        <w:rPr>
          <w:rFonts w:ascii="Arial" w:hAnsi="Arial" w:cs="Arial"/>
        </w:rPr>
        <w:t>A</w:t>
      </w:r>
      <w:r w:rsidR="006C6C06">
        <w:rPr>
          <w:rFonts w:ascii="Arial" w:hAnsi="Arial" w:cs="Arial"/>
        </w:rPr>
        <w:t>D230s, which is the summary of A</w:t>
      </w:r>
      <w:r w:rsidRPr="001F26D4">
        <w:rPr>
          <w:rFonts w:ascii="Arial" w:hAnsi="Arial" w:cs="Arial"/>
        </w:rPr>
        <w:t>AD230 by each asset category, ca</w:t>
      </w:r>
      <w:r w:rsidR="006C6C06">
        <w:rPr>
          <w:rFonts w:ascii="Arial" w:hAnsi="Arial" w:cs="Arial"/>
        </w:rPr>
        <w:t>n be used to reconcile between ASR002 and A</w:t>
      </w:r>
      <w:r w:rsidRPr="001F26D4">
        <w:rPr>
          <w:rFonts w:ascii="Arial" w:hAnsi="Arial" w:cs="Arial"/>
        </w:rPr>
        <w:t>AD230 and total Solvency II amount must agree between two forms. The reconciliation must be done at each syndicate level return, not at managing agent level. Agents wil</w:t>
      </w:r>
      <w:r w:rsidR="006C6C06">
        <w:rPr>
          <w:rFonts w:ascii="Arial" w:hAnsi="Arial" w:cs="Arial"/>
        </w:rPr>
        <w:t>l be required to resubmit both A</w:t>
      </w:r>
      <w:r w:rsidRPr="001F26D4">
        <w:rPr>
          <w:rFonts w:ascii="Arial" w:hAnsi="Arial" w:cs="Arial"/>
        </w:rPr>
        <w:t>SR an</w:t>
      </w:r>
      <w:r w:rsidR="006C6C06">
        <w:rPr>
          <w:rFonts w:ascii="Arial" w:hAnsi="Arial" w:cs="Arial"/>
        </w:rPr>
        <w:t>d A</w:t>
      </w:r>
      <w:r w:rsidRPr="001F26D4">
        <w:rPr>
          <w:rFonts w:ascii="Arial" w:hAnsi="Arial" w:cs="Arial"/>
        </w:rPr>
        <w:t>AD where this is not the case.</w:t>
      </w:r>
    </w:p>
    <w:p w14:paraId="043B7A90" w14:textId="77777777" w:rsidR="00DD1AD3" w:rsidRPr="006D480C" w:rsidRDefault="00DD1AD3" w:rsidP="008203EF">
      <w:pPr>
        <w:spacing w:after="240"/>
        <w:rPr>
          <w:rFonts w:ascii="Arial" w:hAnsi="Arial" w:cs="Arial"/>
          <w:u w:val="single"/>
        </w:rPr>
      </w:pPr>
      <w:r w:rsidRPr="006D480C">
        <w:rPr>
          <w:rFonts w:ascii="Arial" w:hAnsi="Arial" w:cs="Arial"/>
          <w:u w:val="single"/>
        </w:rPr>
        <w:t>Technical provisions</w:t>
      </w:r>
    </w:p>
    <w:p w14:paraId="71949E65" w14:textId="2D99076B" w:rsidR="00DD1AD3" w:rsidRPr="00772991" w:rsidRDefault="00DD1AD3" w:rsidP="008203E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240" w:line="280" w:lineRule="atLeast"/>
        <w:rPr>
          <w:rFonts w:ascii="Arial" w:hAnsi="Arial" w:cs="Arial"/>
          <w:color w:val="000000"/>
        </w:rPr>
      </w:pPr>
      <w:r w:rsidRPr="006D480C">
        <w:rPr>
          <w:rFonts w:ascii="Arial" w:hAnsi="Arial" w:cs="Arial"/>
          <w:color w:val="000000"/>
        </w:rPr>
        <w:t>Technical provisions should be valued in accordance with Lloyd’s Solvency II guidance titled “</w:t>
      </w:r>
      <w:r w:rsidR="00DD1865" w:rsidRPr="006D480C">
        <w:rPr>
          <w:rFonts w:ascii="Arial" w:hAnsi="Arial" w:cs="Arial"/>
          <w:color w:val="000000"/>
        </w:rPr>
        <w:t xml:space="preserve">Lloyds Solvency II </w:t>
      </w:r>
      <w:r w:rsidRPr="006D480C">
        <w:rPr>
          <w:rFonts w:ascii="Arial" w:hAnsi="Arial" w:cs="Arial"/>
          <w:color w:val="000000"/>
        </w:rPr>
        <w:t xml:space="preserve">Technical Provisions Guidance </w:t>
      </w:r>
      <w:r w:rsidR="00DD1865" w:rsidRPr="006D480C">
        <w:rPr>
          <w:rFonts w:ascii="Arial" w:hAnsi="Arial" w:cs="Arial"/>
          <w:color w:val="000000"/>
        </w:rPr>
        <w:t>Nov</w:t>
      </w:r>
      <w:r w:rsidRPr="006D480C">
        <w:rPr>
          <w:rFonts w:ascii="Arial" w:hAnsi="Arial" w:cs="Arial"/>
          <w:color w:val="000000"/>
        </w:rPr>
        <w:t xml:space="preserve"> 201</w:t>
      </w:r>
      <w:r w:rsidR="00DD1865" w:rsidRPr="006D480C">
        <w:rPr>
          <w:rFonts w:ascii="Arial" w:hAnsi="Arial" w:cs="Arial"/>
          <w:color w:val="000000"/>
        </w:rPr>
        <w:t>9</w:t>
      </w:r>
      <w:r w:rsidRPr="006D480C">
        <w:rPr>
          <w:rFonts w:ascii="Arial" w:hAnsi="Arial" w:cs="Arial"/>
          <w:color w:val="000000"/>
        </w:rPr>
        <w:t>”. These instructions can be accessed through the following link:</w:t>
      </w:r>
      <w:r w:rsidR="006E705E" w:rsidRPr="006D480C">
        <w:rPr>
          <w:rFonts w:ascii="Arial" w:hAnsi="Arial" w:cs="Arial"/>
          <w:color w:val="000000"/>
        </w:rPr>
        <w:t xml:space="preserve"> </w:t>
      </w:r>
      <w:hyperlink r:id="rId24" w:history="1">
        <w:r w:rsidR="006E705E" w:rsidRPr="006D480C">
          <w:rPr>
            <w:rStyle w:val="Hyperlink"/>
            <w:rFonts w:ascii="NHaasGroteskTXStd-55Rg" w:hAnsi="NHaasGroteskTXStd-55Rg" w:cs="Arial"/>
            <w:sz w:val="21"/>
            <w:szCs w:val="21"/>
          </w:rPr>
          <w:t>Lloyds Solvency II Technical Provisions Guidance Nov 2019</w:t>
        </w:r>
      </w:hyperlink>
      <w:r w:rsidR="006E705E" w:rsidRPr="006D480C">
        <w:rPr>
          <w:rStyle w:val="Hyperlink"/>
          <w:rFonts w:ascii="Arial" w:hAnsi="Arial" w:cs="Arial"/>
        </w:rPr>
        <w:t xml:space="preserve"> </w:t>
      </w:r>
      <w:r w:rsidRPr="006D480C">
        <w:rPr>
          <w:rFonts w:ascii="Arial" w:hAnsi="Arial" w:cs="Arial"/>
          <w:color w:val="000000"/>
        </w:rPr>
        <w:t>.</w:t>
      </w:r>
    </w:p>
    <w:p w14:paraId="3318CCD2" w14:textId="77777777" w:rsidR="00CE71A7" w:rsidRPr="006D480C" w:rsidRDefault="00CE71A7" w:rsidP="00CE71A7">
      <w:pPr>
        <w:rPr>
          <w:rFonts w:ascii="Arial" w:hAnsi="Arial" w:cs="Arial"/>
          <w:u w:val="single"/>
        </w:rPr>
      </w:pPr>
      <w:r w:rsidRPr="00772991">
        <w:rPr>
          <w:rFonts w:ascii="Arial" w:hAnsi="Arial" w:cs="Arial"/>
          <w:u w:val="single"/>
        </w:rPr>
        <w:t>Treatment of SPA technical provisions within the Solvency II balance sheet</w:t>
      </w:r>
    </w:p>
    <w:p w14:paraId="597655A0" w14:textId="77777777" w:rsidR="00CE71A7" w:rsidRPr="006D480C" w:rsidRDefault="00CE71A7" w:rsidP="00CE71A7">
      <w:pPr>
        <w:rPr>
          <w:rFonts w:ascii="Arial" w:hAnsi="Arial" w:cs="Arial"/>
        </w:rPr>
      </w:pPr>
      <w:r w:rsidRPr="006D480C">
        <w:rPr>
          <w:rFonts w:ascii="Arial" w:hAnsi="Arial" w:cs="Arial"/>
        </w:rPr>
        <w:t xml:space="preserve">For the purpose of clarification, Lloyd’s recognises that there is more than one way to report SPA technical provisions within the Solvency II balance sheet (ASR002) depending on a particular host syndicate’s accounting policy with regard to the raising of payments or reinsurance accruals relating to the SPA within the host syndicate.   It is for the managing agent to determine the most appropriate way of reporting these transactions, liaising with their auditors as appropriate, within this framework.  Lloyd’s accepts submissions of overall negative technical provisions in circumstances where these can be explained by the operation of a syndicate. </w:t>
      </w:r>
    </w:p>
    <w:p w14:paraId="2BBFC3F4" w14:textId="77777777" w:rsidR="00CE71A7" w:rsidRPr="006D480C" w:rsidRDefault="00CE71A7" w:rsidP="00CE71A7">
      <w:pPr>
        <w:rPr>
          <w:rFonts w:ascii="Arial" w:hAnsi="Arial" w:cs="Arial"/>
        </w:rPr>
      </w:pPr>
      <w:r w:rsidRPr="006D480C">
        <w:rPr>
          <w:rFonts w:ascii="Arial" w:hAnsi="Arial" w:cs="Arial"/>
        </w:rPr>
        <w:t xml:space="preserve">Lloyd’s expectation is that, as the same accounting policy applies, a consistent treatment of cashflows should be applied for the host and SPA, i.e. if the host is accounting for a payment to the SPA, the SPA should be accounting for its receipt.  </w:t>
      </w:r>
    </w:p>
    <w:p w14:paraId="76CD1F89" w14:textId="74834D4C" w:rsidR="00CE71A7" w:rsidRPr="00772991" w:rsidRDefault="00CE71A7" w:rsidP="00CE71A7">
      <w:pPr>
        <w:spacing w:before="120" w:after="240" w:line="280" w:lineRule="atLeast"/>
        <w:ind w:left="11"/>
        <w:rPr>
          <w:rFonts w:ascii="Arial" w:hAnsi="Arial" w:cs="Arial"/>
        </w:rPr>
      </w:pPr>
      <w:r w:rsidRPr="006D480C">
        <w:rPr>
          <w:rFonts w:ascii="Arial" w:hAnsi="Arial" w:cs="Arial"/>
        </w:rPr>
        <w:t>For the avoidance of doubt, the treatment prescribed in the TPD return must be followed for the purpose of that return and any reconciliation issues that arise commented on in the TPD 990.</w:t>
      </w:r>
      <w:r w:rsidRPr="00772991">
        <w:rPr>
          <w:rFonts w:ascii="Arial" w:hAnsi="Arial" w:cs="Arial"/>
        </w:rPr>
        <w:t xml:space="preserve">   </w:t>
      </w:r>
    </w:p>
    <w:p w14:paraId="18AE332A" w14:textId="77777777" w:rsidR="00CE71A7" w:rsidRPr="006D480C" w:rsidRDefault="00CE71A7" w:rsidP="00CE71A7">
      <w:pPr>
        <w:spacing w:line="276" w:lineRule="auto"/>
        <w:rPr>
          <w:rFonts w:ascii="Arial" w:hAnsi="Arial" w:cs="Arial"/>
          <w:u w:val="single"/>
        </w:rPr>
      </w:pPr>
      <w:r w:rsidRPr="006D480C">
        <w:rPr>
          <w:rFonts w:ascii="Arial" w:hAnsi="Arial" w:cs="Arial"/>
          <w:u w:val="single"/>
        </w:rPr>
        <w:t>Actuarial opinion</w:t>
      </w:r>
    </w:p>
    <w:p w14:paraId="6DED8714" w14:textId="779F550C" w:rsidR="00CE71A7" w:rsidRPr="006D480C" w:rsidRDefault="00CE71A7" w:rsidP="00CE71A7">
      <w:pPr>
        <w:pStyle w:val="PlainText"/>
        <w:spacing w:before="120" w:after="120" w:line="276" w:lineRule="auto"/>
        <w:rPr>
          <w:rFonts w:ascii="Arial" w:hAnsi="Arial" w:cs="Arial"/>
        </w:rPr>
      </w:pPr>
      <w:r w:rsidRPr="006D480C">
        <w:rPr>
          <w:rFonts w:ascii="Arial" w:hAnsi="Arial" w:cs="Arial"/>
        </w:rPr>
        <w:t xml:space="preserve">There is currently no requirement for an actuarial opinion to be provided on the Solvency II technical provisions.  However, key GAAP adjustments arising from actuarial analysis that increase members' balances in the </w:t>
      </w:r>
      <w:r w:rsidR="00466238">
        <w:rPr>
          <w:rFonts w:ascii="Arial" w:hAnsi="Arial" w:cs="Arial"/>
        </w:rPr>
        <w:t>ASR</w:t>
      </w:r>
      <w:r w:rsidR="00466238" w:rsidRPr="006D480C">
        <w:rPr>
          <w:rFonts w:ascii="Arial" w:hAnsi="Arial" w:cs="Arial"/>
        </w:rPr>
        <w:t xml:space="preserve"> </w:t>
      </w:r>
      <w:r w:rsidRPr="006D480C">
        <w:rPr>
          <w:rFonts w:ascii="Arial" w:hAnsi="Arial" w:cs="Arial"/>
        </w:rPr>
        <w:t xml:space="preserve">must be consistent with the opinion of the SAO actuary, if they are to be recognised in the Lloyd's capital setting process.  </w:t>
      </w:r>
    </w:p>
    <w:p w14:paraId="4C640CA4" w14:textId="77777777" w:rsidR="00CE71A7" w:rsidRPr="006D480C" w:rsidRDefault="00CE71A7" w:rsidP="00CE71A7">
      <w:pPr>
        <w:pStyle w:val="PlainText"/>
        <w:spacing w:before="120" w:after="120" w:line="276" w:lineRule="auto"/>
        <w:rPr>
          <w:rFonts w:ascii="Arial" w:hAnsi="Arial" w:cs="Arial"/>
        </w:rPr>
      </w:pPr>
      <w:r w:rsidRPr="006D480C">
        <w:rPr>
          <w:rFonts w:ascii="Arial" w:hAnsi="Arial" w:cs="Arial"/>
        </w:rPr>
        <w:lastRenderedPageBreak/>
        <w:t xml:space="preserve">There are three key adjustments that could increase members' balances which the managing agent might make to UK GAAP figures previously agreed with the SAO actuary: </w:t>
      </w:r>
    </w:p>
    <w:p w14:paraId="3545CB84" w14:textId="77777777" w:rsidR="00CE71A7" w:rsidRPr="006D480C" w:rsidRDefault="00CE71A7" w:rsidP="00CE71A7">
      <w:pPr>
        <w:pStyle w:val="PlainText"/>
        <w:numPr>
          <w:ilvl w:val="0"/>
          <w:numId w:val="62"/>
        </w:numPr>
        <w:spacing w:before="120" w:after="120" w:line="276" w:lineRule="auto"/>
        <w:ind w:left="357" w:hanging="357"/>
        <w:rPr>
          <w:rFonts w:ascii="Arial" w:hAnsi="Arial" w:cs="Arial"/>
        </w:rPr>
      </w:pPr>
      <w:r w:rsidRPr="006D480C">
        <w:rPr>
          <w:rFonts w:ascii="Arial" w:hAnsi="Arial" w:cs="Arial"/>
        </w:rPr>
        <w:t>The use of a ‘best estimate’ of unpaid future claims on business treated as earned in the UK GAAP accounts</w:t>
      </w:r>
    </w:p>
    <w:p w14:paraId="519D5BEC" w14:textId="77777777" w:rsidR="00CE71A7" w:rsidRPr="006D480C" w:rsidRDefault="00CE71A7" w:rsidP="00CE71A7">
      <w:pPr>
        <w:spacing w:before="120" w:line="276" w:lineRule="auto"/>
        <w:ind w:left="357" w:hanging="1077"/>
        <w:rPr>
          <w:rFonts w:ascii="Arial" w:hAnsi="Arial" w:cs="Arial"/>
        </w:rPr>
      </w:pPr>
      <w:r w:rsidRPr="006D480C">
        <w:rPr>
          <w:rFonts w:ascii="Arial" w:hAnsi="Arial" w:cs="Arial"/>
        </w:rPr>
        <w:tab/>
        <w:t>This refers to the earned claims reserve margin which is removed to convert to a Solvency II basis. Lloyd’s will look to the signing actuary’s best estimate of earned claims as a reference point when comparing to the managing agent’s booked best estimate in their Solvency II balance sheet. We will not be expecting or expect to allow significant differences at 31 December or 30 June in respect of the prior year-end opinion.</w:t>
      </w:r>
    </w:p>
    <w:p w14:paraId="1CDC45D4" w14:textId="77777777" w:rsidR="00CE71A7" w:rsidRPr="006D480C" w:rsidRDefault="00CE71A7" w:rsidP="00CE71A7">
      <w:pPr>
        <w:pStyle w:val="PlainText"/>
        <w:numPr>
          <w:ilvl w:val="0"/>
          <w:numId w:val="62"/>
        </w:numPr>
        <w:spacing w:before="120" w:after="120" w:line="276" w:lineRule="auto"/>
        <w:ind w:left="357" w:hanging="357"/>
        <w:rPr>
          <w:rFonts w:ascii="Arial" w:hAnsi="Arial" w:cs="Arial"/>
        </w:rPr>
      </w:pPr>
      <w:r w:rsidRPr="006D480C">
        <w:rPr>
          <w:rFonts w:ascii="Arial" w:hAnsi="Arial" w:cs="Arial"/>
        </w:rPr>
        <w:t>Higher future premiums</w:t>
      </w:r>
    </w:p>
    <w:p w14:paraId="496F885E" w14:textId="77777777" w:rsidR="00CE71A7" w:rsidRPr="006D480C" w:rsidRDefault="00CE71A7" w:rsidP="00CE71A7">
      <w:pPr>
        <w:spacing w:before="120" w:line="276" w:lineRule="auto"/>
        <w:ind w:left="357" w:hanging="1077"/>
        <w:rPr>
          <w:rFonts w:ascii="Arial" w:hAnsi="Arial" w:cs="Arial"/>
        </w:rPr>
      </w:pPr>
      <w:r w:rsidRPr="006D480C">
        <w:rPr>
          <w:rFonts w:ascii="Arial" w:hAnsi="Arial" w:cs="Arial"/>
        </w:rPr>
        <w:tab/>
        <w:t>This can arise where the managing agent’s finance function determine a "haircut" on the ultimate premiums that are then reported in the UK GAAP accounts. This is designed to be prudent and Lloyd’s is aware that this happens. The implication for SAO actuaries is that this can lead to a lower Unearned Premium Reserve (UPR) than is technically needed (especially if UPR = ultimate premium - earned) and the SAO actuary would be unable to provide an opinion. This could then impact on the premium provisions in the Solvency II balance sheet. We would expect to see the signing actuary’s view of future premium if this is significantly different to the managing agent’s view and this to be reported explicitly and separately to other margins in the SAO report.</w:t>
      </w:r>
    </w:p>
    <w:p w14:paraId="56CF5A62" w14:textId="77777777" w:rsidR="00CE71A7" w:rsidRPr="006D480C" w:rsidRDefault="00CE71A7" w:rsidP="00CE71A7">
      <w:pPr>
        <w:pStyle w:val="PlainText"/>
        <w:numPr>
          <w:ilvl w:val="0"/>
          <w:numId w:val="62"/>
        </w:numPr>
        <w:spacing w:before="120" w:after="120" w:line="276" w:lineRule="auto"/>
        <w:ind w:left="357" w:hanging="357"/>
        <w:rPr>
          <w:rFonts w:ascii="Arial" w:hAnsi="Arial" w:cs="Arial"/>
        </w:rPr>
      </w:pPr>
      <w:r w:rsidRPr="006D480C">
        <w:rPr>
          <w:rFonts w:ascii="Arial" w:hAnsi="Arial" w:cs="Arial"/>
        </w:rPr>
        <w:t>Difference in earned premium (that would increase members' balances)</w:t>
      </w:r>
    </w:p>
    <w:p w14:paraId="6BCB5271" w14:textId="77777777" w:rsidR="00CE71A7" w:rsidRPr="006D480C" w:rsidRDefault="00CE71A7" w:rsidP="00CE71A7">
      <w:pPr>
        <w:spacing w:before="120" w:line="276" w:lineRule="auto"/>
        <w:ind w:left="357" w:hanging="1077"/>
        <w:rPr>
          <w:rFonts w:ascii="Arial" w:hAnsi="Arial" w:cs="Arial"/>
        </w:rPr>
      </w:pPr>
      <w:r w:rsidRPr="006D480C">
        <w:rPr>
          <w:rFonts w:ascii="Arial" w:hAnsi="Arial" w:cs="Arial"/>
        </w:rPr>
        <w:tab/>
        <w:t>This arises where the managing agent's finance function’s view of earning patterns (especially for reinsurance) is materially different from the view of their actuarial function. This would also lead to potential differences in the respective functions’ view on the UPR and the concept is the same as the "haircut on premiums" point.  Again, this could then impact on the premium provisions in the Solvency II balance sheet and we would expect to see the signing actuary’s view reflected in the Solvency II balance sheet if different from the managing agent or at least see documented evidence in the SAO report of how the signing actuary judged the approach as reasonable.</w:t>
      </w:r>
    </w:p>
    <w:p w14:paraId="0F7E2A02" w14:textId="77777777" w:rsidR="00CE71A7" w:rsidRPr="006D480C" w:rsidRDefault="00CE71A7" w:rsidP="00CE71A7">
      <w:pPr>
        <w:spacing w:line="276" w:lineRule="auto"/>
        <w:rPr>
          <w:rFonts w:ascii="Arial" w:hAnsi="Arial" w:cs="Arial"/>
        </w:rPr>
      </w:pPr>
      <w:r w:rsidRPr="006D480C">
        <w:rPr>
          <w:rFonts w:ascii="Arial" w:hAnsi="Arial" w:cs="Arial"/>
        </w:rPr>
        <w:t>Where the adjustments in technical provisions for the above items result in a material change to members’ balances, Lloyd’s remind both agents and signing actuaries that if these would impact the signing actuary’s ability to provide an opinion then the agent should make the signing actuary aware of these and that the signing actuary should also be specifically asking about the existence of any such items when checking for reasonableness.</w:t>
      </w:r>
    </w:p>
    <w:p w14:paraId="1DE3D7CC" w14:textId="5DE0ADF3" w:rsidR="00CE71A7" w:rsidRPr="006D480C" w:rsidRDefault="00CE71A7" w:rsidP="00CE71A7">
      <w:pPr>
        <w:spacing w:line="276" w:lineRule="auto"/>
        <w:rPr>
          <w:rFonts w:ascii="Arial" w:hAnsi="Arial" w:cs="Arial"/>
        </w:rPr>
      </w:pPr>
      <w:r w:rsidRPr="006D480C">
        <w:rPr>
          <w:rFonts w:ascii="Arial" w:hAnsi="Arial" w:cs="Arial"/>
        </w:rPr>
        <w:t>The above does not include an assessment of the bound but not incepted business (BBNI) or profitability in the unearned element (except for assessing for Additional Unexpired Risk Reserve (AURR)).</w:t>
      </w:r>
    </w:p>
    <w:p w14:paraId="0016855F" w14:textId="77777777" w:rsidR="00CE71A7" w:rsidRPr="006D480C" w:rsidRDefault="00CE71A7" w:rsidP="00CE71A7">
      <w:pPr>
        <w:spacing w:line="276" w:lineRule="auto"/>
        <w:rPr>
          <w:rFonts w:ascii="Arial" w:hAnsi="Arial" w:cs="Arial"/>
        </w:rPr>
      </w:pPr>
      <w:r w:rsidRPr="006D480C">
        <w:rPr>
          <w:rFonts w:ascii="Arial" w:hAnsi="Arial" w:cs="Arial"/>
        </w:rPr>
        <w:t>Where members' balances are materially higher after these adjustments either at 31 December or 30 June, Lloyd’s requires the managing agent to obtain in writing, confirmation from the SAO actuary that the adjustments are suitable for the purpose of Lloyd's capital setting. Signing actuaries should be aware that Market Reserving and Capital (MRC) at Lloyd's may request evidence to support these statements.</w:t>
      </w:r>
    </w:p>
    <w:p w14:paraId="5EF64B5C" w14:textId="0D524C43" w:rsidR="00CE71A7" w:rsidRPr="006D480C" w:rsidRDefault="006B72A9" w:rsidP="00CE71A7">
      <w:pPr>
        <w:spacing w:line="276" w:lineRule="auto"/>
        <w:rPr>
          <w:rFonts w:ascii="Arial" w:hAnsi="Arial" w:cs="Arial"/>
        </w:rPr>
      </w:pPr>
      <w:r>
        <w:rPr>
          <w:rFonts w:ascii="Arial" w:hAnsi="Arial" w:cs="Arial"/>
        </w:rPr>
        <w:t>L</w:t>
      </w:r>
      <w:r w:rsidR="00CE71A7" w:rsidRPr="006D480C">
        <w:rPr>
          <w:rFonts w:ascii="Arial" w:hAnsi="Arial" w:cs="Arial"/>
        </w:rPr>
        <w:t>loyd’s will not regard any such confirmation as constituting an actuarial opinion on the Solvency II technical provisions.</w:t>
      </w:r>
    </w:p>
    <w:p w14:paraId="4450D802" w14:textId="40DF6AD9" w:rsidR="00CE71A7" w:rsidRPr="00772991" w:rsidRDefault="00CE71A7" w:rsidP="00CE71A7">
      <w:pPr>
        <w:spacing w:line="276" w:lineRule="auto"/>
        <w:rPr>
          <w:rFonts w:ascii="Arial" w:hAnsi="Arial" w:cs="Arial"/>
          <w:b/>
        </w:rPr>
      </w:pPr>
      <w:r w:rsidRPr="006D480C">
        <w:rPr>
          <w:rFonts w:ascii="Arial" w:hAnsi="Arial" w:cs="Arial"/>
          <w:b/>
        </w:rPr>
        <w:t xml:space="preserve">Managing agents should therefore note, that Lloyd’s shall review the impact of UK GAAP adjustments reflected in the </w:t>
      </w:r>
      <w:r w:rsidR="00070783">
        <w:rPr>
          <w:rFonts w:ascii="Arial" w:hAnsi="Arial" w:cs="Arial"/>
          <w:b/>
        </w:rPr>
        <w:t>A</w:t>
      </w:r>
      <w:r w:rsidR="00070783" w:rsidRPr="006D480C">
        <w:rPr>
          <w:rFonts w:ascii="Arial" w:hAnsi="Arial" w:cs="Arial"/>
          <w:b/>
        </w:rPr>
        <w:t xml:space="preserve">SR002 </w:t>
      </w:r>
      <w:r w:rsidRPr="006D480C">
        <w:rPr>
          <w:rFonts w:ascii="Arial" w:hAnsi="Arial" w:cs="Arial"/>
          <w:b/>
        </w:rPr>
        <w:t xml:space="preserve">which cause members’ balances to increase in connection with the information reported in the SAO.  Where Lloyd’s considers the increase in members’ balances reflected in the </w:t>
      </w:r>
      <w:r w:rsidR="00070783">
        <w:rPr>
          <w:rFonts w:ascii="Arial" w:hAnsi="Arial" w:cs="Arial"/>
          <w:b/>
        </w:rPr>
        <w:t>A</w:t>
      </w:r>
      <w:r w:rsidR="00070783" w:rsidRPr="006D480C">
        <w:rPr>
          <w:rFonts w:ascii="Arial" w:hAnsi="Arial" w:cs="Arial"/>
          <w:b/>
        </w:rPr>
        <w:t xml:space="preserve">SR002 </w:t>
      </w:r>
      <w:r w:rsidRPr="006D480C">
        <w:rPr>
          <w:rFonts w:ascii="Arial" w:hAnsi="Arial" w:cs="Arial"/>
          <w:b/>
        </w:rPr>
        <w:t xml:space="preserve">to be excessive in this respect, Lloyd’s will either ask the managing agent to </w:t>
      </w:r>
      <w:r w:rsidRPr="006D480C">
        <w:rPr>
          <w:rFonts w:ascii="Arial" w:hAnsi="Arial" w:cs="Arial"/>
          <w:b/>
        </w:rPr>
        <w:lastRenderedPageBreak/>
        <w:t xml:space="preserve">resubmit the </w:t>
      </w:r>
      <w:r w:rsidR="00070783">
        <w:rPr>
          <w:rFonts w:ascii="Arial" w:hAnsi="Arial" w:cs="Arial"/>
          <w:b/>
        </w:rPr>
        <w:t>A</w:t>
      </w:r>
      <w:r w:rsidR="00070783" w:rsidRPr="006D480C">
        <w:rPr>
          <w:rFonts w:ascii="Arial" w:hAnsi="Arial" w:cs="Arial"/>
          <w:b/>
        </w:rPr>
        <w:t xml:space="preserve">SR002 </w:t>
      </w:r>
      <w:r w:rsidRPr="006D480C">
        <w:rPr>
          <w:rFonts w:ascii="Arial" w:hAnsi="Arial" w:cs="Arial"/>
          <w:b/>
        </w:rPr>
        <w:t>to adjust for this, or alternatively to increase the syndicate’s SCR by the ‘excess’ amount, which would impact directly on the capital requirements for the member(s) supporting that syndicate.</w:t>
      </w:r>
    </w:p>
    <w:p w14:paraId="5BC26D60" w14:textId="5612D056" w:rsidR="00207198" w:rsidRPr="006D480C" w:rsidRDefault="00466238" w:rsidP="00207198">
      <w:pPr>
        <w:pStyle w:val="PlainText"/>
        <w:spacing w:before="120" w:after="120" w:line="280" w:lineRule="atLeast"/>
        <w:rPr>
          <w:rFonts w:ascii="Arial" w:hAnsi="Arial" w:cs="Times New Roman"/>
          <w:u w:val="single"/>
        </w:rPr>
      </w:pPr>
      <w:r>
        <w:rPr>
          <w:rFonts w:ascii="Arial" w:hAnsi="Arial" w:cs="Times New Roman"/>
          <w:u w:val="single"/>
        </w:rPr>
        <w:t>A</w:t>
      </w:r>
      <w:r w:rsidRPr="006D480C">
        <w:rPr>
          <w:rFonts w:ascii="Arial" w:hAnsi="Arial" w:cs="Times New Roman"/>
          <w:u w:val="single"/>
        </w:rPr>
        <w:t xml:space="preserve">SR002 </w:t>
      </w:r>
      <w:r w:rsidR="00207198" w:rsidRPr="006D480C">
        <w:rPr>
          <w:rFonts w:ascii="Arial" w:hAnsi="Arial" w:cs="Times New Roman"/>
          <w:u w:val="single"/>
        </w:rPr>
        <w:t>– 31 December</w:t>
      </w:r>
    </w:p>
    <w:p w14:paraId="4CEAEBBE" w14:textId="6EE3C3C1" w:rsidR="00207198" w:rsidRPr="006D480C" w:rsidRDefault="00207198" w:rsidP="00207198">
      <w:pPr>
        <w:pStyle w:val="PlainText"/>
        <w:spacing w:before="120" w:after="120" w:line="280" w:lineRule="atLeast"/>
        <w:rPr>
          <w:rFonts w:ascii="Arial" w:hAnsi="Arial" w:cs="Times New Roman"/>
        </w:rPr>
      </w:pPr>
      <w:r w:rsidRPr="006D480C">
        <w:rPr>
          <w:rFonts w:ascii="Arial" w:hAnsi="Arial" w:cs="Times New Roman"/>
        </w:rPr>
        <w:t xml:space="preserve">Lloyd’s expects that all releases of “reserve margins” in respect of earned claims provisions which might be claimed for capital setting in the </w:t>
      </w:r>
      <w:r w:rsidR="00466238">
        <w:rPr>
          <w:rFonts w:ascii="Arial" w:hAnsi="Arial" w:cs="Times New Roman"/>
        </w:rPr>
        <w:t>A</w:t>
      </w:r>
      <w:r w:rsidR="00466238" w:rsidRPr="006D480C">
        <w:rPr>
          <w:rFonts w:ascii="Arial" w:hAnsi="Arial" w:cs="Times New Roman"/>
        </w:rPr>
        <w:t xml:space="preserve">SR002 </w:t>
      </w:r>
      <w:r w:rsidRPr="006D480C">
        <w:rPr>
          <w:rFonts w:ascii="Arial" w:hAnsi="Arial" w:cs="Times New Roman"/>
        </w:rPr>
        <w:t xml:space="preserve">to be consistent with that identified by the signing actuary in the SAO report (or a separate formal letter) by reporting year. Although the valuation principles for SAOs and Solvency II are not the same this step in the valuation process is on a consistent basis and as such Lloyd’s will generally limit the release of reserve margins (on a Solvency II basis) as reported in </w:t>
      </w:r>
      <w:r w:rsidR="00466238">
        <w:rPr>
          <w:rFonts w:ascii="Arial" w:hAnsi="Arial" w:cs="Times New Roman"/>
        </w:rPr>
        <w:t>A</w:t>
      </w:r>
      <w:r w:rsidR="00466238" w:rsidRPr="006D480C">
        <w:rPr>
          <w:rFonts w:ascii="Arial" w:hAnsi="Arial" w:cs="Times New Roman"/>
        </w:rPr>
        <w:t>SR210</w:t>
      </w:r>
      <w:r w:rsidRPr="006D480C">
        <w:rPr>
          <w:rFonts w:ascii="Arial" w:hAnsi="Arial" w:cs="Times New Roman"/>
        </w:rPr>
        <w:t>, line 4, to the margin stated on earned reserves within the SAO report.</w:t>
      </w:r>
    </w:p>
    <w:p w14:paraId="6B62B921" w14:textId="23AD0A61" w:rsidR="00207198" w:rsidRPr="006D480C" w:rsidRDefault="00207198" w:rsidP="00207198">
      <w:pPr>
        <w:pStyle w:val="PlainText"/>
        <w:spacing w:before="120" w:after="120" w:line="280" w:lineRule="atLeast"/>
        <w:rPr>
          <w:rFonts w:ascii="Arial" w:hAnsi="Arial" w:cs="Times New Roman"/>
        </w:rPr>
      </w:pPr>
      <w:r w:rsidRPr="006D480C">
        <w:rPr>
          <w:rFonts w:ascii="Arial" w:hAnsi="Arial" w:cs="Times New Roman"/>
        </w:rPr>
        <w:t>Lloyd’s usually expects the SAO signing actuary to produce their opinion on a pure best estimate basis (under the UK GAAP definition of “reasonably foreseeable outcomes”) with no allowance for prudence.  Where the managing agent has included ENIDs in their UK GAAP provisions (i.e. amounts in excess of “reasonably foreseeable” events under the UK GAAP definition of best estimate) it should claim these as “reserve margins” for capital setting (</w:t>
      </w:r>
      <w:r w:rsidR="00466238">
        <w:rPr>
          <w:rFonts w:ascii="Arial" w:hAnsi="Arial" w:cs="Times New Roman"/>
        </w:rPr>
        <w:t>A</w:t>
      </w:r>
      <w:r w:rsidR="00466238" w:rsidRPr="006D480C">
        <w:rPr>
          <w:rFonts w:ascii="Arial" w:hAnsi="Arial" w:cs="Times New Roman"/>
        </w:rPr>
        <w:t>SR210</w:t>
      </w:r>
      <w:r w:rsidRPr="006D480C">
        <w:rPr>
          <w:rFonts w:ascii="Arial" w:hAnsi="Arial" w:cs="Times New Roman"/>
        </w:rPr>
        <w:t xml:space="preserve">, line 4) to the extent that they are clearly identified in the SAO report.  This will ensure the full margin in excess of the UK GAAP best estimate is declared in the </w:t>
      </w:r>
      <w:r w:rsidR="00466238">
        <w:rPr>
          <w:rFonts w:ascii="Arial" w:hAnsi="Arial" w:cs="Times New Roman"/>
        </w:rPr>
        <w:t>A</w:t>
      </w:r>
      <w:r w:rsidR="00466238" w:rsidRPr="006D480C">
        <w:rPr>
          <w:rFonts w:ascii="Arial" w:hAnsi="Arial" w:cs="Times New Roman"/>
        </w:rPr>
        <w:t>SR210</w:t>
      </w:r>
      <w:r w:rsidRPr="006D480C">
        <w:rPr>
          <w:rFonts w:ascii="Arial" w:hAnsi="Arial" w:cs="Times New Roman"/>
        </w:rPr>
        <w:t xml:space="preserve">. Information on how these should be presented in </w:t>
      </w:r>
      <w:r w:rsidR="00466238">
        <w:rPr>
          <w:rFonts w:ascii="Arial" w:hAnsi="Arial" w:cs="Times New Roman"/>
        </w:rPr>
        <w:t>A</w:t>
      </w:r>
      <w:r w:rsidR="00466238" w:rsidRPr="006D480C">
        <w:rPr>
          <w:rFonts w:ascii="Arial" w:hAnsi="Arial" w:cs="Times New Roman"/>
        </w:rPr>
        <w:t xml:space="preserve">SR210 </w:t>
      </w:r>
      <w:r w:rsidRPr="006D480C">
        <w:rPr>
          <w:rFonts w:ascii="Arial" w:hAnsi="Arial" w:cs="Times New Roman"/>
        </w:rPr>
        <w:t>is detailed in the instructions for that form.</w:t>
      </w:r>
    </w:p>
    <w:p w14:paraId="4565106A" w14:textId="77777777" w:rsidR="00207198" w:rsidRPr="006D480C" w:rsidRDefault="00207198" w:rsidP="00207198">
      <w:pPr>
        <w:pStyle w:val="PlainText"/>
        <w:spacing w:before="120" w:after="120" w:line="280" w:lineRule="atLeast"/>
        <w:rPr>
          <w:rFonts w:ascii="Arial" w:hAnsi="Arial" w:cs="Times New Roman"/>
        </w:rPr>
      </w:pPr>
      <w:r w:rsidRPr="006D480C">
        <w:rPr>
          <w:rFonts w:ascii="Arial" w:hAnsi="Arial" w:cs="Times New Roman"/>
        </w:rPr>
        <w:t>However, Lloyd’s recognises that there are instances where a greater margin may be warranted, for example, if the SAO provisions are still prepared on a “prudent” basis. If this is the case and the managing agent is expecting to claim a larger margin, then the signing actuary must clearly quantify the amount and state in the SAO report or a separate formal letter, how this additional amount is arrived at and that they would have signed the opinion with the larger margin or the amount is appropriate on a Solvency II basis (explaining the differences in valuation requirements, including quantification, that lead to the higher margin).</w:t>
      </w:r>
    </w:p>
    <w:p w14:paraId="51337BDD" w14:textId="77777777" w:rsidR="00207198" w:rsidRDefault="00207198" w:rsidP="00207198">
      <w:pPr>
        <w:pStyle w:val="PlainText"/>
        <w:spacing w:before="120" w:after="120" w:line="280" w:lineRule="atLeast"/>
      </w:pPr>
      <w:r w:rsidRPr="006D480C">
        <w:rPr>
          <w:rFonts w:ascii="Arial" w:hAnsi="Arial" w:cs="Times New Roman"/>
        </w:rPr>
        <w:t>In all cases without the additional sign-off from the SAO actuary, Lloyd’s is expecting to disallow the excess margin claimed.</w:t>
      </w:r>
    </w:p>
    <w:p w14:paraId="6D8D8C90" w14:textId="77777777" w:rsidR="00DD1AD3" w:rsidRPr="00F74E15" w:rsidRDefault="00DD1AD3" w:rsidP="00DD1AD3">
      <w:pPr>
        <w:spacing w:after="120" w:line="280" w:lineRule="atLeast"/>
        <w:rPr>
          <w:rFonts w:ascii="Arial" w:hAnsi="Arial" w:cs="Arial"/>
          <w:u w:val="single"/>
        </w:rPr>
      </w:pPr>
      <w:r w:rsidRPr="00F74E15">
        <w:rPr>
          <w:rFonts w:ascii="Arial" w:hAnsi="Arial" w:cs="Arial"/>
          <w:u w:val="single"/>
        </w:rPr>
        <w:t>Future cash flows transferred from (re)insurance receivables/payables to technical provisions</w:t>
      </w:r>
    </w:p>
    <w:p w14:paraId="6A566486" w14:textId="3297DBAB" w:rsidR="00DD1AD3" w:rsidRDefault="00DD1AD3" w:rsidP="00DD1AD3">
      <w:pPr>
        <w:spacing w:after="120" w:line="280" w:lineRule="atLeast"/>
        <w:rPr>
          <w:rFonts w:ascii="Arial" w:hAnsi="Arial" w:cs="Arial"/>
        </w:rPr>
      </w:pPr>
      <w:r w:rsidRPr="00742F25">
        <w:rPr>
          <w:rFonts w:ascii="Arial" w:hAnsi="Arial" w:cs="Arial"/>
        </w:rPr>
        <w:t xml:space="preserve">Solvency II requires transfer of future cash flows from (re)insurance receivables/payables to technical provisions. Under contract boundary rules, the key consideration is that amounts included in (re)insurance receivables/payables are legally bound and they are to be consistent with inwards policies included at the balance sheet date.  Agents should ensure that adjustments made to (re)insurance receivables/payables in relation to future cash flows agree to respective amounts included in the calculation of the technical provisions and reported in the TPD in accordance with the revised technical provisions guidance issued by Lloyd’s in </w:t>
      </w:r>
      <w:r w:rsidR="00DD1865">
        <w:rPr>
          <w:rFonts w:ascii="Arial" w:hAnsi="Arial" w:cs="Arial"/>
        </w:rPr>
        <w:t>November</w:t>
      </w:r>
      <w:r w:rsidRPr="00742F25">
        <w:rPr>
          <w:rFonts w:ascii="Arial" w:hAnsi="Arial" w:cs="Arial"/>
        </w:rPr>
        <w:t xml:space="preserve"> 201</w:t>
      </w:r>
      <w:r w:rsidR="00DD1865">
        <w:rPr>
          <w:rFonts w:ascii="Arial" w:hAnsi="Arial" w:cs="Arial"/>
        </w:rPr>
        <w:t>9</w:t>
      </w:r>
      <w:r w:rsidRPr="00742F25">
        <w:rPr>
          <w:rFonts w:ascii="Arial" w:hAnsi="Arial" w:cs="Arial"/>
        </w:rPr>
        <w:t xml:space="preserve">.  We would not expect any adjustments against reinsurance receivables in respect of </w:t>
      </w:r>
      <w:proofErr w:type="spellStart"/>
      <w:r w:rsidRPr="00742F25">
        <w:rPr>
          <w:rFonts w:ascii="Arial" w:hAnsi="Arial" w:cs="Arial"/>
        </w:rPr>
        <w:t>recoverables</w:t>
      </w:r>
      <w:proofErr w:type="spellEnd"/>
      <w:r w:rsidRPr="00742F25">
        <w:rPr>
          <w:rFonts w:ascii="Arial" w:hAnsi="Arial" w:cs="Arial"/>
        </w:rPr>
        <w:t xml:space="preserve"> on paid claims as these amounts should be left as debtors in the balance sheet. </w:t>
      </w:r>
    </w:p>
    <w:p w14:paraId="0F5B5E65" w14:textId="77777777" w:rsidR="00DD1AD3" w:rsidRPr="00F74E15" w:rsidRDefault="00DD1AD3" w:rsidP="00DD1AD3">
      <w:pPr>
        <w:spacing w:after="120" w:line="280" w:lineRule="atLeast"/>
        <w:rPr>
          <w:rFonts w:ascii="Arial" w:hAnsi="Arial" w:cs="Arial"/>
          <w:u w:val="single"/>
        </w:rPr>
      </w:pPr>
      <w:r w:rsidRPr="00F74E15">
        <w:rPr>
          <w:rFonts w:ascii="Arial" w:hAnsi="Arial" w:cs="Arial"/>
          <w:u w:val="single"/>
        </w:rPr>
        <w:t>Bound But Not Incepted (BBNI) provisions</w:t>
      </w:r>
    </w:p>
    <w:p w14:paraId="6274F074" w14:textId="13854204" w:rsidR="0035377E" w:rsidRDefault="00DD1AD3" w:rsidP="00DD1AD3">
      <w:pPr>
        <w:spacing w:after="120" w:line="280" w:lineRule="atLeast"/>
        <w:rPr>
          <w:rFonts w:ascii="Arial" w:hAnsi="Arial" w:cs="Arial"/>
          <w:u w:val="single"/>
        </w:rPr>
      </w:pPr>
      <w:r w:rsidRPr="00A4449F">
        <w:rPr>
          <w:rFonts w:ascii="Arial" w:hAnsi="Arial" w:cs="Arial"/>
        </w:rPr>
        <w:t>In the calculation of technical provisions, the nature of legal obligations business should be considered for each syndicate in its own right. One particular example of this application is that for SPAs (formerly known as SPSs) with quota share business from the host syndicate that is a legal obligation, this should be included as such. A look through approach to any underlying business is not appropriate in this case as the reinsurance is itself a contract of (re)insurance. This may result in cases where the SPA’s legal obligations business is a larger amount than that of the host; this is appropriate where it results from the correct application of the consideration of legal obligations business, as outlined above.</w:t>
      </w:r>
    </w:p>
    <w:p w14:paraId="3D24D7A0" w14:textId="77777777" w:rsidR="00DD1AD3" w:rsidRPr="00F74E15" w:rsidRDefault="00DD1AD3" w:rsidP="00DD1AD3">
      <w:pPr>
        <w:spacing w:after="120" w:line="280" w:lineRule="atLeast"/>
        <w:rPr>
          <w:rFonts w:ascii="Arial" w:hAnsi="Arial" w:cs="Arial"/>
          <w:u w:val="single"/>
        </w:rPr>
      </w:pPr>
      <w:r w:rsidRPr="00F74E15">
        <w:rPr>
          <w:rFonts w:ascii="Arial" w:hAnsi="Arial" w:cs="Arial"/>
          <w:u w:val="single"/>
        </w:rPr>
        <w:t xml:space="preserve">LCA balances </w:t>
      </w:r>
    </w:p>
    <w:p w14:paraId="4970FBA0" w14:textId="1BF6DD98" w:rsidR="00DD1AD3" w:rsidRPr="00C862E9" w:rsidRDefault="00DD1AD3" w:rsidP="00DD1AD3">
      <w:pPr>
        <w:spacing w:after="120" w:line="280" w:lineRule="atLeast"/>
        <w:rPr>
          <w:rFonts w:ascii="Arial" w:hAnsi="Arial" w:cs="Arial"/>
        </w:rPr>
      </w:pPr>
      <w:r w:rsidRPr="00C862E9">
        <w:rPr>
          <w:rFonts w:ascii="Arial" w:hAnsi="Arial" w:cs="Arial"/>
        </w:rPr>
        <w:t xml:space="preserve">LCA balances are future cash flows and hence should be included in the Technical Provisions. However, any amount included in the LCA balances where the contractual settlement due date has passed by the </w:t>
      </w:r>
      <w:r w:rsidRPr="00C862E9">
        <w:rPr>
          <w:rFonts w:ascii="Arial" w:hAnsi="Arial" w:cs="Arial"/>
        </w:rPr>
        <w:lastRenderedPageBreak/>
        <w:t xml:space="preserve">period end date but which at the period end date have not been received should </w:t>
      </w:r>
      <w:r>
        <w:rPr>
          <w:rFonts w:ascii="Arial" w:hAnsi="Arial" w:cs="Arial"/>
        </w:rPr>
        <w:t xml:space="preserve">be </w:t>
      </w:r>
      <w:r w:rsidRPr="00C862E9">
        <w:rPr>
          <w:rFonts w:ascii="Arial" w:hAnsi="Arial" w:cs="Arial"/>
        </w:rPr>
        <w:t xml:space="preserve">reported as debtors in </w:t>
      </w:r>
      <w:r w:rsidR="008203EF">
        <w:rPr>
          <w:rFonts w:ascii="Arial" w:hAnsi="Arial" w:cs="Arial"/>
        </w:rPr>
        <w:t>A</w:t>
      </w:r>
      <w:r w:rsidRPr="00E332BA">
        <w:rPr>
          <w:rFonts w:ascii="Arial" w:hAnsi="Arial" w:cs="Arial"/>
        </w:rPr>
        <w:t>SR0</w:t>
      </w:r>
      <w:r w:rsidRPr="007E7103">
        <w:rPr>
          <w:rFonts w:ascii="Arial" w:hAnsi="Arial" w:cs="Arial"/>
        </w:rPr>
        <w:t>02</w:t>
      </w:r>
      <w:r w:rsidRPr="00C862E9">
        <w:rPr>
          <w:rFonts w:ascii="Arial" w:hAnsi="Arial" w:cs="Arial"/>
        </w:rPr>
        <w:t>.</w:t>
      </w:r>
    </w:p>
    <w:p w14:paraId="0E72158D" w14:textId="77777777" w:rsidR="00DD1AD3" w:rsidRPr="00C862E9" w:rsidRDefault="00DD1AD3" w:rsidP="00DD1AD3">
      <w:pPr>
        <w:spacing w:after="120" w:line="280" w:lineRule="atLeast"/>
        <w:rPr>
          <w:rFonts w:ascii="Arial" w:hAnsi="Arial" w:cs="Arial"/>
        </w:rPr>
      </w:pPr>
      <w:r w:rsidRPr="00C862E9">
        <w:rPr>
          <w:rFonts w:ascii="Arial" w:hAnsi="Arial" w:cs="Arial"/>
        </w:rPr>
        <w:t xml:space="preserve">From a premium stand point the agent needs to consider what has been received. If the agent is notified of a premium signing which has not yet been settled and has a due date after the balance sheet date then this is a future cash flow and should </w:t>
      </w:r>
      <w:r>
        <w:rPr>
          <w:rFonts w:ascii="Arial" w:hAnsi="Arial" w:cs="Arial"/>
        </w:rPr>
        <w:t xml:space="preserve">be reported </w:t>
      </w:r>
      <w:r w:rsidRPr="00C862E9">
        <w:rPr>
          <w:rFonts w:ascii="Arial" w:hAnsi="Arial" w:cs="Arial"/>
        </w:rPr>
        <w:t>in technical provisions.  This remains as a future cash flow in technical provisions until the cash is received by the syndicate.</w:t>
      </w:r>
    </w:p>
    <w:p w14:paraId="49B16F54" w14:textId="77777777" w:rsidR="00DD1AD3" w:rsidRPr="00C862E9" w:rsidRDefault="00DD1AD3" w:rsidP="00DD1AD3">
      <w:pPr>
        <w:spacing w:after="120" w:line="280" w:lineRule="atLeast"/>
        <w:rPr>
          <w:rFonts w:ascii="Arial" w:hAnsi="Arial" w:cs="Arial"/>
        </w:rPr>
      </w:pPr>
      <w:r w:rsidRPr="00C862E9">
        <w:rPr>
          <w:rFonts w:ascii="Arial" w:hAnsi="Arial" w:cs="Arial"/>
        </w:rPr>
        <w:t xml:space="preserve">From a claims standpoint, </w:t>
      </w:r>
      <w:r>
        <w:rPr>
          <w:rFonts w:ascii="Arial" w:hAnsi="Arial" w:cs="Arial"/>
        </w:rPr>
        <w:t xml:space="preserve">the </w:t>
      </w:r>
      <w:r w:rsidRPr="00C862E9">
        <w:rPr>
          <w:rFonts w:ascii="Arial" w:hAnsi="Arial" w:cs="Arial"/>
        </w:rPr>
        <w:t>managing agent will know when a claim has been paid and can deem the cash flow as having occurred</w:t>
      </w:r>
      <w:r>
        <w:rPr>
          <w:rFonts w:ascii="Arial" w:hAnsi="Arial" w:cs="Arial"/>
        </w:rPr>
        <w:t>.  If it is</w:t>
      </w:r>
      <w:r w:rsidRPr="00C862E9">
        <w:rPr>
          <w:rFonts w:ascii="Arial" w:hAnsi="Arial" w:cs="Arial"/>
        </w:rPr>
        <w:t xml:space="preserve"> </w:t>
      </w:r>
      <w:r>
        <w:rPr>
          <w:rFonts w:ascii="Arial" w:hAnsi="Arial" w:cs="Arial"/>
        </w:rPr>
        <w:t>reported</w:t>
      </w:r>
      <w:r w:rsidRPr="00C862E9">
        <w:rPr>
          <w:rFonts w:ascii="Arial" w:hAnsi="Arial" w:cs="Arial"/>
        </w:rPr>
        <w:t xml:space="preserve"> in LCA balances once paid at the balance sheet date then it should </w:t>
      </w:r>
      <w:r>
        <w:rPr>
          <w:rFonts w:ascii="Arial" w:hAnsi="Arial" w:cs="Arial"/>
        </w:rPr>
        <w:t xml:space="preserve">be </w:t>
      </w:r>
      <w:r w:rsidRPr="00C862E9">
        <w:rPr>
          <w:rFonts w:ascii="Arial" w:hAnsi="Arial" w:cs="Arial"/>
        </w:rPr>
        <w:t xml:space="preserve">left in creditors on the balance sheet i.e. should not be considered a future cash flow in technical provisions. </w:t>
      </w:r>
    </w:p>
    <w:p w14:paraId="3708D0B1" w14:textId="77777777" w:rsidR="00DD1AD3" w:rsidRDefault="00DD1AD3" w:rsidP="00DD1AD3">
      <w:pPr>
        <w:spacing w:after="120" w:line="280" w:lineRule="atLeast"/>
        <w:rPr>
          <w:rFonts w:ascii="Arial" w:hAnsi="Arial" w:cs="Arial"/>
        </w:rPr>
      </w:pPr>
      <w:r w:rsidRPr="00C862E9">
        <w:rPr>
          <w:rFonts w:ascii="Arial" w:hAnsi="Arial" w:cs="Arial"/>
        </w:rPr>
        <w:t xml:space="preserve">In summary, </w:t>
      </w:r>
      <w:r w:rsidRPr="00E332BA">
        <w:rPr>
          <w:rFonts w:ascii="Arial" w:hAnsi="Arial" w:cs="Arial"/>
        </w:rPr>
        <w:t>managing agents</w:t>
      </w:r>
      <w:r w:rsidRPr="00C862E9">
        <w:rPr>
          <w:rFonts w:ascii="Arial" w:hAnsi="Arial" w:cs="Arial"/>
          <w:b/>
        </w:rPr>
        <w:t xml:space="preserve"> </w:t>
      </w:r>
      <w:r w:rsidRPr="00C862E9">
        <w:rPr>
          <w:rFonts w:ascii="Arial" w:hAnsi="Arial" w:cs="Arial"/>
        </w:rPr>
        <w:t xml:space="preserve">need to </w:t>
      </w:r>
      <w:r>
        <w:rPr>
          <w:rFonts w:ascii="Arial" w:hAnsi="Arial" w:cs="Arial"/>
        </w:rPr>
        <w:t>consider</w:t>
      </w:r>
      <w:r w:rsidRPr="00C862E9">
        <w:rPr>
          <w:rFonts w:ascii="Arial" w:hAnsi="Arial" w:cs="Arial"/>
        </w:rPr>
        <w:t xml:space="preserve"> the cash flow between the syndicate and LCA and decide if it</w:t>
      </w:r>
      <w:r>
        <w:rPr>
          <w:rFonts w:ascii="Arial" w:hAnsi="Arial" w:cs="Arial"/>
        </w:rPr>
        <w:t xml:space="preserve"> is</w:t>
      </w:r>
      <w:r w:rsidRPr="00C862E9">
        <w:rPr>
          <w:rFonts w:ascii="Arial" w:hAnsi="Arial" w:cs="Arial"/>
        </w:rPr>
        <w:t xml:space="preserve"> a future cash flow from the syndicate's perspective. </w:t>
      </w:r>
    </w:p>
    <w:p w14:paraId="683AF4B5" w14:textId="77777777" w:rsidR="00DD1AD3" w:rsidRPr="00F74E15" w:rsidRDefault="00DD1AD3" w:rsidP="00DD1AD3">
      <w:pPr>
        <w:spacing w:after="120" w:line="280" w:lineRule="atLeast"/>
        <w:rPr>
          <w:rFonts w:ascii="Arial" w:hAnsi="Arial" w:cs="Arial"/>
          <w:u w:val="single"/>
        </w:rPr>
      </w:pPr>
      <w:r w:rsidRPr="00F74E15">
        <w:rPr>
          <w:rFonts w:ascii="Arial" w:hAnsi="Arial" w:cs="Arial"/>
          <w:u w:val="single"/>
        </w:rPr>
        <w:t>Reinsurance recoveries</w:t>
      </w:r>
    </w:p>
    <w:p w14:paraId="38CABEDD" w14:textId="77777777" w:rsidR="00DD1AD3" w:rsidRPr="00742F25" w:rsidRDefault="00DD1AD3" w:rsidP="00DD1AD3">
      <w:pPr>
        <w:spacing w:after="120" w:line="280" w:lineRule="atLeast"/>
        <w:rPr>
          <w:rFonts w:ascii="Arial" w:hAnsi="Arial" w:cs="Arial"/>
        </w:rPr>
      </w:pPr>
      <w:r w:rsidRPr="00742F25">
        <w:rPr>
          <w:rFonts w:ascii="Arial" w:hAnsi="Arial" w:cs="Arial"/>
        </w:rPr>
        <w:t>The key defining characteristic is that recoveries are to be included to the extent that they relate to inwards business included in technical provisions. There is to be no allowance for recoveries on expected future business not existing at the balance sheet date. Expenses such as counterparty default (bad debts), reinstatement premiums, and costs associated with any special purpose vehicle (such as management or administration expenses) should be assessed and offset against recoveries.</w:t>
      </w:r>
    </w:p>
    <w:p w14:paraId="51CB28AC" w14:textId="5F89E1C6" w:rsidR="00DD1AD3" w:rsidRPr="008203EF" w:rsidRDefault="00DD1AD3" w:rsidP="008203EF">
      <w:pPr>
        <w:spacing w:after="120" w:line="280" w:lineRule="atLeast"/>
        <w:rPr>
          <w:rFonts w:ascii="Arial" w:hAnsi="Arial" w:cs="Arial"/>
        </w:rPr>
      </w:pPr>
      <w:r w:rsidRPr="00742F25">
        <w:rPr>
          <w:rFonts w:ascii="Arial" w:hAnsi="Arial" w:cs="Arial"/>
        </w:rPr>
        <w:t xml:space="preserve">Recoveries would remain within technical provisions for Solvency II until they are processed as paid (and collection notices issued). Hence, on </w:t>
      </w:r>
      <w:r>
        <w:rPr>
          <w:rFonts w:ascii="Arial" w:hAnsi="Arial" w:cs="Arial"/>
        </w:rPr>
        <w:t>L</w:t>
      </w:r>
      <w:r w:rsidRPr="00742F25">
        <w:rPr>
          <w:rFonts w:ascii="Arial" w:hAnsi="Arial" w:cs="Arial"/>
        </w:rPr>
        <w:t xml:space="preserve">ine </w:t>
      </w:r>
      <w:r>
        <w:rPr>
          <w:rFonts w:ascii="Arial" w:hAnsi="Arial" w:cs="Arial"/>
        </w:rPr>
        <w:t>46</w:t>
      </w:r>
      <w:r w:rsidRPr="00742F25">
        <w:rPr>
          <w:rFonts w:ascii="Arial" w:hAnsi="Arial" w:cs="Arial"/>
        </w:rPr>
        <w:t xml:space="preserve"> Reinsurance receivable we would not expect any adjustments (relating to claims paid) to technical provisions. The same principles would apply to any associated reinstatement or outwards adjustment premiums.</w:t>
      </w:r>
    </w:p>
    <w:p w14:paraId="79E42998" w14:textId="77777777" w:rsidR="00DD1AD3" w:rsidRPr="00F74E15" w:rsidRDefault="00DD1AD3" w:rsidP="00DD1AD3">
      <w:pPr>
        <w:tabs>
          <w:tab w:val="right" w:pos="5897"/>
        </w:tabs>
        <w:spacing w:before="120" w:after="120" w:line="280" w:lineRule="atLeast"/>
        <w:outlineLvl w:val="2"/>
        <w:rPr>
          <w:rFonts w:ascii="Arial" w:hAnsi="Arial" w:cs="Arial"/>
          <w:u w:val="single"/>
        </w:rPr>
      </w:pPr>
      <w:r w:rsidRPr="00F74E15">
        <w:rPr>
          <w:rFonts w:ascii="Arial" w:hAnsi="Arial" w:cs="Arial"/>
          <w:u w:val="single"/>
        </w:rPr>
        <w:t>Reinsurance future premiums</w:t>
      </w:r>
      <w:r>
        <w:rPr>
          <w:rFonts w:ascii="Arial" w:hAnsi="Arial" w:cs="Arial"/>
          <w:u w:val="single"/>
        </w:rPr>
        <w:t xml:space="preserve"> and contract boundaries</w:t>
      </w:r>
    </w:p>
    <w:p w14:paraId="411CA7A0" w14:textId="0DE11C41" w:rsidR="00DD1AD3" w:rsidRPr="00742F25" w:rsidRDefault="00DD1AD3" w:rsidP="00DD1AD3">
      <w:pPr>
        <w:tabs>
          <w:tab w:val="right" w:pos="5897"/>
        </w:tabs>
        <w:spacing w:before="120" w:after="120" w:line="280" w:lineRule="atLeast"/>
        <w:rPr>
          <w:rFonts w:ascii="Arial" w:hAnsi="Arial" w:cs="Arial"/>
        </w:rPr>
      </w:pPr>
      <w:r w:rsidRPr="00D311DC">
        <w:rPr>
          <w:rFonts w:ascii="Arial" w:hAnsi="Arial" w:cs="Arial"/>
        </w:rPr>
        <w:tab/>
      </w:r>
      <w:r w:rsidRPr="00742F25">
        <w:rPr>
          <w:rFonts w:ascii="Arial" w:hAnsi="Arial" w:cs="Arial"/>
        </w:rPr>
        <w:t xml:space="preserve">Under Solvency II, reinsurance premiums should be included as described in Section 8 of the </w:t>
      </w:r>
      <w:r w:rsidR="00DD1865" w:rsidRPr="006151AC">
        <w:rPr>
          <w:rFonts w:ascii="Arial" w:hAnsi="Arial" w:cs="Arial"/>
        </w:rPr>
        <w:t>November</w:t>
      </w:r>
      <w:r w:rsidRPr="00DD1865">
        <w:rPr>
          <w:rFonts w:ascii="Arial" w:hAnsi="Arial" w:cs="Arial"/>
        </w:rPr>
        <w:t xml:space="preserve"> 201</w:t>
      </w:r>
      <w:r w:rsidR="00DD1865" w:rsidRPr="006151AC">
        <w:rPr>
          <w:rFonts w:ascii="Arial" w:hAnsi="Arial" w:cs="Arial"/>
        </w:rPr>
        <w:t>9</w:t>
      </w:r>
      <w:r w:rsidRPr="00742F25">
        <w:rPr>
          <w:rFonts w:ascii="Arial" w:hAnsi="Arial" w:cs="Arial"/>
        </w:rPr>
        <w:t xml:space="preserve"> Lloyd’s guidance on Technical Provisions.</w:t>
      </w:r>
    </w:p>
    <w:p w14:paraId="03578543" w14:textId="77777777" w:rsidR="00DD1AD3" w:rsidRPr="001C16D1" w:rsidRDefault="00DD1AD3" w:rsidP="00DD1AD3">
      <w:pPr>
        <w:tabs>
          <w:tab w:val="right" w:pos="5897"/>
        </w:tabs>
        <w:spacing w:before="120" w:after="120" w:line="280" w:lineRule="atLeast"/>
        <w:rPr>
          <w:rFonts w:ascii="Arial" w:hAnsi="Arial" w:cs="Arial"/>
        </w:rPr>
      </w:pPr>
      <w:r w:rsidRPr="00742F25">
        <w:rPr>
          <w:rFonts w:ascii="Arial" w:hAnsi="Arial" w:cs="Arial"/>
        </w:rPr>
        <w:t>The updated rules regarding reinsurance contract boundaries require the premium for all existing and legally obliged reinsurance contracts to be included to the contractual minimum. This is expected to increase the level of technical provisions.</w:t>
      </w:r>
      <w:r w:rsidRPr="001C16D1">
        <w:rPr>
          <w:rFonts w:ascii="Arial" w:hAnsi="Arial" w:cs="Arial"/>
        </w:rPr>
        <w:t xml:space="preserve"> Premiums for contracts that are not yet written or legally obliged, but would apply to existing inwards business, can be treated on a principle of correspondence basis.</w:t>
      </w:r>
    </w:p>
    <w:p w14:paraId="4FA0108A" w14:textId="77777777" w:rsidR="00DD1AD3" w:rsidRPr="001C16D1" w:rsidRDefault="00DD1AD3" w:rsidP="00DD1AD3">
      <w:pPr>
        <w:spacing w:before="120" w:line="280" w:lineRule="atLeast"/>
        <w:ind w:left="11" w:hanging="11"/>
        <w:rPr>
          <w:rFonts w:ascii="Arial" w:hAnsi="Arial" w:cs="Arial"/>
        </w:rPr>
      </w:pPr>
      <w:r w:rsidRPr="001C16D1">
        <w:rPr>
          <w:rFonts w:ascii="Arial" w:hAnsi="Arial" w:cs="Arial"/>
        </w:rPr>
        <w:t>Example (in £m):</w:t>
      </w:r>
    </w:p>
    <w:p w14:paraId="4AA7569F" w14:textId="77777777" w:rsidR="00DD1AD3" w:rsidRPr="001C16D1" w:rsidRDefault="00DD1AD3" w:rsidP="008203EF">
      <w:pPr>
        <w:numPr>
          <w:ilvl w:val="0"/>
          <w:numId w:val="63"/>
        </w:numPr>
        <w:spacing w:before="120" w:after="120" w:line="280" w:lineRule="atLeast"/>
        <w:ind w:left="360"/>
        <w:rPr>
          <w:rFonts w:ascii="Arial" w:hAnsi="Arial" w:cs="Arial"/>
          <w:b/>
        </w:rPr>
      </w:pPr>
      <w:r w:rsidRPr="001C16D1">
        <w:rPr>
          <w:rFonts w:ascii="Arial" w:hAnsi="Arial" w:cs="Arial"/>
        </w:rPr>
        <w:t>Total RI UPR; £40m (all contractually obliged)</w:t>
      </w:r>
    </w:p>
    <w:p w14:paraId="10B2FF76" w14:textId="77777777" w:rsidR="00DD1AD3" w:rsidRPr="001C16D1" w:rsidRDefault="00DD1AD3" w:rsidP="008203EF">
      <w:pPr>
        <w:numPr>
          <w:ilvl w:val="0"/>
          <w:numId w:val="63"/>
        </w:numPr>
        <w:spacing w:before="120" w:after="120" w:line="280" w:lineRule="atLeast"/>
        <w:ind w:left="360"/>
        <w:rPr>
          <w:rFonts w:ascii="Arial" w:hAnsi="Arial" w:cs="Arial"/>
          <w:b/>
        </w:rPr>
      </w:pPr>
      <w:r w:rsidRPr="001C16D1">
        <w:rPr>
          <w:rFonts w:ascii="Arial" w:hAnsi="Arial" w:cs="Arial"/>
        </w:rPr>
        <w:t xml:space="preserve">The above £40m includes a contractual minimum of RI premium of £10m relating to direct inward policies not written at the balance sheet date.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13"/>
        <w:gridCol w:w="567"/>
        <w:gridCol w:w="567"/>
      </w:tblGrid>
      <w:tr w:rsidR="00DD1AD3" w:rsidRPr="001C16D1" w14:paraId="227C7D1C" w14:textId="77777777" w:rsidTr="00DD1AD3">
        <w:tc>
          <w:tcPr>
            <w:tcW w:w="7513" w:type="dxa"/>
            <w:tcBorders>
              <w:bottom w:val="single" w:sz="4" w:space="0" w:color="auto"/>
            </w:tcBorders>
            <w:shd w:val="clear" w:color="auto" w:fill="auto"/>
          </w:tcPr>
          <w:p w14:paraId="3DFF0259" w14:textId="77777777" w:rsidR="00DD1AD3" w:rsidRPr="001C16D1" w:rsidRDefault="00DD1AD3" w:rsidP="00DD1AD3">
            <w:pPr>
              <w:spacing w:before="120" w:line="280" w:lineRule="atLeast"/>
              <w:rPr>
                <w:rFonts w:ascii="Arial" w:hAnsi="Arial" w:cs="Arial"/>
              </w:rPr>
            </w:pPr>
            <w:r w:rsidRPr="001C16D1">
              <w:rPr>
                <w:rFonts w:ascii="Arial" w:hAnsi="Arial" w:cs="Arial"/>
              </w:rPr>
              <w:t>JOURNAL ENTRIES TO REFLECT RI ON UPR: UK GAAP vs SOLVENCY II (BEFORE AND AFTER REVISED SOLVENCY II TREATMENT OF CONTRACT BOUNDARIES)</w:t>
            </w:r>
          </w:p>
        </w:tc>
        <w:tc>
          <w:tcPr>
            <w:tcW w:w="567" w:type="dxa"/>
            <w:tcBorders>
              <w:bottom w:val="single" w:sz="4" w:space="0" w:color="auto"/>
            </w:tcBorders>
            <w:shd w:val="clear" w:color="auto" w:fill="auto"/>
          </w:tcPr>
          <w:p w14:paraId="7B09D7CF" w14:textId="77777777" w:rsidR="00DD1AD3" w:rsidRPr="001C16D1" w:rsidRDefault="00DD1AD3" w:rsidP="00DD1AD3">
            <w:pPr>
              <w:spacing w:before="120" w:line="280" w:lineRule="atLeast"/>
              <w:jc w:val="right"/>
              <w:rPr>
                <w:rFonts w:ascii="Arial" w:hAnsi="Arial" w:cs="Arial"/>
                <w:u w:val="single"/>
              </w:rPr>
            </w:pPr>
            <w:r w:rsidRPr="001C16D1">
              <w:rPr>
                <w:rFonts w:ascii="Arial" w:hAnsi="Arial" w:cs="Arial"/>
                <w:u w:val="single"/>
              </w:rPr>
              <w:t xml:space="preserve">DR </w:t>
            </w:r>
          </w:p>
          <w:p w14:paraId="43A92B57" w14:textId="77777777" w:rsidR="00DD1AD3" w:rsidRPr="001C16D1" w:rsidRDefault="00DD1AD3" w:rsidP="00DD1AD3">
            <w:pPr>
              <w:spacing w:before="120" w:line="280" w:lineRule="atLeast"/>
              <w:jc w:val="right"/>
              <w:rPr>
                <w:rFonts w:ascii="Arial" w:hAnsi="Arial" w:cs="Arial"/>
                <w:u w:val="single"/>
              </w:rPr>
            </w:pPr>
            <w:r w:rsidRPr="001C16D1">
              <w:rPr>
                <w:rFonts w:ascii="Arial" w:hAnsi="Arial" w:cs="Arial"/>
                <w:u w:val="single"/>
              </w:rPr>
              <w:t>£m</w:t>
            </w:r>
          </w:p>
        </w:tc>
        <w:tc>
          <w:tcPr>
            <w:tcW w:w="567" w:type="dxa"/>
            <w:tcBorders>
              <w:bottom w:val="single" w:sz="4" w:space="0" w:color="auto"/>
            </w:tcBorders>
            <w:shd w:val="clear" w:color="auto" w:fill="auto"/>
          </w:tcPr>
          <w:p w14:paraId="4BF08E48" w14:textId="77777777" w:rsidR="00DD1AD3" w:rsidRPr="001C16D1" w:rsidRDefault="00DD1AD3" w:rsidP="00DD1AD3">
            <w:pPr>
              <w:spacing w:before="120" w:line="280" w:lineRule="atLeast"/>
              <w:jc w:val="right"/>
              <w:rPr>
                <w:rFonts w:ascii="Arial" w:hAnsi="Arial" w:cs="Arial"/>
                <w:u w:val="single"/>
              </w:rPr>
            </w:pPr>
            <w:r w:rsidRPr="001C16D1">
              <w:rPr>
                <w:rFonts w:ascii="Arial" w:hAnsi="Arial" w:cs="Arial"/>
                <w:u w:val="single"/>
              </w:rPr>
              <w:t xml:space="preserve">CR </w:t>
            </w:r>
          </w:p>
          <w:p w14:paraId="668F4CA6" w14:textId="77777777" w:rsidR="00DD1AD3" w:rsidRPr="001C16D1" w:rsidRDefault="00DD1AD3" w:rsidP="00DD1AD3">
            <w:pPr>
              <w:spacing w:before="120" w:line="280" w:lineRule="atLeast"/>
              <w:jc w:val="right"/>
              <w:rPr>
                <w:rFonts w:ascii="Arial" w:hAnsi="Arial" w:cs="Arial"/>
                <w:u w:val="single"/>
              </w:rPr>
            </w:pPr>
            <w:r w:rsidRPr="001C16D1">
              <w:rPr>
                <w:rFonts w:ascii="Arial" w:hAnsi="Arial" w:cs="Arial"/>
                <w:u w:val="single"/>
              </w:rPr>
              <w:t>£m</w:t>
            </w:r>
          </w:p>
        </w:tc>
      </w:tr>
      <w:tr w:rsidR="00DD1AD3" w:rsidRPr="001C16D1" w14:paraId="1454FDC9" w14:textId="77777777" w:rsidTr="00DD1AD3">
        <w:trPr>
          <w:trHeight w:val="698"/>
        </w:trPr>
        <w:tc>
          <w:tcPr>
            <w:tcW w:w="7513" w:type="dxa"/>
            <w:tcBorders>
              <w:bottom w:val="single" w:sz="4" w:space="0" w:color="auto"/>
            </w:tcBorders>
            <w:shd w:val="clear" w:color="auto" w:fill="auto"/>
          </w:tcPr>
          <w:p w14:paraId="1CD857DE" w14:textId="545C2FD8" w:rsidR="00DD1AD3" w:rsidRPr="001C16D1" w:rsidRDefault="00DD1AD3" w:rsidP="00DD1AD3">
            <w:pPr>
              <w:spacing w:before="120" w:line="280" w:lineRule="atLeast"/>
              <w:rPr>
                <w:rFonts w:ascii="Arial" w:hAnsi="Arial" w:cs="Arial"/>
              </w:rPr>
            </w:pPr>
            <w:r w:rsidRPr="001C16D1">
              <w:rPr>
                <w:rFonts w:ascii="Arial" w:hAnsi="Arial" w:cs="Arial"/>
              </w:rPr>
              <w:t xml:space="preserve">UK GAAP LEDGER ENTRIES (Same treatment before and after </w:t>
            </w:r>
            <w:r w:rsidR="00DD1865">
              <w:rPr>
                <w:rFonts w:ascii="Arial" w:hAnsi="Arial" w:cs="Arial"/>
              </w:rPr>
              <w:t>November</w:t>
            </w:r>
            <w:r w:rsidRPr="001C16D1">
              <w:rPr>
                <w:rFonts w:ascii="Arial" w:hAnsi="Arial" w:cs="Arial"/>
              </w:rPr>
              <w:t xml:space="preserve"> 201</w:t>
            </w:r>
            <w:r w:rsidR="00DD1865">
              <w:rPr>
                <w:rFonts w:ascii="Arial" w:hAnsi="Arial" w:cs="Arial"/>
              </w:rPr>
              <w:t>9</w:t>
            </w:r>
            <w:r w:rsidRPr="001C16D1">
              <w:rPr>
                <w:rFonts w:ascii="Arial" w:hAnsi="Arial" w:cs="Arial"/>
              </w:rPr>
              <w:t xml:space="preserve"> Solvency II TP update)</w:t>
            </w:r>
          </w:p>
        </w:tc>
        <w:tc>
          <w:tcPr>
            <w:tcW w:w="567" w:type="dxa"/>
            <w:tcBorders>
              <w:bottom w:val="single" w:sz="4" w:space="0" w:color="auto"/>
            </w:tcBorders>
            <w:shd w:val="clear" w:color="auto" w:fill="auto"/>
          </w:tcPr>
          <w:p w14:paraId="32AF9812" w14:textId="77777777" w:rsidR="00DD1AD3" w:rsidRPr="001C16D1" w:rsidRDefault="00DD1AD3" w:rsidP="00DD1AD3">
            <w:pPr>
              <w:spacing w:before="120" w:line="280" w:lineRule="atLeast"/>
              <w:jc w:val="right"/>
              <w:rPr>
                <w:rFonts w:ascii="Arial" w:hAnsi="Arial" w:cs="Arial"/>
              </w:rPr>
            </w:pPr>
          </w:p>
        </w:tc>
        <w:tc>
          <w:tcPr>
            <w:tcW w:w="567" w:type="dxa"/>
            <w:tcBorders>
              <w:bottom w:val="single" w:sz="4" w:space="0" w:color="auto"/>
            </w:tcBorders>
            <w:shd w:val="clear" w:color="auto" w:fill="auto"/>
          </w:tcPr>
          <w:p w14:paraId="1569BBC4" w14:textId="77777777" w:rsidR="00DD1AD3" w:rsidRPr="001C16D1" w:rsidRDefault="00DD1AD3" w:rsidP="00DD1AD3">
            <w:pPr>
              <w:spacing w:before="120" w:line="280" w:lineRule="atLeast"/>
              <w:jc w:val="right"/>
              <w:rPr>
                <w:rFonts w:ascii="Arial" w:hAnsi="Arial" w:cs="Arial"/>
              </w:rPr>
            </w:pPr>
          </w:p>
        </w:tc>
      </w:tr>
      <w:tr w:rsidR="00DD1AD3" w:rsidRPr="001C16D1" w14:paraId="717BF090" w14:textId="77777777" w:rsidTr="00DD1AD3">
        <w:tc>
          <w:tcPr>
            <w:tcW w:w="7513" w:type="dxa"/>
            <w:tcBorders>
              <w:top w:val="single" w:sz="4" w:space="0" w:color="auto"/>
              <w:left w:val="single" w:sz="4" w:space="0" w:color="auto"/>
              <w:bottom w:val="nil"/>
              <w:right w:val="single" w:sz="4" w:space="0" w:color="auto"/>
            </w:tcBorders>
            <w:shd w:val="clear" w:color="auto" w:fill="auto"/>
          </w:tcPr>
          <w:p w14:paraId="1B98C89C" w14:textId="77777777" w:rsidR="00DD1AD3" w:rsidRPr="001C16D1" w:rsidRDefault="00DD1AD3" w:rsidP="00DD1AD3">
            <w:pPr>
              <w:spacing w:before="120" w:line="280" w:lineRule="atLeast"/>
              <w:ind w:left="34"/>
              <w:rPr>
                <w:rFonts w:ascii="Arial" w:hAnsi="Arial" w:cs="Arial"/>
                <w:strike/>
              </w:rPr>
            </w:pPr>
            <w:r w:rsidRPr="001C16D1">
              <w:rPr>
                <w:rFonts w:ascii="Arial" w:hAnsi="Arial" w:cs="Arial"/>
              </w:rPr>
              <w:t>(1a) RI UPR (Balance Sheet)</w:t>
            </w:r>
          </w:p>
        </w:tc>
        <w:tc>
          <w:tcPr>
            <w:tcW w:w="567" w:type="dxa"/>
            <w:tcBorders>
              <w:top w:val="single" w:sz="4" w:space="0" w:color="auto"/>
              <w:left w:val="single" w:sz="4" w:space="0" w:color="auto"/>
              <w:bottom w:val="nil"/>
              <w:right w:val="single" w:sz="4" w:space="0" w:color="auto"/>
            </w:tcBorders>
            <w:shd w:val="clear" w:color="auto" w:fill="auto"/>
          </w:tcPr>
          <w:p w14:paraId="4F54D22D"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40</w:t>
            </w:r>
          </w:p>
        </w:tc>
        <w:tc>
          <w:tcPr>
            <w:tcW w:w="567" w:type="dxa"/>
            <w:tcBorders>
              <w:top w:val="single" w:sz="4" w:space="0" w:color="auto"/>
              <w:left w:val="single" w:sz="4" w:space="0" w:color="auto"/>
              <w:bottom w:val="nil"/>
              <w:right w:val="single" w:sz="4" w:space="0" w:color="auto"/>
            </w:tcBorders>
            <w:shd w:val="clear" w:color="auto" w:fill="auto"/>
          </w:tcPr>
          <w:p w14:paraId="040FE975" w14:textId="77777777" w:rsidR="00DD1AD3" w:rsidRPr="001C16D1" w:rsidRDefault="00DD1AD3" w:rsidP="00DD1AD3">
            <w:pPr>
              <w:spacing w:before="120" w:line="280" w:lineRule="atLeast"/>
              <w:jc w:val="right"/>
              <w:rPr>
                <w:rFonts w:ascii="Arial" w:hAnsi="Arial" w:cs="Arial"/>
              </w:rPr>
            </w:pPr>
          </w:p>
        </w:tc>
      </w:tr>
      <w:tr w:rsidR="00DD1AD3" w:rsidRPr="001C16D1" w14:paraId="658C8E52" w14:textId="77777777" w:rsidTr="00DD1AD3">
        <w:tc>
          <w:tcPr>
            <w:tcW w:w="7513" w:type="dxa"/>
            <w:tcBorders>
              <w:top w:val="nil"/>
              <w:left w:val="single" w:sz="4" w:space="0" w:color="auto"/>
              <w:bottom w:val="single" w:sz="4" w:space="0" w:color="auto"/>
              <w:right w:val="single" w:sz="4" w:space="0" w:color="auto"/>
            </w:tcBorders>
            <w:shd w:val="clear" w:color="auto" w:fill="auto"/>
          </w:tcPr>
          <w:p w14:paraId="3AC8B3F5" w14:textId="77777777" w:rsidR="00DD1AD3" w:rsidRDefault="00DD1AD3" w:rsidP="00DD1AD3">
            <w:pPr>
              <w:spacing w:before="120" w:line="280" w:lineRule="atLeast"/>
              <w:rPr>
                <w:rFonts w:ascii="Arial" w:hAnsi="Arial" w:cs="Arial"/>
              </w:rPr>
            </w:pPr>
            <w:r w:rsidRPr="001C16D1">
              <w:rPr>
                <w:rFonts w:ascii="Arial" w:hAnsi="Arial" w:cs="Arial"/>
              </w:rPr>
              <w:lastRenderedPageBreak/>
              <w:t xml:space="preserve">(1b) Change of gross provisions for unearned premiums, reinsurers’ share  </w:t>
            </w:r>
          </w:p>
          <w:p w14:paraId="40AC8A5B" w14:textId="77777777" w:rsidR="00DD1AD3" w:rsidRPr="001C16D1" w:rsidRDefault="00DD1AD3" w:rsidP="00DD1AD3">
            <w:pPr>
              <w:spacing w:before="120" w:line="280" w:lineRule="atLeast"/>
              <w:rPr>
                <w:rFonts w:ascii="Arial" w:hAnsi="Arial" w:cs="Arial"/>
                <w:strike/>
              </w:rPr>
            </w:pPr>
            <w:r w:rsidRPr="001C16D1">
              <w:rPr>
                <w:rFonts w:ascii="Arial" w:hAnsi="Arial" w:cs="Arial"/>
              </w:rPr>
              <w:t>Being recognition of RI unearned premium on the balance sheet</w:t>
            </w:r>
          </w:p>
        </w:tc>
        <w:tc>
          <w:tcPr>
            <w:tcW w:w="567" w:type="dxa"/>
            <w:tcBorders>
              <w:top w:val="nil"/>
              <w:left w:val="single" w:sz="4" w:space="0" w:color="auto"/>
              <w:bottom w:val="single" w:sz="4" w:space="0" w:color="auto"/>
              <w:right w:val="single" w:sz="4" w:space="0" w:color="auto"/>
            </w:tcBorders>
            <w:shd w:val="clear" w:color="auto" w:fill="auto"/>
          </w:tcPr>
          <w:p w14:paraId="3644A26C" w14:textId="77777777" w:rsidR="00DD1AD3" w:rsidRPr="001C16D1" w:rsidRDefault="00DD1AD3" w:rsidP="00DD1AD3">
            <w:pPr>
              <w:spacing w:before="120" w:line="280" w:lineRule="atLeast"/>
              <w:jc w:val="right"/>
              <w:rPr>
                <w:rFonts w:ascii="Arial" w:hAnsi="Arial" w:cs="Arial"/>
              </w:rPr>
            </w:pPr>
          </w:p>
        </w:tc>
        <w:tc>
          <w:tcPr>
            <w:tcW w:w="567" w:type="dxa"/>
            <w:tcBorders>
              <w:top w:val="nil"/>
              <w:left w:val="single" w:sz="4" w:space="0" w:color="auto"/>
              <w:bottom w:val="single" w:sz="4" w:space="0" w:color="auto"/>
              <w:right w:val="single" w:sz="4" w:space="0" w:color="auto"/>
            </w:tcBorders>
            <w:shd w:val="clear" w:color="auto" w:fill="auto"/>
          </w:tcPr>
          <w:p w14:paraId="0217C927"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40</w:t>
            </w:r>
          </w:p>
        </w:tc>
      </w:tr>
      <w:tr w:rsidR="00DD1AD3" w:rsidRPr="001C16D1" w14:paraId="665FB066" w14:textId="77777777" w:rsidTr="00DD1AD3">
        <w:tc>
          <w:tcPr>
            <w:tcW w:w="7513" w:type="dxa"/>
            <w:tcBorders>
              <w:top w:val="single" w:sz="4" w:space="0" w:color="auto"/>
              <w:bottom w:val="single" w:sz="4" w:space="0" w:color="auto"/>
            </w:tcBorders>
            <w:shd w:val="clear" w:color="auto" w:fill="auto"/>
          </w:tcPr>
          <w:p w14:paraId="5C3CBFA0" w14:textId="77777777" w:rsidR="00DD1AD3" w:rsidRPr="001C16D1" w:rsidRDefault="00DD1AD3" w:rsidP="00DD1AD3">
            <w:pPr>
              <w:spacing w:before="120" w:line="280" w:lineRule="atLeast"/>
              <w:rPr>
                <w:rFonts w:ascii="Arial" w:hAnsi="Arial" w:cs="Arial"/>
              </w:rPr>
            </w:pPr>
            <w:r w:rsidRPr="001C16D1">
              <w:rPr>
                <w:rFonts w:ascii="Arial" w:hAnsi="Arial" w:cs="Arial"/>
              </w:rPr>
              <w:t>SOLVENCY II ENTRIES – BEFORE UPDATE (AND THUS SUPERCEDED)</w:t>
            </w:r>
          </w:p>
        </w:tc>
        <w:tc>
          <w:tcPr>
            <w:tcW w:w="567" w:type="dxa"/>
            <w:tcBorders>
              <w:top w:val="single" w:sz="4" w:space="0" w:color="auto"/>
              <w:bottom w:val="single" w:sz="4" w:space="0" w:color="auto"/>
            </w:tcBorders>
            <w:shd w:val="clear" w:color="auto" w:fill="auto"/>
          </w:tcPr>
          <w:p w14:paraId="219033D2" w14:textId="77777777" w:rsidR="00DD1AD3" w:rsidRPr="001C16D1" w:rsidRDefault="00DD1AD3" w:rsidP="00DD1AD3">
            <w:pPr>
              <w:spacing w:before="120" w:line="280" w:lineRule="atLeast"/>
              <w:jc w:val="right"/>
              <w:rPr>
                <w:rFonts w:ascii="Arial" w:hAnsi="Arial" w:cs="Arial"/>
              </w:rPr>
            </w:pPr>
          </w:p>
        </w:tc>
        <w:tc>
          <w:tcPr>
            <w:tcW w:w="567" w:type="dxa"/>
            <w:tcBorders>
              <w:top w:val="single" w:sz="4" w:space="0" w:color="auto"/>
              <w:bottom w:val="single" w:sz="4" w:space="0" w:color="auto"/>
            </w:tcBorders>
            <w:shd w:val="clear" w:color="auto" w:fill="auto"/>
          </w:tcPr>
          <w:p w14:paraId="3420B8D6" w14:textId="77777777" w:rsidR="00DD1AD3" w:rsidRPr="001C16D1" w:rsidRDefault="00DD1AD3" w:rsidP="00DD1AD3">
            <w:pPr>
              <w:spacing w:before="120" w:line="280" w:lineRule="atLeast"/>
              <w:jc w:val="right"/>
              <w:rPr>
                <w:rFonts w:ascii="Arial" w:hAnsi="Arial" w:cs="Arial"/>
              </w:rPr>
            </w:pPr>
          </w:p>
        </w:tc>
      </w:tr>
      <w:tr w:rsidR="00DD1AD3" w:rsidRPr="001C16D1" w14:paraId="507F6FD3" w14:textId="77777777" w:rsidTr="00DD1AD3">
        <w:tc>
          <w:tcPr>
            <w:tcW w:w="7513" w:type="dxa"/>
            <w:tcBorders>
              <w:top w:val="single" w:sz="4" w:space="0" w:color="auto"/>
              <w:left w:val="single" w:sz="4" w:space="0" w:color="auto"/>
              <w:bottom w:val="nil"/>
              <w:right w:val="single" w:sz="4" w:space="0" w:color="auto"/>
            </w:tcBorders>
            <w:shd w:val="clear" w:color="auto" w:fill="auto"/>
          </w:tcPr>
          <w:p w14:paraId="7FFF1DE8" w14:textId="2976B9BD" w:rsidR="00DD1AD3" w:rsidRPr="001C16D1" w:rsidRDefault="00DD1AD3" w:rsidP="0035377E">
            <w:pPr>
              <w:spacing w:before="120" w:line="280" w:lineRule="atLeast"/>
              <w:rPr>
                <w:rFonts w:ascii="Arial" w:hAnsi="Arial" w:cs="Arial"/>
                <w:strike/>
              </w:rPr>
            </w:pPr>
            <w:r w:rsidRPr="001C16D1">
              <w:rPr>
                <w:rFonts w:ascii="Arial" w:hAnsi="Arial" w:cs="Arial"/>
              </w:rPr>
              <w:t xml:space="preserve">(2a) Excess of assets over liabilities (members’ balances) – </w:t>
            </w:r>
            <w:r w:rsidR="0035377E">
              <w:rPr>
                <w:rFonts w:ascii="Arial" w:hAnsi="Arial" w:cs="Arial"/>
              </w:rPr>
              <w:t>A</w:t>
            </w:r>
            <w:r w:rsidRPr="001C16D1">
              <w:rPr>
                <w:rFonts w:ascii="Arial" w:hAnsi="Arial" w:cs="Arial"/>
              </w:rPr>
              <w:t xml:space="preserve">SR002 column B line </w:t>
            </w:r>
            <w:r>
              <w:rPr>
                <w:rFonts w:ascii="Arial" w:hAnsi="Arial" w:cs="Arial"/>
              </w:rPr>
              <w:t>89</w:t>
            </w:r>
            <w:r w:rsidRPr="001C16D1">
              <w:rPr>
                <w:rFonts w:ascii="Arial" w:hAnsi="Arial" w:cs="Arial"/>
              </w:rPr>
              <w:t xml:space="preserve"> </w:t>
            </w:r>
          </w:p>
        </w:tc>
        <w:tc>
          <w:tcPr>
            <w:tcW w:w="567" w:type="dxa"/>
            <w:tcBorders>
              <w:top w:val="single" w:sz="4" w:space="0" w:color="auto"/>
              <w:left w:val="single" w:sz="4" w:space="0" w:color="auto"/>
              <w:bottom w:val="nil"/>
              <w:right w:val="single" w:sz="4" w:space="0" w:color="auto"/>
            </w:tcBorders>
            <w:shd w:val="clear" w:color="auto" w:fill="auto"/>
          </w:tcPr>
          <w:p w14:paraId="792B39D9"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30</w:t>
            </w:r>
          </w:p>
        </w:tc>
        <w:tc>
          <w:tcPr>
            <w:tcW w:w="567" w:type="dxa"/>
            <w:tcBorders>
              <w:top w:val="single" w:sz="4" w:space="0" w:color="auto"/>
              <w:left w:val="single" w:sz="4" w:space="0" w:color="auto"/>
              <w:bottom w:val="nil"/>
              <w:right w:val="single" w:sz="4" w:space="0" w:color="auto"/>
            </w:tcBorders>
            <w:shd w:val="clear" w:color="auto" w:fill="auto"/>
          </w:tcPr>
          <w:p w14:paraId="0A5741AE" w14:textId="77777777" w:rsidR="00DD1AD3" w:rsidRPr="001C16D1" w:rsidRDefault="00DD1AD3" w:rsidP="00DD1AD3">
            <w:pPr>
              <w:spacing w:before="120" w:line="280" w:lineRule="atLeast"/>
              <w:jc w:val="right"/>
              <w:rPr>
                <w:rFonts w:ascii="Arial" w:hAnsi="Arial" w:cs="Arial"/>
              </w:rPr>
            </w:pPr>
          </w:p>
        </w:tc>
      </w:tr>
      <w:tr w:rsidR="00DD1AD3" w:rsidRPr="001C16D1" w14:paraId="32D6D5DD" w14:textId="77777777" w:rsidTr="00DD1AD3">
        <w:tc>
          <w:tcPr>
            <w:tcW w:w="7513" w:type="dxa"/>
            <w:tcBorders>
              <w:top w:val="nil"/>
              <w:left w:val="single" w:sz="4" w:space="0" w:color="auto"/>
              <w:bottom w:val="single" w:sz="4" w:space="0" w:color="auto"/>
              <w:right w:val="single" w:sz="4" w:space="0" w:color="auto"/>
            </w:tcBorders>
            <w:shd w:val="clear" w:color="auto" w:fill="auto"/>
          </w:tcPr>
          <w:p w14:paraId="43F1D3A9" w14:textId="4FABB137" w:rsidR="00DD1AD3" w:rsidRPr="001C16D1" w:rsidRDefault="00DD1AD3" w:rsidP="00DD1AD3">
            <w:pPr>
              <w:spacing w:before="120" w:line="280" w:lineRule="atLeast"/>
              <w:rPr>
                <w:rFonts w:ascii="Arial" w:hAnsi="Arial" w:cs="Arial"/>
              </w:rPr>
            </w:pPr>
            <w:r w:rsidRPr="001C16D1">
              <w:rPr>
                <w:rFonts w:ascii="Arial" w:hAnsi="Arial" w:cs="Arial"/>
              </w:rPr>
              <w:t xml:space="preserve">(2b) RI UPR (Balance Sheet) – </w:t>
            </w:r>
            <w:r w:rsidR="0035377E">
              <w:rPr>
                <w:rFonts w:ascii="Arial" w:hAnsi="Arial" w:cs="Arial"/>
              </w:rPr>
              <w:t>A</w:t>
            </w:r>
            <w:r w:rsidRPr="001C16D1">
              <w:rPr>
                <w:rFonts w:ascii="Arial" w:hAnsi="Arial" w:cs="Arial"/>
              </w:rPr>
              <w:t>SR002 column B</w:t>
            </w:r>
            <w:r>
              <w:rPr>
                <w:rFonts w:ascii="Arial" w:hAnsi="Arial" w:cs="Arial"/>
              </w:rPr>
              <w:t xml:space="preserve"> line 43</w:t>
            </w:r>
          </w:p>
          <w:p w14:paraId="2F51C45A" w14:textId="77777777" w:rsidR="00DD1AD3" w:rsidRPr="001C16D1" w:rsidRDefault="00DD1AD3" w:rsidP="00DD1AD3">
            <w:pPr>
              <w:spacing w:before="120" w:line="280" w:lineRule="atLeast"/>
              <w:rPr>
                <w:rFonts w:ascii="Arial" w:hAnsi="Arial" w:cs="Arial"/>
                <w:strike/>
              </w:rPr>
            </w:pPr>
            <w:r w:rsidRPr="001C16D1">
              <w:rPr>
                <w:rFonts w:ascii="Arial" w:hAnsi="Arial" w:cs="Arial"/>
              </w:rPr>
              <w:t>Being the elimination of the UK GAAP RI that is not recognised under Solvency II</w:t>
            </w:r>
          </w:p>
        </w:tc>
        <w:tc>
          <w:tcPr>
            <w:tcW w:w="567" w:type="dxa"/>
            <w:tcBorders>
              <w:top w:val="nil"/>
              <w:left w:val="single" w:sz="4" w:space="0" w:color="auto"/>
              <w:bottom w:val="single" w:sz="4" w:space="0" w:color="auto"/>
              <w:right w:val="single" w:sz="4" w:space="0" w:color="auto"/>
            </w:tcBorders>
            <w:shd w:val="clear" w:color="auto" w:fill="auto"/>
          </w:tcPr>
          <w:p w14:paraId="6EE66EE2" w14:textId="77777777" w:rsidR="00DD1AD3" w:rsidRPr="001C16D1" w:rsidRDefault="00DD1AD3" w:rsidP="00DD1AD3">
            <w:pPr>
              <w:spacing w:before="120" w:line="280" w:lineRule="atLeast"/>
              <w:jc w:val="right"/>
              <w:rPr>
                <w:rFonts w:ascii="Arial" w:hAnsi="Arial" w:cs="Arial"/>
              </w:rPr>
            </w:pPr>
          </w:p>
        </w:tc>
        <w:tc>
          <w:tcPr>
            <w:tcW w:w="567" w:type="dxa"/>
            <w:tcBorders>
              <w:top w:val="nil"/>
              <w:left w:val="single" w:sz="4" w:space="0" w:color="auto"/>
              <w:bottom w:val="single" w:sz="4" w:space="0" w:color="auto"/>
              <w:right w:val="single" w:sz="4" w:space="0" w:color="auto"/>
            </w:tcBorders>
            <w:shd w:val="clear" w:color="auto" w:fill="auto"/>
          </w:tcPr>
          <w:p w14:paraId="1938CB2A"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30</w:t>
            </w:r>
          </w:p>
        </w:tc>
      </w:tr>
      <w:tr w:rsidR="00DD1AD3" w:rsidRPr="001C16D1" w14:paraId="13CD9DDF" w14:textId="77777777" w:rsidTr="00DD1AD3">
        <w:tc>
          <w:tcPr>
            <w:tcW w:w="7513" w:type="dxa"/>
            <w:tcBorders>
              <w:top w:val="single" w:sz="4" w:space="0" w:color="auto"/>
              <w:left w:val="single" w:sz="4" w:space="0" w:color="auto"/>
              <w:bottom w:val="nil"/>
              <w:right w:val="single" w:sz="4" w:space="0" w:color="auto"/>
            </w:tcBorders>
            <w:shd w:val="clear" w:color="auto" w:fill="auto"/>
          </w:tcPr>
          <w:p w14:paraId="76D73D53" w14:textId="756693AB" w:rsidR="00DD1AD3" w:rsidRPr="001C16D1" w:rsidRDefault="00DD1AD3" w:rsidP="0035377E">
            <w:pPr>
              <w:spacing w:before="120" w:line="280" w:lineRule="atLeast"/>
              <w:rPr>
                <w:rFonts w:ascii="Arial" w:hAnsi="Arial" w:cs="Arial"/>
              </w:rPr>
            </w:pPr>
            <w:r w:rsidRPr="001C16D1">
              <w:rPr>
                <w:rFonts w:ascii="Arial" w:hAnsi="Arial" w:cs="Arial"/>
              </w:rPr>
              <w:t xml:space="preserve">(3a) Any Other Assets  - </w:t>
            </w:r>
            <w:r w:rsidR="0035377E">
              <w:rPr>
                <w:rFonts w:ascii="Arial" w:hAnsi="Arial" w:cs="Arial"/>
              </w:rPr>
              <w:t>A</w:t>
            </w:r>
            <w:r w:rsidRPr="001C16D1">
              <w:rPr>
                <w:rFonts w:ascii="Arial" w:hAnsi="Arial" w:cs="Arial"/>
              </w:rPr>
              <w:t>SR002 column B line 51</w:t>
            </w:r>
          </w:p>
        </w:tc>
        <w:tc>
          <w:tcPr>
            <w:tcW w:w="567" w:type="dxa"/>
            <w:tcBorders>
              <w:top w:val="single" w:sz="4" w:space="0" w:color="auto"/>
              <w:left w:val="single" w:sz="4" w:space="0" w:color="auto"/>
              <w:bottom w:val="nil"/>
              <w:right w:val="single" w:sz="4" w:space="0" w:color="auto"/>
            </w:tcBorders>
            <w:shd w:val="clear" w:color="auto" w:fill="auto"/>
          </w:tcPr>
          <w:p w14:paraId="3A588247"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10</w:t>
            </w:r>
          </w:p>
        </w:tc>
        <w:tc>
          <w:tcPr>
            <w:tcW w:w="567" w:type="dxa"/>
            <w:tcBorders>
              <w:top w:val="single" w:sz="4" w:space="0" w:color="auto"/>
              <w:left w:val="single" w:sz="4" w:space="0" w:color="auto"/>
              <w:bottom w:val="nil"/>
              <w:right w:val="single" w:sz="4" w:space="0" w:color="auto"/>
            </w:tcBorders>
            <w:shd w:val="clear" w:color="auto" w:fill="auto"/>
          </w:tcPr>
          <w:p w14:paraId="708AB1A3" w14:textId="77777777" w:rsidR="00DD1AD3" w:rsidRPr="001C16D1" w:rsidRDefault="00DD1AD3" w:rsidP="00DD1AD3">
            <w:pPr>
              <w:spacing w:before="120" w:line="280" w:lineRule="atLeast"/>
              <w:jc w:val="right"/>
              <w:rPr>
                <w:rFonts w:ascii="Arial" w:hAnsi="Arial" w:cs="Arial"/>
              </w:rPr>
            </w:pPr>
          </w:p>
        </w:tc>
      </w:tr>
      <w:tr w:rsidR="00DD1AD3" w:rsidRPr="001C16D1" w14:paraId="74823972" w14:textId="77777777" w:rsidTr="00DD1AD3">
        <w:tc>
          <w:tcPr>
            <w:tcW w:w="7513" w:type="dxa"/>
            <w:tcBorders>
              <w:top w:val="nil"/>
              <w:left w:val="single" w:sz="4" w:space="0" w:color="auto"/>
              <w:bottom w:val="single" w:sz="4" w:space="0" w:color="auto"/>
              <w:right w:val="single" w:sz="4" w:space="0" w:color="auto"/>
            </w:tcBorders>
            <w:shd w:val="clear" w:color="auto" w:fill="auto"/>
          </w:tcPr>
          <w:p w14:paraId="522E3DF7" w14:textId="4825B602" w:rsidR="00DD1AD3" w:rsidRPr="001C16D1" w:rsidRDefault="00DD1AD3" w:rsidP="00DD1AD3">
            <w:pPr>
              <w:spacing w:before="120" w:line="280" w:lineRule="atLeast"/>
              <w:rPr>
                <w:rFonts w:ascii="Arial" w:hAnsi="Arial" w:cs="Arial"/>
              </w:rPr>
            </w:pPr>
            <w:r w:rsidRPr="001C16D1">
              <w:rPr>
                <w:rFonts w:ascii="Arial" w:hAnsi="Arial" w:cs="Arial"/>
              </w:rPr>
              <w:t xml:space="preserve">(3b) RI UPR (Balance Sheet) – </w:t>
            </w:r>
            <w:r w:rsidR="0035377E">
              <w:rPr>
                <w:rFonts w:ascii="Arial" w:hAnsi="Arial" w:cs="Arial"/>
              </w:rPr>
              <w:t>A</w:t>
            </w:r>
            <w:r w:rsidRPr="001C16D1">
              <w:rPr>
                <w:rFonts w:ascii="Arial" w:hAnsi="Arial" w:cs="Arial"/>
              </w:rPr>
              <w:t>SR002 column B</w:t>
            </w:r>
            <w:r>
              <w:rPr>
                <w:rFonts w:ascii="Arial" w:hAnsi="Arial" w:cs="Arial"/>
              </w:rPr>
              <w:t xml:space="preserve"> line 43</w:t>
            </w:r>
          </w:p>
          <w:p w14:paraId="530C1149" w14:textId="77777777" w:rsidR="00DD1AD3" w:rsidRPr="001C16D1" w:rsidRDefault="00DD1AD3" w:rsidP="00DD1AD3">
            <w:pPr>
              <w:spacing w:before="120" w:line="280" w:lineRule="atLeast"/>
              <w:rPr>
                <w:rFonts w:ascii="Arial" w:hAnsi="Arial" w:cs="Arial"/>
              </w:rPr>
            </w:pPr>
            <w:r w:rsidRPr="001C16D1">
              <w:rPr>
                <w:rFonts w:ascii="Arial" w:hAnsi="Arial" w:cs="Arial"/>
              </w:rPr>
              <w:t>Being the RI UPR element not supported by correspondence business transferred to Other Assets (correspondence principle valid)</w:t>
            </w:r>
          </w:p>
        </w:tc>
        <w:tc>
          <w:tcPr>
            <w:tcW w:w="567" w:type="dxa"/>
            <w:tcBorders>
              <w:top w:val="nil"/>
              <w:left w:val="single" w:sz="4" w:space="0" w:color="auto"/>
              <w:bottom w:val="single" w:sz="4" w:space="0" w:color="auto"/>
              <w:right w:val="single" w:sz="4" w:space="0" w:color="auto"/>
            </w:tcBorders>
            <w:shd w:val="clear" w:color="auto" w:fill="auto"/>
          </w:tcPr>
          <w:p w14:paraId="10FFEE38" w14:textId="77777777" w:rsidR="00DD1AD3" w:rsidRPr="001C16D1" w:rsidRDefault="00DD1AD3" w:rsidP="00DD1AD3">
            <w:pPr>
              <w:spacing w:before="120" w:line="280" w:lineRule="atLeast"/>
              <w:jc w:val="right"/>
              <w:rPr>
                <w:rFonts w:ascii="Arial" w:hAnsi="Arial" w:cs="Arial"/>
              </w:rPr>
            </w:pPr>
          </w:p>
        </w:tc>
        <w:tc>
          <w:tcPr>
            <w:tcW w:w="567" w:type="dxa"/>
            <w:tcBorders>
              <w:top w:val="nil"/>
              <w:left w:val="single" w:sz="4" w:space="0" w:color="auto"/>
              <w:bottom w:val="single" w:sz="4" w:space="0" w:color="auto"/>
              <w:right w:val="single" w:sz="4" w:space="0" w:color="auto"/>
            </w:tcBorders>
            <w:shd w:val="clear" w:color="auto" w:fill="auto"/>
          </w:tcPr>
          <w:p w14:paraId="4562A5DF"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10</w:t>
            </w:r>
          </w:p>
        </w:tc>
      </w:tr>
      <w:tr w:rsidR="00DD1AD3" w:rsidRPr="001C16D1" w14:paraId="5542312B" w14:textId="77777777" w:rsidTr="00DD1AD3">
        <w:tc>
          <w:tcPr>
            <w:tcW w:w="7513" w:type="dxa"/>
            <w:tcBorders>
              <w:top w:val="single" w:sz="4" w:space="0" w:color="auto"/>
              <w:bottom w:val="single" w:sz="4" w:space="0" w:color="auto"/>
            </w:tcBorders>
            <w:shd w:val="clear" w:color="auto" w:fill="auto"/>
          </w:tcPr>
          <w:p w14:paraId="42E2B7A9" w14:textId="77777777" w:rsidR="00DD1AD3" w:rsidRPr="001C16D1" w:rsidRDefault="00DD1AD3" w:rsidP="00DD1AD3">
            <w:pPr>
              <w:spacing w:before="120" w:line="280" w:lineRule="atLeast"/>
              <w:rPr>
                <w:rFonts w:ascii="Arial" w:hAnsi="Arial" w:cs="Arial"/>
              </w:rPr>
            </w:pPr>
            <w:r w:rsidRPr="001C16D1">
              <w:rPr>
                <w:rFonts w:ascii="Arial" w:hAnsi="Arial" w:cs="Arial"/>
              </w:rPr>
              <w:t>SOLVENCY II ENTRIES – AFTER UPDATE (AND THUS BASIS NOW TO BE USED)</w:t>
            </w:r>
          </w:p>
        </w:tc>
        <w:tc>
          <w:tcPr>
            <w:tcW w:w="567" w:type="dxa"/>
            <w:tcBorders>
              <w:top w:val="single" w:sz="4" w:space="0" w:color="auto"/>
              <w:bottom w:val="single" w:sz="4" w:space="0" w:color="auto"/>
            </w:tcBorders>
            <w:shd w:val="clear" w:color="auto" w:fill="auto"/>
          </w:tcPr>
          <w:p w14:paraId="0EACA1F1" w14:textId="77777777" w:rsidR="00DD1AD3" w:rsidRPr="001C16D1" w:rsidRDefault="00DD1AD3" w:rsidP="00DD1AD3">
            <w:pPr>
              <w:spacing w:before="120" w:line="280" w:lineRule="atLeast"/>
              <w:jc w:val="right"/>
              <w:rPr>
                <w:rFonts w:ascii="Arial" w:hAnsi="Arial" w:cs="Arial"/>
              </w:rPr>
            </w:pPr>
          </w:p>
        </w:tc>
        <w:tc>
          <w:tcPr>
            <w:tcW w:w="567" w:type="dxa"/>
            <w:tcBorders>
              <w:top w:val="single" w:sz="4" w:space="0" w:color="auto"/>
              <w:bottom w:val="single" w:sz="4" w:space="0" w:color="auto"/>
            </w:tcBorders>
            <w:shd w:val="clear" w:color="auto" w:fill="auto"/>
          </w:tcPr>
          <w:p w14:paraId="0FCD6256" w14:textId="77777777" w:rsidR="00DD1AD3" w:rsidRPr="001C16D1" w:rsidRDefault="00DD1AD3" w:rsidP="00DD1AD3">
            <w:pPr>
              <w:spacing w:before="120" w:line="280" w:lineRule="atLeast"/>
              <w:jc w:val="right"/>
              <w:rPr>
                <w:rFonts w:ascii="Arial" w:hAnsi="Arial" w:cs="Arial"/>
              </w:rPr>
            </w:pPr>
          </w:p>
        </w:tc>
      </w:tr>
      <w:tr w:rsidR="00DD1AD3" w:rsidRPr="001C16D1" w14:paraId="37BD2922" w14:textId="77777777" w:rsidTr="00DD1AD3">
        <w:tc>
          <w:tcPr>
            <w:tcW w:w="7513" w:type="dxa"/>
            <w:tcBorders>
              <w:top w:val="single" w:sz="4" w:space="0" w:color="auto"/>
              <w:left w:val="single" w:sz="4" w:space="0" w:color="auto"/>
              <w:bottom w:val="nil"/>
              <w:right w:val="single" w:sz="4" w:space="0" w:color="auto"/>
            </w:tcBorders>
            <w:shd w:val="clear" w:color="auto" w:fill="auto"/>
          </w:tcPr>
          <w:p w14:paraId="676513BD" w14:textId="2753D9B3" w:rsidR="00DD1AD3" w:rsidRPr="001C16D1" w:rsidRDefault="00DD1AD3" w:rsidP="0035377E">
            <w:pPr>
              <w:spacing w:before="120" w:line="280" w:lineRule="atLeast"/>
              <w:rPr>
                <w:rFonts w:ascii="Arial" w:hAnsi="Arial" w:cs="Arial"/>
                <w:strike/>
              </w:rPr>
            </w:pPr>
            <w:r w:rsidRPr="001C16D1">
              <w:rPr>
                <w:rFonts w:ascii="Arial" w:hAnsi="Arial" w:cs="Arial"/>
              </w:rPr>
              <w:t xml:space="preserve">(4a) Excess of assets over liabilities (members’ balances) – </w:t>
            </w:r>
            <w:r w:rsidR="0035377E">
              <w:rPr>
                <w:rFonts w:ascii="Arial" w:hAnsi="Arial" w:cs="Arial"/>
              </w:rPr>
              <w:t>A</w:t>
            </w:r>
            <w:r w:rsidRPr="001C16D1">
              <w:rPr>
                <w:rFonts w:ascii="Arial" w:hAnsi="Arial" w:cs="Arial"/>
              </w:rPr>
              <w:t xml:space="preserve">SR002 column B line 89 </w:t>
            </w:r>
          </w:p>
        </w:tc>
        <w:tc>
          <w:tcPr>
            <w:tcW w:w="567" w:type="dxa"/>
            <w:tcBorders>
              <w:top w:val="single" w:sz="4" w:space="0" w:color="auto"/>
              <w:left w:val="single" w:sz="4" w:space="0" w:color="auto"/>
              <w:bottom w:val="nil"/>
              <w:right w:val="single" w:sz="4" w:space="0" w:color="auto"/>
            </w:tcBorders>
            <w:shd w:val="clear" w:color="auto" w:fill="auto"/>
          </w:tcPr>
          <w:p w14:paraId="2BB320B0"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40</w:t>
            </w:r>
          </w:p>
        </w:tc>
        <w:tc>
          <w:tcPr>
            <w:tcW w:w="567" w:type="dxa"/>
            <w:tcBorders>
              <w:top w:val="single" w:sz="4" w:space="0" w:color="auto"/>
              <w:left w:val="single" w:sz="4" w:space="0" w:color="auto"/>
              <w:bottom w:val="nil"/>
              <w:right w:val="single" w:sz="4" w:space="0" w:color="auto"/>
            </w:tcBorders>
            <w:shd w:val="clear" w:color="auto" w:fill="auto"/>
          </w:tcPr>
          <w:p w14:paraId="11F9D06A" w14:textId="77777777" w:rsidR="00DD1AD3" w:rsidRPr="001C16D1" w:rsidRDefault="00DD1AD3" w:rsidP="00DD1AD3">
            <w:pPr>
              <w:spacing w:before="120" w:line="280" w:lineRule="atLeast"/>
              <w:jc w:val="right"/>
              <w:rPr>
                <w:rFonts w:ascii="Arial" w:hAnsi="Arial" w:cs="Arial"/>
              </w:rPr>
            </w:pPr>
          </w:p>
        </w:tc>
      </w:tr>
      <w:tr w:rsidR="00DD1AD3" w:rsidRPr="001C16D1" w14:paraId="7BB29342" w14:textId="77777777" w:rsidTr="00DD1AD3">
        <w:tc>
          <w:tcPr>
            <w:tcW w:w="7513" w:type="dxa"/>
            <w:tcBorders>
              <w:top w:val="nil"/>
              <w:left w:val="single" w:sz="4" w:space="0" w:color="auto"/>
              <w:bottom w:val="single" w:sz="4" w:space="0" w:color="auto"/>
              <w:right w:val="single" w:sz="4" w:space="0" w:color="auto"/>
            </w:tcBorders>
            <w:shd w:val="clear" w:color="auto" w:fill="auto"/>
          </w:tcPr>
          <w:p w14:paraId="6EDFC0C9" w14:textId="67ACB194" w:rsidR="00DD1AD3" w:rsidRDefault="00DD1AD3" w:rsidP="00DD1AD3">
            <w:pPr>
              <w:spacing w:before="120" w:line="280" w:lineRule="atLeast"/>
              <w:rPr>
                <w:rFonts w:ascii="Arial" w:hAnsi="Arial" w:cs="Arial"/>
              </w:rPr>
            </w:pPr>
            <w:r w:rsidRPr="001C16D1">
              <w:rPr>
                <w:rFonts w:ascii="Arial" w:hAnsi="Arial" w:cs="Arial"/>
              </w:rPr>
              <w:t xml:space="preserve">(4b) RI UPR (Balance Sheet) - </w:t>
            </w:r>
            <w:r w:rsidR="0035377E">
              <w:rPr>
                <w:rFonts w:ascii="Arial" w:hAnsi="Arial" w:cs="Arial"/>
              </w:rPr>
              <w:t>A</w:t>
            </w:r>
            <w:r w:rsidRPr="001C16D1">
              <w:rPr>
                <w:rFonts w:ascii="Arial" w:hAnsi="Arial" w:cs="Arial"/>
              </w:rPr>
              <w:t>SR002 column B</w:t>
            </w:r>
            <w:r>
              <w:rPr>
                <w:rFonts w:ascii="Arial" w:hAnsi="Arial" w:cs="Arial"/>
              </w:rPr>
              <w:t xml:space="preserve"> line 43</w:t>
            </w:r>
          </w:p>
          <w:p w14:paraId="18F3CB25" w14:textId="77777777" w:rsidR="00DD1AD3" w:rsidRPr="001C16D1" w:rsidRDefault="00DD1AD3" w:rsidP="00DD1AD3">
            <w:pPr>
              <w:spacing w:before="120" w:line="280" w:lineRule="atLeast"/>
              <w:rPr>
                <w:rFonts w:ascii="Arial" w:hAnsi="Arial" w:cs="Arial"/>
              </w:rPr>
            </w:pPr>
            <w:r w:rsidRPr="001C16D1">
              <w:rPr>
                <w:rFonts w:ascii="Arial" w:hAnsi="Arial" w:cs="Arial"/>
              </w:rPr>
              <w:t>Being the elimination of the UK GAAP RI that is not recognised under Solvency II (corresponding principle no longer valid)</w:t>
            </w:r>
          </w:p>
        </w:tc>
        <w:tc>
          <w:tcPr>
            <w:tcW w:w="567" w:type="dxa"/>
            <w:tcBorders>
              <w:top w:val="nil"/>
              <w:left w:val="single" w:sz="4" w:space="0" w:color="auto"/>
              <w:bottom w:val="single" w:sz="4" w:space="0" w:color="auto"/>
              <w:right w:val="single" w:sz="4" w:space="0" w:color="auto"/>
            </w:tcBorders>
            <w:shd w:val="clear" w:color="auto" w:fill="auto"/>
          </w:tcPr>
          <w:p w14:paraId="5BC5021D" w14:textId="77777777" w:rsidR="00DD1AD3" w:rsidRPr="001C16D1" w:rsidRDefault="00DD1AD3" w:rsidP="00DD1AD3">
            <w:pPr>
              <w:spacing w:before="120" w:line="280" w:lineRule="atLeast"/>
              <w:jc w:val="right"/>
              <w:rPr>
                <w:rFonts w:ascii="Arial" w:hAnsi="Arial" w:cs="Arial"/>
              </w:rPr>
            </w:pPr>
          </w:p>
        </w:tc>
        <w:tc>
          <w:tcPr>
            <w:tcW w:w="567" w:type="dxa"/>
            <w:tcBorders>
              <w:top w:val="nil"/>
              <w:left w:val="single" w:sz="4" w:space="0" w:color="auto"/>
              <w:bottom w:val="single" w:sz="4" w:space="0" w:color="auto"/>
              <w:right w:val="single" w:sz="4" w:space="0" w:color="auto"/>
            </w:tcBorders>
            <w:shd w:val="clear" w:color="auto" w:fill="auto"/>
          </w:tcPr>
          <w:p w14:paraId="2FEEEACD"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40</w:t>
            </w:r>
          </w:p>
        </w:tc>
      </w:tr>
    </w:tbl>
    <w:p w14:paraId="28A33BE1" w14:textId="77777777" w:rsidR="00E2515B" w:rsidRDefault="00E2515B" w:rsidP="00DD1AD3">
      <w:pPr>
        <w:spacing w:before="120" w:line="280" w:lineRule="atLeast"/>
        <w:ind w:left="11"/>
        <w:rPr>
          <w:rFonts w:ascii="Arial" w:hAnsi="Arial" w:cs="Arial"/>
        </w:rPr>
      </w:pPr>
    </w:p>
    <w:p w14:paraId="0CC8548C" w14:textId="0A668FAC" w:rsidR="00DD1AD3" w:rsidRPr="001C16D1" w:rsidRDefault="00DD1AD3" w:rsidP="00772991">
      <w:pPr>
        <w:spacing w:before="120" w:line="280" w:lineRule="atLeast"/>
        <w:rPr>
          <w:rFonts w:ascii="Arial" w:hAnsi="Arial" w:cs="Arial"/>
        </w:rPr>
      </w:pPr>
      <w:r w:rsidRPr="001C16D1">
        <w:rPr>
          <w:rFonts w:ascii="Arial" w:hAnsi="Arial" w:cs="Arial"/>
        </w:rPr>
        <w:t>Assuming that the RI UPR has also not been paid, hence in the UK GAAP balance there is RI payable amount of £40m, the following additional entries would be expected:</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13"/>
        <w:gridCol w:w="567"/>
        <w:gridCol w:w="567"/>
      </w:tblGrid>
      <w:tr w:rsidR="00DD1AD3" w:rsidRPr="001C16D1" w14:paraId="2F681A1F" w14:textId="77777777" w:rsidTr="00DD1AD3">
        <w:tc>
          <w:tcPr>
            <w:tcW w:w="7513" w:type="dxa"/>
            <w:tcBorders>
              <w:top w:val="single" w:sz="4" w:space="0" w:color="auto"/>
              <w:bottom w:val="single" w:sz="4" w:space="0" w:color="auto"/>
            </w:tcBorders>
            <w:shd w:val="clear" w:color="auto" w:fill="auto"/>
          </w:tcPr>
          <w:p w14:paraId="7C604537" w14:textId="77777777" w:rsidR="00DD1AD3" w:rsidRPr="001C16D1" w:rsidRDefault="00DD1AD3" w:rsidP="00DD1AD3">
            <w:pPr>
              <w:spacing w:before="120" w:line="280" w:lineRule="atLeast"/>
              <w:rPr>
                <w:rFonts w:ascii="Arial" w:hAnsi="Arial" w:cs="Arial"/>
              </w:rPr>
            </w:pPr>
            <w:r w:rsidRPr="001C16D1">
              <w:rPr>
                <w:rFonts w:ascii="Arial" w:hAnsi="Arial" w:cs="Arial"/>
              </w:rPr>
              <w:t>SOLVENCY II ENTRIES – BEFORE UPDATE (AND THUS SUPERCEDED)</w:t>
            </w:r>
          </w:p>
        </w:tc>
        <w:tc>
          <w:tcPr>
            <w:tcW w:w="567" w:type="dxa"/>
            <w:tcBorders>
              <w:top w:val="single" w:sz="4" w:space="0" w:color="auto"/>
              <w:bottom w:val="single" w:sz="4" w:space="0" w:color="auto"/>
            </w:tcBorders>
            <w:shd w:val="clear" w:color="auto" w:fill="auto"/>
          </w:tcPr>
          <w:p w14:paraId="144C3E54" w14:textId="77777777" w:rsidR="00DD1AD3" w:rsidRPr="001C16D1" w:rsidRDefault="00DD1AD3" w:rsidP="00DD1AD3">
            <w:pPr>
              <w:spacing w:before="120" w:line="280" w:lineRule="atLeast"/>
              <w:jc w:val="right"/>
              <w:rPr>
                <w:rFonts w:ascii="Arial" w:hAnsi="Arial" w:cs="Arial"/>
              </w:rPr>
            </w:pPr>
          </w:p>
        </w:tc>
        <w:tc>
          <w:tcPr>
            <w:tcW w:w="567" w:type="dxa"/>
            <w:tcBorders>
              <w:top w:val="single" w:sz="4" w:space="0" w:color="auto"/>
              <w:bottom w:val="single" w:sz="4" w:space="0" w:color="auto"/>
            </w:tcBorders>
            <w:shd w:val="clear" w:color="auto" w:fill="auto"/>
          </w:tcPr>
          <w:p w14:paraId="4BFFCCFE" w14:textId="77777777" w:rsidR="00DD1AD3" w:rsidRPr="001C16D1" w:rsidRDefault="00DD1AD3" w:rsidP="00DD1AD3">
            <w:pPr>
              <w:spacing w:before="120" w:line="280" w:lineRule="atLeast"/>
              <w:jc w:val="right"/>
              <w:rPr>
                <w:rFonts w:ascii="Arial" w:hAnsi="Arial" w:cs="Arial"/>
              </w:rPr>
            </w:pPr>
          </w:p>
        </w:tc>
      </w:tr>
      <w:tr w:rsidR="00DD1AD3" w:rsidRPr="001C16D1" w14:paraId="67EF0435" w14:textId="77777777" w:rsidTr="00DD1AD3">
        <w:tc>
          <w:tcPr>
            <w:tcW w:w="7513" w:type="dxa"/>
            <w:tcBorders>
              <w:top w:val="single" w:sz="4" w:space="0" w:color="auto"/>
              <w:left w:val="single" w:sz="4" w:space="0" w:color="auto"/>
              <w:bottom w:val="nil"/>
              <w:right w:val="single" w:sz="4" w:space="0" w:color="auto"/>
            </w:tcBorders>
            <w:shd w:val="clear" w:color="auto" w:fill="auto"/>
          </w:tcPr>
          <w:p w14:paraId="47BED5AD" w14:textId="21B22760" w:rsidR="00DD1AD3" w:rsidRPr="001C16D1" w:rsidRDefault="00DD1AD3" w:rsidP="00DD1AD3">
            <w:pPr>
              <w:spacing w:before="120" w:line="280" w:lineRule="atLeast"/>
              <w:rPr>
                <w:rFonts w:ascii="Arial" w:hAnsi="Arial" w:cs="Arial"/>
              </w:rPr>
            </w:pPr>
            <w:r w:rsidRPr="001C16D1">
              <w:rPr>
                <w:rFonts w:ascii="Arial" w:hAnsi="Arial" w:cs="Arial"/>
              </w:rPr>
              <w:t xml:space="preserve">(5a) Reinsurance payables - </w:t>
            </w:r>
            <w:r w:rsidR="0035377E">
              <w:rPr>
                <w:rFonts w:ascii="Arial" w:hAnsi="Arial" w:cs="Arial"/>
              </w:rPr>
              <w:t>A</w:t>
            </w:r>
            <w:r w:rsidRPr="001C16D1">
              <w:rPr>
                <w:rFonts w:ascii="Arial" w:hAnsi="Arial" w:cs="Arial"/>
              </w:rPr>
              <w:t>SR 002 column B line 83</w:t>
            </w:r>
          </w:p>
          <w:p w14:paraId="7F183372" w14:textId="0F5C5A4D" w:rsidR="00DD1AD3" w:rsidRPr="001C16D1" w:rsidRDefault="00DD1AD3" w:rsidP="0035377E">
            <w:pPr>
              <w:spacing w:before="120" w:line="280" w:lineRule="atLeast"/>
              <w:rPr>
                <w:rFonts w:ascii="Arial" w:hAnsi="Arial" w:cs="Arial"/>
                <w:strike/>
              </w:rPr>
            </w:pPr>
            <w:r w:rsidRPr="001C16D1">
              <w:rPr>
                <w:rFonts w:ascii="Arial" w:hAnsi="Arial" w:cs="Arial"/>
              </w:rPr>
              <w:lastRenderedPageBreak/>
              <w:t xml:space="preserve">(5b) Reinsurance </w:t>
            </w:r>
            <w:proofErr w:type="spellStart"/>
            <w:r w:rsidRPr="001C16D1">
              <w:rPr>
                <w:rFonts w:ascii="Arial" w:hAnsi="Arial" w:cs="Arial"/>
              </w:rPr>
              <w:t>recoverables</w:t>
            </w:r>
            <w:proofErr w:type="spellEnd"/>
            <w:r w:rsidRPr="001C16D1">
              <w:rPr>
                <w:rFonts w:ascii="Arial" w:hAnsi="Arial" w:cs="Arial"/>
              </w:rPr>
              <w:t xml:space="preserve"> (Reinsurers' share of technical provisions) - </w:t>
            </w:r>
            <w:r w:rsidR="0035377E">
              <w:rPr>
                <w:rFonts w:ascii="Arial" w:hAnsi="Arial" w:cs="Arial"/>
              </w:rPr>
              <w:t>A</w:t>
            </w:r>
            <w:r w:rsidRPr="001C16D1">
              <w:rPr>
                <w:rFonts w:ascii="Arial" w:hAnsi="Arial" w:cs="Arial"/>
              </w:rPr>
              <w:t>SR 002 column B line 43</w:t>
            </w:r>
          </w:p>
        </w:tc>
        <w:tc>
          <w:tcPr>
            <w:tcW w:w="567" w:type="dxa"/>
            <w:tcBorders>
              <w:top w:val="single" w:sz="4" w:space="0" w:color="auto"/>
              <w:left w:val="single" w:sz="4" w:space="0" w:color="auto"/>
              <w:bottom w:val="nil"/>
              <w:right w:val="single" w:sz="4" w:space="0" w:color="auto"/>
            </w:tcBorders>
            <w:shd w:val="clear" w:color="auto" w:fill="auto"/>
          </w:tcPr>
          <w:p w14:paraId="5E7AA84E"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lastRenderedPageBreak/>
              <w:t>30</w:t>
            </w:r>
          </w:p>
        </w:tc>
        <w:tc>
          <w:tcPr>
            <w:tcW w:w="567" w:type="dxa"/>
            <w:tcBorders>
              <w:top w:val="single" w:sz="4" w:space="0" w:color="auto"/>
              <w:left w:val="single" w:sz="4" w:space="0" w:color="auto"/>
              <w:bottom w:val="nil"/>
              <w:right w:val="single" w:sz="4" w:space="0" w:color="auto"/>
            </w:tcBorders>
            <w:shd w:val="clear" w:color="auto" w:fill="auto"/>
          </w:tcPr>
          <w:p w14:paraId="229796F9" w14:textId="77777777" w:rsidR="00DD1AD3" w:rsidRPr="001C16D1" w:rsidRDefault="00DD1AD3" w:rsidP="00DD1AD3">
            <w:pPr>
              <w:spacing w:before="120" w:line="280" w:lineRule="atLeast"/>
              <w:jc w:val="right"/>
              <w:rPr>
                <w:rFonts w:ascii="Arial" w:hAnsi="Arial" w:cs="Arial"/>
              </w:rPr>
            </w:pPr>
          </w:p>
          <w:p w14:paraId="2C8791BF"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30</w:t>
            </w:r>
          </w:p>
        </w:tc>
      </w:tr>
      <w:tr w:rsidR="00DD1AD3" w:rsidRPr="001C16D1" w14:paraId="45F5E886" w14:textId="77777777" w:rsidTr="00DD1AD3">
        <w:tc>
          <w:tcPr>
            <w:tcW w:w="7513" w:type="dxa"/>
            <w:tcBorders>
              <w:top w:val="nil"/>
              <w:left w:val="single" w:sz="4" w:space="0" w:color="auto"/>
              <w:bottom w:val="single" w:sz="4" w:space="0" w:color="auto"/>
              <w:right w:val="single" w:sz="4" w:space="0" w:color="auto"/>
            </w:tcBorders>
            <w:shd w:val="clear" w:color="auto" w:fill="auto"/>
          </w:tcPr>
          <w:p w14:paraId="57814B74" w14:textId="77777777" w:rsidR="00DD1AD3" w:rsidRPr="001C16D1" w:rsidRDefault="00DD1AD3" w:rsidP="00DD1AD3">
            <w:pPr>
              <w:spacing w:before="120" w:line="280" w:lineRule="atLeast"/>
              <w:rPr>
                <w:rFonts w:ascii="Arial" w:hAnsi="Arial" w:cs="Arial"/>
              </w:rPr>
            </w:pPr>
            <w:r w:rsidRPr="001C16D1">
              <w:rPr>
                <w:rFonts w:ascii="Arial" w:hAnsi="Arial" w:cs="Arial"/>
              </w:rPr>
              <w:t>Being transfer of reinsurance payables to technical provisions (correspondence principle applies)</w:t>
            </w:r>
          </w:p>
        </w:tc>
        <w:tc>
          <w:tcPr>
            <w:tcW w:w="567" w:type="dxa"/>
            <w:tcBorders>
              <w:top w:val="nil"/>
              <w:left w:val="single" w:sz="4" w:space="0" w:color="auto"/>
              <w:bottom w:val="single" w:sz="4" w:space="0" w:color="auto"/>
              <w:right w:val="single" w:sz="4" w:space="0" w:color="auto"/>
            </w:tcBorders>
            <w:shd w:val="clear" w:color="auto" w:fill="auto"/>
          </w:tcPr>
          <w:p w14:paraId="1638980E" w14:textId="77777777" w:rsidR="00DD1AD3" w:rsidRPr="001C16D1" w:rsidRDefault="00DD1AD3" w:rsidP="00DD1AD3">
            <w:pPr>
              <w:spacing w:before="120" w:line="280" w:lineRule="atLeast"/>
              <w:jc w:val="right"/>
              <w:rPr>
                <w:rFonts w:ascii="Arial" w:hAnsi="Arial" w:cs="Arial"/>
              </w:rPr>
            </w:pPr>
          </w:p>
        </w:tc>
        <w:tc>
          <w:tcPr>
            <w:tcW w:w="567" w:type="dxa"/>
            <w:tcBorders>
              <w:top w:val="nil"/>
              <w:left w:val="single" w:sz="4" w:space="0" w:color="auto"/>
              <w:bottom w:val="single" w:sz="4" w:space="0" w:color="auto"/>
              <w:right w:val="single" w:sz="4" w:space="0" w:color="auto"/>
            </w:tcBorders>
            <w:shd w:val="clear" w:color="auto" w:fill="auto"/>
          </w:tcPr>
          <w:p w14:paraId="142E0EAE" w14:textId="77777777" w:rsidR="00DD1AD3" w:rsidRPr="001C16D1" w:rsidRDefault="00DD1AD3" w:rsidP="00DD1AD3">
            <w:pPr>
              <w:spacing w:before="120" w:line="280" w:lineRule="atLeast"/>
              <w:jc w:val="right"/>
              <w:rPr>
                <w:rFonts w:ascii="Arial" w:hAnsi="Arial" w:cs="Arial"/>
              </w:rPr>
            </w:pPr>
          </w:p>
        </w:tc>
      </w:tr>
      <w:tr w:rsidR="00DD1AD3" w:rsidRPr="001C16D1" w14:paraId="2F1D36D6" w14:textId="77777777" w:rsidTr="00DD1AD3">
        <w:tc>
          <w:tcPr>
            <w:tcW w:w="7513" w:type="dxa"/>
            <w:tcBorders>
              <w:top w:val="single" w:sz="4" w:space="0" w:color="auto"/>
              <w:bottom w:val="single" w:sz="4" w:space="0" w:color="auto"/>
            </w:tcBorders>
            <w:shd w:val="clear" w:color="auto" w:fill="auto"/>
          </w:tcPr>
          <w:p w14:paraId="05E6492E" w14:textId="77777777" w:rsidR="00DD1AD3" w:rsidRPr="001C16D1" w:rsidRDefault="00DD1AD3" w:rsidP="00DD1AD3">
            <w:pPr>
              <w:spacing w:before="120" w:line="280" w:lineRule="atLeast"/>
              <w:rPr>
                <w:rFonts w:ascii="Arial" w:hAnsi="Arial" w:cs="Arial"/>
              </w:rPr>
            </w:pPr>
            <w:r w:rsidRPr="001C16D1">
              <w:rPr>
                <w:rFonts w:ascii="Arial" w:hAnsi="Arial" w:cs="Arial"/>
              </w:rPr>
              <w:t>SOLVENCY II ENTRIES – AFTER UPDATE (AND THUS BASIS NOW TO BE USED)</w:t>
            </w:r>
          </w:p>
        </w:tc>
        <w:tc>
          <w:tcPr>
            <w:tcW w:w="567" w:type="dxa"/>
            <w:tcBorders>
              <w:top w:val="single" w:sz="4" w:space="0" w:color="auto"/>
              <w:bottom w:val="single" w:sz="4" w:space="0" w:color="auto"/>
            </w:tcBorders>
            <w:shd w:val="clear" w:color="auto" w:fill="auto"/>
          </w:tcPr>
          <w:p w14:paraId="6E921DC9" w14:textId="77777777" w:rsidR="00DD1AD3" w:rsidRPr="001C16D1" w:rsidRDefault="00DD1AD3" w:rsidP="00DD1AD3">
            <w:pPr>
              <w:spacing w:before="120" w:line="280" w:lineRule="atLeast"/>
              <w:jc w:val="right"/>
              <w:rPr>
                <w:rFonts w:ascii="Arial" w:hAnsi="Arial" w:cs="Arial"/>
              </w:rPr>
            </w:pPr>
          </w:p>
        </w:tc>
        <w:tc>
          <w:tcPr>
            <w:tcW w:w="567" w:type="dxa"/>
            <w:tcBorders>
              <w:top w:val="single" w:sz="4" w:space="0" w:color="auto"/>
              <w:bottom w:val="single" w:sz="4" w:space="0" w:color="auto"/>
            </w:tcBorders>
            <w:shd w:val="clear" w:color="auto" w:fill="auto"/>
          </w:tcPr>
          <w:p w14:paraId="768D8B12" w14:textId="77777777" w:rsidR="00DD1AD3" w:rsidRPr="001C16D1" w:rsidRDefault="00DD1AD3" w:rsidP="00DD1AD3">
            <w:pPr>
              <w:spacing w:before="120" w:line="280" w:lineRule="atLeast"/>
              <w:jc w:val="right"/>
              <w:rPr>
                <w:rFonts w:ascii="Arial" w:hAnsi="Arial" w:cs="Arial"/>
              </w:rPr>
            </w:pPr>
          </w:p>
        </w:tc>
      </w:tr>
      <w:tr w:rsidR="00DD1AD3" w:rsidRPr="001C16D1" w14:paraId="7539FA1F" w14:textId="77777777" w:rsidTr="00DD1AD3">
        <w:tc>
          <w:tcPr>
            <w:tcW w:w="7513" w:type="dxa"/>
            <w:tcBorders>
              <w:top w:val="single" w:sz="4" w:space="0" w:color="auto"/>
              <w:left w:val="single" w:sz="4" w:space="0" w:color="auto"/>
              <w:bottom w:val="nil"/>
              <w:right w:val="single" w:sz="4" w:space="0" w:color="auto"/>
            </w:tcBorders>
            <w:shd w:val="clear" w:color="auto" w:fill="auto"/>
          </w:tcPr>
          <w:p w14:paraId="0ECD8EFB" w14:textId="6ED52D1F" w:rsidR="00DD1AD3" w:rsidRPr="001C16D1" w:rsidRDefault="00DD1AD3" w:rsidP="00DD1AD3">
            <w:pPr>
              <w:spacing w:before="120" w:line="280" w:lineRule="atLeast"/>
              <w:rPr>
                <w:rFonts w:ascii="Arial" w:hAnsi="Arial" w:cs="Arial"/>
              </w:rPr>
            </w:pPr>
            <w:r w:rsidRPr="001C16D1">
              <w:rPr>
                <w:rFonts w:ascii="Arial" w:hAnsi="Arial" w:cs="Arial"/>
              </w:rPr>
              <w:t xml:space="preserve">(6a) Reinsurance payables - </w:t>
            </w:r>
            <w:r w:rsidR="0035377E">
              <w:rPr>
                <w:rFonts w:ascii="Arial" w:hAnsi="Arial" w:cs="Arial"/>
              </w:rPr>
              <w:t>A</w:t>
            </w:r>
            <w:r w:rsidRPr="001C16D1">
              <w:rPr>
                <w:rFonts w:ascii="Arial" w:hAnsi="Arial" w:cs="Arial"/>
              </w:rPr>
              <w:t>SR 002 column B line 83</w:t>
            </w:r>
          </w:p>
          <w:p w14:paraId="7EF2E17C" w14:textId="06D60D0E" w:rsidR="00DD1AD3" w:rsidRPr="001C16D1" w:rsidRDefault="00DD1AD3" w:rsidP="00DD1AD3">
            <w:pPr>
              <w:spacing w:before="120" w:line="280" w:lineRule="atLeast"/>
              <w:rPr>
                <w:rFonts w:ascii="Arial" w:hAnsi="Arial" w:cs="Arial"/>
              </w:rPr>
            </w:pPr>
            <w:r w:rsidRPr="001C16D1">
              <w:rPr>
                <w:rFonts w:ascii="Arial" w:hAnsi="Arial" w:cs="Arial"/>
              </w:rPr>
              <w:t xml:space="preserve">(6b) Reinsurance </w:t>
            </w:r>
            <w:proofErr w:type="spellStart"/>
            <w:r w:rsidRPr="001C16D1">
              <w:rPr>
                <w:rFonts w:ascii="Arial" w:hAnsi="Arial" w:cs="Arial"/>
              </w:rPr>
              <w:t>recoverables</w:t>
            </w:r>
            <w:proofErr w:type="spellEnd"/>
            <w:r w:rsidRPr="001C16D1">
              <w:rPr>
                <w:rFonts w:ascii="Arial" w:hAnsi="Arial" w:cs="Arial"/>
              </w:rPr>
              <w:t xml:space="preserve"> (Reinsurers' share of technical provisions) - </w:t>
            </w:r>
            <w:r w:rsidR="0035377E">
              <w:rPr>
                <w:rFonts w:ascii="Arial" w:hAnsi="Arial" w:cs="Arial"/>
              </w:rPr>
              <w:t>A</w:t>
            </w:r>
            <w:r w:rsidRPr="001C16D1">
              <w:rPr>
                <w:rFonts w:ascii="Arial" w:hAnsi="Arial" w:cs="Arial"/>
              </w:rPr>
              <w:t>SR 002 column B line 43</w:t>
            </w:r>
          </w:p>
          <w:p w14:paraId="46C15BFD" w14:textId="77777777" w:rsidR="00DD1AD3" w:rsidRPr="001C16D1" w:rsidRDefault="00DD1AD3" w:rsidP="00DD1AD3">
            <w:pPr>
              <w:spacing w:before="120" w:line="280" w:lineRule="atLeast"/>
              <w:rPr>
                <w:rFonts w:ascii="Arial" w:hAnsi="Arial" w:cs="Arial"/>
              </w:rPr>
            </w:pPr>
            <w:r w:rsidRPr="001C16D1">
              <w:rPr>
                <w:rFonts w:ascii="Arial" w:hAnsi="Arial" w:cs="Arial"/>
              </w:rPr>
              <w:t>Being transfer of reinsurance payables to technical provisions (correspondence principle does not apply)</w:t>
            </w:r>
          </w:p>
        </w:tc>
        <w:tc>
          <w:tcPr>
            <w:tcW w:w="567" w:type="dxa"/>
            <w:tcBorders>
              <w:top w:val="single" w:sz="4" w:space="0" w:color="auto"/>
              <w:left w:val="single" w:sz="4" w:space="0" w:color="auto"/>
              <w:bottom w:val="nil"/>
              <w:right w:val="single" w:sz="4" w:space="0" w:color="auto"/>
            </w:tcBorders>
            <w:shd w:val="clear" w:color="auto" w:fill="auto"/>
          </w:tcPr>
          <w:p w14:paraId="02F2E230"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40</w:t>
            </w:r>
          </w:p>
        </w:tc>
        <w:tc>
          <w:tcPr>
            <w:tcW w:w="567" w:type="dxa"/>
            <w:tcBorders>
              <w:top w:val="single" w:sz="4" w:space="0" w:color="auto"/>
              <w:left w:val="single" w:sz="4" w:space="0" w:color="auto"/>
              <w:bottom w:val="nil"/>
              <w:right w:val="single" w:sz="4" w:space="0" w:color="auto"/>
            </w:tcBorders>
            <w:shd w:val="clear" w:color="auto" w:fill="auto"/>
          </w:tcPr>
          <w:p w14:paraId="3ADC06C8" w14:textId="77777777" w:rsidR="00DD1AD3" w:rsidRPr="001C16D1" w:rsidRDefault="00DD1AD3" w:rsidP="00DD1AD3">
            <w:pPr>
              <w:spacing w:before="120" w:line="280" w:lineRule="atLeast"/>
              <w:jc w:val="right"/>
              <w:rPr>
                <w:rFonts w:ascii="Arial" w:hAnsi="Arial" w:cs="Arial"/>
              </w:rPr>
            </w:pPr>
          </w:p>
          <w:p w14:paraId="25FCFB1B"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40</w:t>
            </w:r>
          </w:p>
        </w:tc>
      </w:tr>
      <w:tr w:rsidR="00DD1AD3" w:rsidRPr="001C16D1" w14:paraId="0064239A" w14:textId="77777777" w:rsidTr="00DD1AD3">
        <w:trPr>
          <w:trHeight w:val="68"/>
        </w:trPr>
        <w:tc>
          <w:tcPr>
            <w:tcW w:w="7513" w:type="dxa"/>
            <w:tcBorders>
              <w:top w:val="nil"/>
              <w:left w:val="single" w:sz="4" w:space="0" w:color="auto"/>
              <w:bottom w:val="single" w:sz="4" w:space="0" w:color="auto"/>
              <w:right w:val="single" w:sz="4" w:space="0" w:color="auto"/>
            </w:tcBorders>
            <w:shd w:val="clear" w:color="auto" w:fill="auto"/>
          </w:tcPr>
          <w:p w14:paraId="4C3D63C2" w14:textId="77777777" w:rsidR="00DD1AD3" w:rsidRPr="001C16D1" w:rsidRDefault="00DD1AD3" w:rsidP="00DD1AD3">
            <w:pPr>
              <w:spacing w:before="120" w:line="280" w:lineRule="atLeast"/>
              <w:rPr>
                <w:rFonts w:ascii="Arial" w:hAnsi="Arial" w:cs="Arial"/>
              </w:rPr>
            </w:pPr>
          </w:p>
        </w:tc>
        <w:tc>
          <w:tcPr>
            <w:tcW w:w="567" w:type="dxa"/>
            <w:tcBorders>
              <w:top w:val="nil"/>
              <w:left w:val="single" w:sz="4" w:space="0" w:color="auto"/>
              <w:bottom w:val="single" w:sz="4" w:space="0" w:color="auto"/>
              <w:right w:val="single" w:sz="4" w:space="0" w:color="auto"/>
            </w:tcBorders>
            <w:shd w:val="clear" w:color="auto" w:fill="auto"/>
          </w:tcPr>
          <w:p w14:paraId="6A28E3EA" w14:textId="77777777" w:rsidR="00DD1AD3" w:rsidRPr="001C16D1" w:rsidRDefault="00DD1AD3" w:rsidP="00DD1AD3">
            <w:pPr>
              <w:spacing w:before="120" w:line="280" w:lineRule="atLeast"/>
              <w:jc w:val="right"/>
              <w:rPr>
                <w:rFonts w:ascii="Arial" w:hAnsi="Arial" w:cs="Arial"/>
              </w:rPr>
            </w:pPr>
          </w:p>
        </w:tc>
        <w:tc>
          <w:tcPr>
            <w:tcW w:w="567" w:type="dxa"/>
            <w:tcBorders>
              <w:top w:val="nil"/>
              <w:left w:val="single" w:sz="4" w:space="0" w:color="auto"/>
              <w:bottom w:val="single" w:sz="4" w:space="0" w:color="auto"/>
              <w:right w:val="single" w:sz="4" w:space="0" w:color="auto"/>
            </w:tcBorders>
            <w:shd w:val="clear" w:color="auto" w:fill="auto"/>
          </w:tcPr>
          <w:p w14:paraId="3DBC6B10" w14:textId="77777777" w:rsidR="00DD1AD3" w:rsidRPr="001C16D1" w:rsidRDefault="00DD1AD3" w:rsidP="00DD1AD3">
            <w:pPr>
              <w:spacing w:before="120" w:line="280" w:lineRule="atLeast"/>
              <w:jc w:val="right"/>
              <w:rPr>
                <w:rFonts w:ascii="Arial" w:hAnsi="Arial" w:cs="Arial"/>
              </w:rPr>
            </w:pPr>
          </w:p>
        </w:tc>
      </w:tr>
    </w:tbl>
    <w:p w14:paraId="1CB675CF" w14:textId="2340D387" w:rsidR="00DD1AD3" w:rsidRPr="001C16D1" w:rsidRDefault="00DD1AD3" w:rsidP="008203EF">
      <w:pPr>
        <w:spacing w:before="120" w:after="240" w:line="280" w:lineRule="atLeast"/>
        <w:ind w:left="11"/>
        <w:rPr>
          <w:rFonts w:ascii="Arial" w:hAnsi="Arial" w:cs="Arial"/>
        </w:rPr>
      </w:pPr>
      <w:r w:rsidRPr="001C16D1">
        <w:rPr>
          <w:rFonts w:ascii="Arial" w:hAnsi="Arial" w:cs="Arial"/>
        </w:rPr>
        <w:t xml:space="preserve">In the above example, after applying the </w:t>
      </w:r>
      <w:r w:rsidR="00DD1865">
        <w:rPr>
          <w:rFonts w:ascii="Arial" w:hAnsi="Arial" w:cs="Arial"/>
        </w:rPr>
        <w:t>November</w:t>
      </w:r>
      <w:r w:rsidRPr="001C16D1">
        <w:rPr>
          <w:rFonts w:ascii="Arial" w:hAnsi="Arial" w:cs="Arial"/>
        </w:rPr>
        <w:t xml:space="preserve"> 201</w:t>
      </w:r>
      <w:r w:rsidR="00DD1865">
        <w:rPr>
          <w:rFonts w:ascii="Arial" w:hAnsi="Arial" w:cs="Arial"/>
        </w:rPr>
        <w:t>9</w:t>
      </w:r>
      <w:r w:rsidRPr="001C16D1">
        <w:rPr>
          <w:rFonts w:ascii="Arial" w:hAnsi="Arial" w:cs="Arial"/>
        </w:rPr>
        <w:t xml:space="preserve"> updated technical provisions guidance on reinsurance contract boundaries, there is an additional £10m included in the best estimate cash flow as the full level of contractual premium (the contractual obligation is to all of the RI costs), resulting in an adverse impact on members’ balance of £10m.                                                                                                                                                                                                                                                                                                                                                                                                    </w:t>
      </w:r>
    </w:p>
    <w:p w14:paraId="4265F390" w14:textId="77777777" w:rsidR="00DD1AD3" w:rsidRPr="00F74E15" w:rsidRDefault="00DD1AD3" w:rsidP="00DD1AD3">
      <w:pPr>
        <w:spacing w:after="120" w:line="280" w:lineRule="atLeast"/>
        <w:rPr>
          <w:rFonts w:ascii="Arial" w:hAnsi="Arial" w:cs="Arial"/>
          <w:u w:val="single"/>
        </w:rPr>
      </w:pPr>
      <w:r w:rsidRPr="00F74E15">
        <w:rPr>
          <w:rFonts w:ascii="Arial" w:hAnsi="Arial" w:cs="Arial"/>
          <w:u w:val="single"/>
        </w:rPr>
        <w:t xml:space="preserve">Other assets and other liabilities </w:t>
      </w:r>
    </w:p>
    <w:p w14:paraId="43DA7325" w14:textId="285AE1C3" w:rsidR="00DD1AD3" w:rsidRPr="008203EF" w:rsidRDefault="00DD1AD3" w:rsidP="00DD1AD3">
      <w:pPr>
        <w:spacing w:after="120" w:line="280" w:lineRule="atLeast"/>
        <w:rPr>
          <w:rFonts w:ascii="Arial" w:hAnsi="Arial" w:cs="Arial"/>
          <w:b/>
        </w:rPr>
      </w:pPr>
      <w:r w:rsidRPr="00C862E9">
        <w:rPr>
          <w:rFonts w:ascii="Arial" w:hAnsi="Arial" w:cs="Arial"/>
        </w:rPr>
        <w:t xml:space="preserve">These should be valued at fair value by discounting expected cash flows using a risk free rate. However, book value as per UK GAAP may be used as a proxy to the fair value for Solvency II balance sheet purposes where the impact of discounting is not material because the balances are due/payable within one year or amounts due/payable in more than one year are not material. Materiality should be determined in accordance with International Accounting Standards (IAS1) i.e. “Omissions or misstatements of items are material if they could, individually or collectively, influence the economic decisions that users make on the basis of the financial information. Materiality depends on the size and nature of the omission or misstatement judged in the surrounding circumstances.” </w:t>
      </w:r>
    </w:p>
    <w:p w14:paraId="2E802217" w14:textId="77777777" w:rsidR="00DD1AD3" w:rsidRPr="00F74E15" w:rsidRDefault="00DD1AD3" w:rsidP="00DD1AD3">
      <w:pPr>
        <w:spacing w:after="120" w:line="280" w:lineRule="atLeast"/>
        <w:rPr>
          <w:rFonts w:ascii="Arial" w:hAnsi="Arial" w:cs="Arial"/>
          <w:u w:val="single"/>
        </w:rPr>
      </w:pPr>
      <w:r w:rsidRPr="00F74E15">
        <w:rPr>
          <w:rFonts w:ascii="Arial" w:hAnsi="Arial" w:cs="Arial"/>
          <w:u w:val="single"/>
        </w:rPr>
        <w:t xml:space="preserve">Profit commission </w:t>
      </w:r>
    </w:p>
    <w:p w14:paraId="04A8A96C" w14:textId="77777777" w:rsidR="00DD1AD3" w:rsidRPr="00C862E9" w:rsidRDefault="00DD1AD3" w:rsidP="00DD1AD3">
      <w:pPr>
        <w:spacing w:after="120" w:line="280" w:lineRule="atLeast"/>
        <w:rPr>
          <w:rFonts w:ascii="Arial" w:hAnsi="Arial" w:cs="Arial"/>
        </w:rPr>
      </w:pPr>
      <w:r w:rsidRPr="00C862E9">
        <w:rPr>
          <w:rFonts w:ascii="Arial" w:hAnsi="Arial" w:cs="Arial"/>
        </w:rPr>
        <w:t>Where the profit under Solvency II would be different to that under UK GAAP, agents should recalculate the profit commission to reflect the change in the profit. Hence, the profit commission recognised in the Solvency II column should be based on the Solvency II profit.</w:t>
      </w:r>
    </w:p>
    <w:p w14:paraId="55783846" w14:textId="294459AB" w:rsidR="00DD1AD3" w:rsidRDefault="00DD1AD3" w:rsidP="00DD1AD3">
      <w:pPr>
        <w:spacing w:after="120" w:line="280" w:lineRule="atLeast"/>
        <w:rPr>
          <w:rFonts w:ascii="Arial" w:hAnsi="Arial" w:cs="Arial"/>
        </w:rPr>
      </w:pPr>
      <w:r w:rsidRPr="00C862E9">
        <w:rPr>
          <w:rFonts w:ascii="Arial" w:hAnsi="Arial" w:cs="Arial"/>
        </w:rPr>
        <w:t xml:space="preserve">However, where the syndicate year is closing, there is no recalculation of the profit commission in respect of the closing year as distribution will be based on the QMA (UK GAAP result).  However, the effect of Solvency II valuation differences on the liabilities accepted by the reinsuring year of account, either for the same or another syndicate, should be taken into account when calculating the notional Solvency II profit commission for the reinsuring syndicate year. </w:t>
      </w:r>
    </w:p>
    <w:p w14:paraId="3E30B8DB" w14:textId="6E308B30" w:rsidR="006B72A9" w:rsidRDefault="006B72A9" w:rsidP="00DD1AD3">
      <w:pPr>
        <w:spacing w:after="120" w:line="280" w:lineRule="atLeast"/>
        <w:rPr>
          <w:rFonts w:ascii="Arial" w:hAnsi="Arial" w:cs="Arial"/>
        </w:rPr>
      </w:pPr>
    </w:p>
    <w:p w14:paraId="5758A447" w14:textId="77777777" w:rsidR="006B72A9" w:rsidRDefault="006B72A9" w:rsidP="00DD1AD3">
      <w:pPr>
        <w:spacing w:after="120" w:line="280" w:lineRule="atLeast"/>
        <w:rPr>
          <w:rFonts w:ascii="Arial" w:hAnsi="Arial" w:cs="Arial"/>
        </w:rPr>
      </w:pPr>
    </w:p>
    <w:p w14:paraId="0013BD6F" w14:textId="77777777" w:rsidR="00DD1AD3" w:rsidRPr="00F74E15" w:rsidRDefault="00DD1AD3" w:rsidP="00DD1AD3">
      <w:pPr>
        <w:spacing w:after="120" w:line="280" w:lineRule="atLeast"/>
        <w:rPr>
          <w:rFonts w:ascii="Arial" w:hAnsi="Arial" w:cs="Arial"/>
          <w:u w:val="single"/>
          <w:lang w:val="en-US"/>
        </w:rPr>
      </w:pPr>
      <w:r w:rsidRPr="00F74E15">
        <w:rPr>
          <w:rFonts w:ascii="Arial" w:hAnsi="Arial" w:cs="Arial"/>
          <w:u w:val="single"/>
          <w:lang w:val="en-US"/>
        </w:rPr>
        <w:t>Funds in syndicate (FIS)</w:t>
      </w:r>
    </w:p>
    <w:p w14:paraId="1057034D" w14:textId="65A1D722" w:rsidR="00DD1AD3" w:rsidRDefault="00DD1AD3" w:rsidP="00DD1AD3">
      <w:pPr>
        <w:spacing w:after="120" w:line="280" w:lineRule="atLeast"/>
        <w:rPr>
          <w:rFonts w:ascii="Arial" w:hAnsi="Arial" w:cs="Arial"/>
          <w:lang w:val="en-US"/>
        </w:rPr>
      </w:pPr>
      <w:r w:rsidRPr="00DB0392">
        <w:rPr>
          <w:rFonts w:ascii="Arial" w:hAnsi="Arial" w:cs="Arial"/>
          <w:lang w:val="en-US"/>
        </w:rPr>
        <w:t xml:space="preserve">Where a syndicate holds FIS, this should be reported within the respective investments lines i.e. </w:t>
      </w:r>
      <w:r w:rsidR="008203EF">
        <w:rPr>
          <w:rFonts w:ascii="Arial" w:hAnsi="Arial" w:cs="Arial"/>
          <w:lang w:val="en-US"/>
        </w:rPr>
        <w:t>A</w:t>
      </w:r>
      <w:r>
        <w:rPr>
          <w:rFonts w:ascii="Arial" w:hAnsi="Arial" w:cs="Arial"/>
          <w:lang w:val="en-US"/>
        </w:rPr>
        <w:t>SR</w:t>
      </w:r>
      <w:r w:rsidRPr="00DB0392">
        <w:rPr>
          <w:rFonts w:ascii="Arial" w:hAnsi="Arial" w:cs="Arial"/>
          <w:lang w:val="en-US"/>
        </w:rPr>
        <w:t xml:space="preserve">002, </w:t>
      </w:r>
      <w:r>
        <w:rPr>
          <w:rFonts w:ascii="Arial" w:hAnsi="Arial" w:cs="Arial"/>
          <w:lang w:val="en-US"/>
        </w:rPr>
        <w:t>C</w:t>
      </w:r>
      <w:r w:rsidRPr="00DB0392">
        <w:rPr>
          <w:rFonts w:ascii="Arial" w:hAnsi="Arial" w:cs="Arial"/>
          <w:lang w:val="en-US"/>
        </w:rPr>
        <w:t>7</w:t>
      </w:r>
      <w:r>
        <w:rPr>
          <w:rFonts w:ascii="Arial" w:hAnsi="Arial" w:cs="Arial"/>
          <w:lang w:val="en-US"/>
        </w:rPr>
        <w:t xml:space="preserve"> to C</w:t>
      </w:r>
      <w:r w:rsidRPr="00DB0392">
        <w:rPr>
          <w:rFonts w:ascii="Arial" w:hAnsi="Arial" w:cs="Arial"/>
          <w:lang w:val="en-US"/>
        </w:rPr>
        <w:t>29.</w:t>
      </w:r>
    </w:p>
    <w:p w14:paraId="75264862" w14:textId="77777777" w:rsidR="00DD1AD3" w:rsidRPr="001F26D4" w:rsidRDefault="00DD1AD3" w:rsidP="008203EF">
      <w:pPr>
        <w:spacing w:before="120" w:after="240" w:line="280" w:lineRule="atLeast"/>
        <w:ind w:left="720" w:hanging="720"/>
        <w:rPr>
          <w:rFonts w:ascii="Arial" w:hAnsi="Arial" w:cs="Arial"/>
          <w:u w:val="single"/>
        </w:rPr>
      </w:pPr>
      <w:r w:rsidRPr="001F26D4">
        <w:rPr>
          <w:rFonts w:ascii="Arial" w:hAnsi="Arial" w:cs="Arial"/>
          <w:u w:val="single"/>
        </w:rPr>
        <w:t xml:space="preserve">Solvency II valuation differences in respect of a year which is closing </w:t>
      </w:r>
    </w:p>
    <w:p w14:paraId="05D60A56" w14:textId="4193CF4E" w:rsidR="00DD1AD3" w:rsidRPr="001F26D4" w:rsidRDefault="00DD1AD3" w:rsidP="008203EF">
      <w:pPr>
        <w:spacing w:before="120" w:after="240" w:line="280" w:lineRule="atLeast"/>
        <w:rPr>
          <w:rFonts w:ascii="Arial" w:hAnsi="Arial" w:cs="Arial"/>
        </w:rPr>
      </w:pPr>
      <w:r w:rsidRPr="001F26D4">
        <w:rPr>
          <w:rFonts w:ascii="Arial" w:hAnsi="Arial" w:cs="Arial"/>
        </w:rPr>
        <w:t xml:space="preserve">Where a year of account is closing as at the reporting date, the result for that year has crystallised and the QMA result, based on UK GAAP will be used as the basis for distribution, without exception. This means for any reporting year of account closing at the balance sheet date, the result shown for that year in column C </w:t>
      </w:r>
      <w:r w:rsidRPr="001F26D4">
        <w:rPr>
          <w:rFonts w:ascii="Arial" w:hAnsi="Arial" w:cs="Arial"/>
          <w:b/>
        </w:rPr>
        <w:t>must</w:t>
      </w:r>
      <w:r w:rsidRPr="001F26D4">
        <w:rPr>
          <w:rFonts w:ascii="Arial" w:hAnsi="Arial" w:cs="Arial"/>
        </w:rPr>
        <w:t xml:space="preserve"> be the same as shown in column A.</w:t>
      </w:r>
    </w:p>
    <w:p w14:paraId="109D41AE" w14:textId="7F57338B" w:rsidR="009971C5" w:rsidRDefault="00DD1AD3" w:rsidP="00DD1AD3">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6D480C">
        <w:rPr>
          <w:rFonts w:ascii="Arial" w:hAnsi="Arial" w:cs="Arial"/>
        </w:rPr>
        <w:t xml:space="preserve">Therefore the net impact of the Solvency II valuation differences in respect of the liabilities being transferred by RITC should not be reflected in the Solvency II result in the syndicate year that is closing, but should instead be reflected in the Solvency II result in the reinsuring syndicate year, whether it is the same or another syndicate. </w:t>
      </w:r>
      <w:r w:rsidRPr="006D480C">
        <w:rPr>
          <w:rFonts w:ascii="Arial" w:hAnsi="Arial" w:cs="Arial"/>
          <w:color w:val="000000"/>
        </w:rPr>
        <w:t>The amounts in Column C will be valued based on Solvency II valuation.  The Solvency II amounts reported in column C are expected to be positive but there are cases where these amounts can be negative for instance in respect of technical provisions best estimate where the cash in-flows are greater than cash out-flows.</w:t>
      </w:r>
      <w:r w:rsidR="009971C5">
        <w:rPr>
          <w:rFonts w:ascii="Arial" w:hAnsi="Arial" w:cs="Arial"/>
        </w:rPr>
        <w:t xml:space="preserve">     </w:t>
      </w:r>
    </w:p>
    <w:p w14:paraId="30490E43" w14:textId="4302DA9F" w:rsidR="00D9702D" w:rsidRPr="008203EF" w:rsidRDefault="00D9702D" w:rsidP="008203EF">
      <w:pPr>
        <w:spacing w:after="120" w:line="280" w:lineRule="atLeast"/>
        <w:rPr>
          <w:rFonts w:ascii="Arial" w:hAnsi="Arial" w:cs="Arial"/>
          <w:b/>
          <w:bCs/>
          <w:lang w:val="en-US"/>
        </w:rPr>
      </w:pPr>
      <w:r w:rsidRPr="00207198">
        <w:rPr>
          <w:rFonts w:ascii="Arial" w:hAnsi="Arial" w:cs="Arial"/>
          <w:b/>
          <w:bCs/>
          <w:lang w:val="en-US"/>
        </w:rPr>
        <w:t>Column C (Solvency II valuation) – specific line instructions</w:t>
      </w:r>
    </w:p>
    <w:p w14:paraId="7D7C2814" w14:textId="61A1E05F" w:rsidR="00AF07DA" w:rsidRPr="001B4618" w:rsidRDefault="00AF07DA" w:rsidP="00AF07D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rPr>
      </w:pPr>
      <w:r w:rsidRPr="001B4618">
        <w:rPr>
          <w:rFonts w:ascii="Arial" w:hAnsi="Arial" w:cs="Arial"/>
          <w:b/>
        </w:rPr>
        <w:t xml:space="preserve">Line </w:t>
      </w:r>
      <w:r w:rsidR="008952FA">
        <w:rPr>
          <w:rFonts w:ascii="Arial" w:hAnsi="Arial" w:cs="Arial"/>
          <w:b/>
        </w:rPr>
        <w:t>C</w:t>
      </w:r>
      <w:r w:rsidRPr="001B4618">
        <w:rPr>
          <w:rFonts w:ascii="Arial" w:hAnsi="Arial" w:cs="Arial"/>
          <w:b/>
        </w:rPr>
        <w:t xml:space="preserve">1 - </w:t>
      </w:r>
      <w:r w:rsidRPr="001B4618">
        <w:rPr>
          <w:rFonts w:ascii="Arial" w:hAnsi="Arial" w:cs="Arial"/>
        </w:rPr>
        <w:t>Goodwill: This is valued nil under Solvency II</w:t>
      </w:r>
    </w:p>
    <w:p w14:paraId="7D7C2815" w14:textId="69075D6F" w:rsidR="00AF07DA" w:rsidRDefault="00AF07DA" w:rsidP="00AF07D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b/>
          <w:color w:val="000000"/>
        </w:rPr>
        <w:t xml:space="preserve">Line </w:t>
      </w:r>
      <w:r w:rsidR="008952FA">
        <w:rPr>
          <w:rFonts w:ascii="Arial" w:hAnsi="Arial" w:cs="Arial"/>
          <w:b/>
          <w:color w:val="000000"/>
        </w:rPr>
        <w:t>C</w:t>
      </w:r>
      <w:r>
        <w:rPr>
          <w:rFonts w:ascii="Arial" w:hAnsi="Arial" w:cs="Arial"/>
          <w:b/>
          <w:color w:val="000000"/>
        </w:rPr>
        <w:t xml:space="preserve">2 </w:t>
      </w:r>
      <w:r w:rsidRPr="00247C18">
        <w:rPr>
          <w:rFonts w:ascii="Arial" w:hAnsi="Arial" w:cs="Arial"/>
          <w:color w:val="000000"/>
        </w:rPr>
        <w:t xml:space="preserve">– Deferred acquisition costs: </w:t>
      </w:r>
      <w:r>
        <w:rPr>
          <w:rFonts w:ascii="Arial" w:hAnsi="Arial" w:cs="Arial"/>
          <w:color w:val="000000"/>
        </w:rPr>
        <w:t xml:space="preserve">There are no deferred acquisition costs under Solvency II </w:t>
      </w:r>
      <w:r w:rsidR="00D3704E" w:rsidRPr="00D3704E">
        <w:rPr>
          <w:rFonts w:ascii="Arial" w:hAnsi="Arial" w:cs="Arial"/>
          <w:color w:val="000000"/>
        </w:rPr>
        <w:t>given the cashflow basis of technical provisions</w:t>
      </w:r>
      <w:r>
        <w:rPr>
          <w:rFonts w:ascii="Arial" w:hAnsi="Arial" w:cs="Arial"/>
          <w:color w:val="000000"/>
        </w:rPr>
        <w:t xml:space="preserve">. Hence, no amount is expected within </w:t>
      </w:r>
      <w:r w:rsidR="00494690">
        <w:rPr>
          <w:rFonts w:ascii="Arial" w:hAnsi="Arial" w:cs="Arial"/>
          <w:color w:val="000000"/>
        </w:rPr>
        <w:t>C2</w:t>
      </w:r>
      <w:r>
        <w:rPr>
          <w:rFonts w:ascii="Arial" w:hAnsi="Arial" w:cs="Arial"/>
          <w:color w:val="000000"/>
        </w:rPr>
        <w:t xml:space="preserve">. </w:t>
      </w:r>
    </w:p>
    <w:p w14:paraId="7D7C2816" w14:textId="456038D7" w:rsidR="00AF07DA" w:rsidRDefault="00AF07DA" w:rsidP="00AF07D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885393">
        <w:rPr>
          <w:rFonts w:ascii="Arial" w:hAnsi="Arial" w:cs="Arial"/>
          <w:b/>
          <w:color w:val="000000"/>
        </w:rPr>
        <w:t xml:space="preserve">Line </w:t>
      </w:r>
      <w:r w:rsidR="008952FA">
        <w:rPr>
          <w:rFonts w:ascii="Arial" w:hAnsi="Arial" w:cs="Arial"/>
          <w:b/>
          <w:color w:val="000000"/>
        </w:rPr>
        <w:t>C</w:t>
      </w:r>
      <w:r w:rsidRPr="00885393">
        <w:rPr>
          <w:rFonts w:ascii="Arial" w:hAnsi="Arial" w:cs="Arial"/>
          <w:b/>
          <w:color w:val="000000"/>
        </w:rPr>
        <w:t>3</w:t>
      </w:r>
      <w:r>
        <w:rPr>
          <w:rFonts w:ascii="Arial" w:hAnsi="Arial" w:cs="Arial"/>
          <w:color w:val="000000"/>
        </w:rPr>
        <w:t xml:space="preserve"> </w:t>
      </w:r>
      <w:r w:rsidRPr="00885393">
        <w:rPr>
          <w:rFonts w:ascii="Arial" w:hAnsi="Arial" w:cs="Arial"/>
          <w:color w:val="000000"/>
        </w:rPr>
        <w:t>–</w:t>
      </w:r>
      <w:r>
        <w:rPr>
          <w:rFonts w:ascii="Arial" w:hAnsi="Arial" w:cs="Arial"/>
          <w:color w:val="000000"/>
        </w:rPr>
        <w:t xml:space="preserve"> I</w:t>
      </w:r>
      <w:r w:rsidRPr="00885393">
        <w:rPr>
          <w:rFonts w:ascii="Arial" w:hAnsi="Arial" w:cs="Arial"/>
          <w:color w:val="000000"/>
        </w:rPr>
        <w:t xml:space="preserve">ntangible assets: These are intangible assets other than goodwill. They should be valued at nil under Solvency II valuation principles, unless they can be sold separately and the syndicate can demonstrate that there is a market value for the same or similar assets that has been derived in accordance with </w:t>
      </w:r>
      <w:r w:rsidRPr="00AF07DA">
        <w:rPr>
          <w:rFonts w:ascii="Arial" w:hAnsi="Arial" w:cs="Arial"/>
          <w:color w:val="000000"/>
        </w:rPr>
        <w:t>Delegated Regulation (EU) 2015/35</w:t>
      </w:r>
      <w:r w:rsidRPr="00885393">
        <w:rPr>
          <w:rFonts w:ascii="Arial" w:hAnsi="Arial" w:cs="Arial"/>
          <w:color w:val="000000"/>
        </w:rPr>
        <w:t>.</w:t>
      </w:r>
    </w:p>
    <w:p w14:paraId="7D7C2817" w14:textId="17716108" w:rsidR="00AF07DA" w:rsidRDefault="00AF07DA" w:rsidP="00AF07D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887B22">
        <w:rPr>
          <w:rFonts w:ascii="Arial" w:hAnsi="Arial" w:cs="Arial"/>
          <w:b/>
          <w:color w:val="000000"/>
        </w:rPr>
        <w:t xml:space="preserve">Line </w:t>
      </w:r>
      <w:r w:rsidR="008952FA">
        <w:rPr>
          <w:rFonts w:ascii="Arial" w:hAnsi="Arial" w:cs="Arial"/>
          <w:b/>
          <w:color w:val="000000"/>
        </w:rPr>
        <w:t>C</w:t>
      </w:r>
      <w:r w:rsidRPr="00887B22">
        <w:rPr>
          <w:rFonts w:ascii="Arial" w:hAnsi="Arial" w:cs="Arial"/>
          <w:b/>
          <w:color w:val="000000"/>
        </w:rPr>
        <w:t>4</w:t>
      </w:r>
      <w:r>
        <w:rPr>
          <w:rFonts w:ascii="Arial" w:hAnsi="Arial" w:cs="Arial"/>
          <w:color w:val="000000"/>
        </w:rPr>
        <w:t xml:space="preserve"> – Deferred tax assets: This is a</w:t>
      </w:r>
      <w:r w:rsidRPr="00887B22">
        <w:rPr>
          <w:rFonts w:ascii="Arial" w:hAnsi="Arial" w:cs="Arial"/>
          <w:color w:val="000000"/>
        </w:rPr>
        <w:t>n asset that may be used to reduce any subsequent period's income tax expense</w:t>
      </w:r>
      <w:r>
        <w:rPr>
          <w:rFonts w:ascii="Arial" w:hAnsi="Arial" w:cs="Arial"/>
          <w:color w:val="000000"/>
        </w:rPr>
        <w:t xml:space="preserve">. </w:t>
      </w:r>
      <w:r w:rsidRPr="00887B22">
        <w:rPr>
          <w:rFonts w:ascii="Arial" w:hAnsi="Arial" w:cs="Arial"/>
          <w:color w:val="000000"/>
        </w:rPr>
        <w:t>Deferred tax assets can arise due to net loss carr</w:t>
      </w:r>
      <w:r>
        <w:rPr>
          <w:rFonts w:ascii="Arial" w:hAnsi="Arial" w:cs="Arial"/>
          <w:color w:val="000000"/>
        </w:rPr>
        <w:t>y</w:t>
      </w:r>
      <w:r w:rsidRPr="00887B22">
        <w:rPr>
          <w:rFonts w:ascii="Arial" w:hAnsi="Arial" w:cs="Arial"/>
          <w:color w:val="000000"/>
        </w:rPr>
        <w:t>-overs, which are only recorded as assets if it is deemed more likely than not that the asset will be used in future fiscal periods</w:t>
      </w:r>
      <w:r>
        <w:rPr>
          <w:rFonts w:ascii="Arial" w:hAnsi="Arial" w:cs="Arial"/>
          <w:color w:val="000000"/>
        </w:rPr>
        <w:t xml:space="preserve"> (i.e. where it is probable that future taxable profit will be available against which the deferred tax asset can be utilised)</w:t>
      </w:r>
      <w:r w:rsidRPr="00887B22">
        <w:rPr>
          <w:rFonts w:ascii="Arial" w:hAnsi="Arial" w:cs="Arial"/>
          <w:color w:val="000000"/>
        </w:rPr>
        <w:t>.</w:t>
      </w:r>
      <w:r>
        <w:rPr>
          <w:rFonts w:ascii="Arial" w:hAnsi="Arial" w:cs="Arial"/>
          <w:color w:val="000000"/>
        </w:rPr>
        <w:t xml:space="preserve"> We do not expect syndicates to report any amount within this line since tax would apply at member level.</w:t>
      </w:r>
    </w:p>
    <w:p w14:paraId="7D7C2818" w14:textId="73A429F9" w:rsidR="00AF07DA" w:rsidRDefault="00AF07DA" w:rsidP="00AF07D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887B22">
        <w:rPr>
          <w:rFonts w:ascii="Arial" w:hAnsi="Arial" w:cs="Arial"/>
          <w:b/>
          <w:color w:val="000000"/>
        </w:rPr>
        <w:t xml:space="preserve">Line </w:t>
      </w:r>
      <w:r w:rsidR="008952FA">
        <w:rPr>
          <w:rFonts w:ascii="Arial" w:hAnsi="Arial" w:cs="Arial"/>
          <w:b/>
          <w:color w:val="000000"/>
        </w:rPr>
        <w:t>C</w:t>
      </w:r>
      <w:r w:rsidRPr="00887B22">
        <w:rPr>
          <w:rFonts w:ascii="Arial" w:hAnsi="Arial" w:cs="Arial"/>
          <w:b/>
          <w:color w:val="000000"/>
        </w:rPr>
        <w:t>5</w:t>
      </w:r>
      <w:r>
        <w:rPr>
          <w:rFonts w:ascii="Arial" w:hAnsi="Arial" w:cs="Arial"/>
          <w:color w:val="000000"/>
        </w:rPr>
        <w:t xml:space="preserve"> – Pension benefit surplus:  This is n</w:t>
      </w:r>
      <w:r w:rsidRPr="00307AAD">
        <w:rPr>
          <w:rFonts w:ascii="Arial" w:hAnsi="Arial" w:cs="Arial"/>
          <w:color w:val="000000"/>
        </w:rPr>
        <w:t>et surplus related to staff pension scheme, if applicable.</w:t>
      </w:r>
      <w:r>
        <w:rPr>
          <w:rFonts w:ascii="Arial" w:hAnsi="Arial" w:cs="Arial"/>
          <w:color w:val="000000"/>
        </w:rPr>
        <w:t xml:space="preserve"> We would not expect syndicates to report any amount within this line.</w:t>
      </w:r>
    </w:p>
    <w:p w14:paraId="7D7C2819" w14:textId="7BEB2CE4" w:rsidR="00AF07DA" w:rsidRPr="00C95A51" w:rsidRDefault="00AF07DA" w:rsidP="00AF07D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887B22">
        <w:rPr>
          <w:rFonts w:ascii="Arial" w:hAnsi="Arial" w:cs="Arial"/>
          <w:b/>
          <w:color w:val="000000"/>
        </w:rPr>
        <w:t xml:space="preserve">Line </w:t>
      </w:r>
      <w:r w:rsidR="008952FA">
        <w:rPr>
          <w:rFonts w:ascii="Arial" w:hAnsi="Arial" w:cs="Arial"/>
          <w:b/>
          <w:color w:val="000000"/>
        </w:rPr>
        <w:t>C</w:t>
      </w:r>
      <w:r w:rsidRPr="00887B22">
        <w:rPr>
          <w:rFonts w:ascii="Arial" w:hAnsi="Arial" w:cs="Arial"/>
          <w:b/>
          <w:color w:val="000000"/>
        </w:rPr>
        <w:t>6</w:t>
      </w:r>
      <w:r>
        <w:rPr>
          <w:rFonts w:ascii="Arial" w:hAnsi="Arial" w:cs="Arial"/>
          <w:color w:val="000000"/>
        </w:rPr>
        <w:t xml:space="preserve"> – Property, plant &amp; equipment held for own use: These are t</w:t>
      </w:r>
      <w:r w:rsidRPr="00307AAD">
        <w:rPr>
          <w:rFonts w:ascii="Arial" w:hAnsi="Arial" w:cs="Arial"/>
          <w:color w:val="000000"/>
        </w:rPr>
        <w:t>angible assets which are intended for permanent use and property held by the undertaking for own use</w:t>
      </w:r>
      <w:r>
        <w:rPr>
          <w:rFonts w:ascii="Arial" w:hAnsi="Arial" w:cs="Arial"/>
          <w:color w:val="000000"/>
        </w:rPr>
        <w:t>, but Lloyd’s would not expect any amount to be reported within this line. Th</w:t>
      </w:r>
      <w:r w:rsidR="0007339C">
        <w:rPr>
          <w:rFonts w:ascii="Arial" w:hAnsi="Arial" w:cs="Arial"/>
          <w:color w:val="000000"/>
        </w:rPr>
        <w:t>is</w:t>
      </w:r>
      <w:r>
        <w:rPr>
          <w:rFonts w:ascii="Arial" w:hAnsi="Arial" w:cs="Arial"/>
          <w:color w:val="000000"/>
        </w:rPr>
        <w:t xml:space="preserve"> amount </w:t>
      </w:r>
      <w:r w:rsidR="0007339C">
        <w:rPr>
          <w:rFonts w:ascii="Arial" w:hAnsi="Arial" w:cs="Arial"/>
          <w:color w:val="000000"/>
        </w:rPr>
        <w:t xml:space="preserve">relates to assets </w:t>
      </w:r>
      <w:r>
        <w:rPr>
          <w:rFonts w:ascii="Arial" w:hAnsi="Arial" w:cs="Arial"/>
          <w:color w:val="000000"/>
        </w:rPr>
        <w:t xml:space="preserve">with a </w:t>
      </w:r>
      <w:r w:rsidRPr="00735353">
        <w:rPr>
          <w:rFonts w:ascii="Arial" w:hAnsi="Arial" w:cs="Arial"/>
          <w:color w:val="000000"/>
        </w:rPr>
        <w:t>CIC of</w:t>
      </w:r>
      <w:r w:rsidRPr="00C95A51">
        <w:rPr>
          <w:rFonts w:ascii="Arial" w:hAnsi="Arial" w:cs="Arial"/>
          <w:color w:val="000000"/>
        </w:rPr>
        <w:t xml:space="preserve"> </w:t>
      </w:r>
      <w:r w:rsidR="000A52FE">
        <w:rPr>
          <w:rFonts w:ascii="Arial" w:hAnsi="Arial" w:cs="Arial"/>
          <w:color w:val="000000"/>
        </w:rPr>
        <w:t>##</w:t>
      </w:r>
      <w:r w:rsidRPr="00C95A51">
        <w:rPr>
          <w:rFonts w:ascii="Arial" w:hAnsi="Arial" w:cs="Arial"/>
          <w:color w:val="000000"/>
        </w:rPr>
        <w:t>93</w:t>
      </w:r>
      <w:r>
        <w:rPr>
          <w:rFonts w:ascii="Arial" w:hAnsi="Arial" w:cs="Arial"/>
          <w:color w:val="000000"/>
        </w:rPr>
        <w:t xml:space="preserve">, </w:t>
      </w:r>
      <w:r w:rsidR="000A52FE">
        <w:rPr>
          <w:rFonts w:ascii="Arial" w:hAnsi="Arial" w:cs="Arial"/>
          <w:color w:val="000000"/>
        </w:rPr>
        <w:t>##</w:t>
      </w:r>
      <w:r>
        <w:rPr>
          <w:rFonts w:ascii="Arial" w:hAnsi="Arial" w:cs="Arial"/>
          <w:color w:val="000000"/>
        </w:rPr>
        <w:t>9</w:t>
      </w:r>
      <w:r w:rsidR="00453E31">
        <w:rPr>
          <w:rFonts w:ascii="Arial" w:hAnsi="Arial" w:cs="Arial"/>
          <w:color w:val="000000"/>
        </w:rPr>
        <w:t xml:space="preserve">5 </w:t>
      </w:r>
      <w:r w:rsidRPr="00C95A51">
        <w:rPr>
          <w:rFonts w:ascii="Arial" w:hAnsi="Arial" w:cs="Arial"/>
          <w:color w:val="000000"/>
        </w:rPr>
        <w:t xml:space="preserve">and </w:t>
      </w:r>
      <w:r w:rsidR="000A52FE">
        <w:rPr>
          <w:rFonts w:ascii="Arial" w:hAnsi="Arial" w:cs="Arial"/>
          <w:color w:val="000000"/>
        </w:rPr>
        <w:t>##</w:t>
      </w:r>
      <w:r w:rsidRPr="00C95A51">
        <w:rPr>
          <w:rFonts w:ascii="Arial" w:hAnsi="Arial" w:cs="Arial"/>
          <w:color w:val="000000"/>
        </w:rPr>
        <w:t>9</w:t>
      </w:r>
      <w:r w:rsidR="00453E31">
        <w:rPr>
          <w:rFonts w:ascii="Arial" w:hAnsi="Arial" w:cs="Arial"/>
          <w:color w:val="000000"/>
        </w:rPr>
        <w:t>6</w:t>
      </w:r>
      <w:r w:rsidR="000A52FE">
        <w:rPr>
          <w:rFonts w:ascii="Arial" w:hAnsi="Arial" w:cs="Arial"/>
          <w:color w:val="000000"/>
        </w:rPr>
        <w:t xml:space="preserve"> on AAD230</w:t>
      </w:r>
      <w:r w:rsidRPr="00C95A51">
        <w:rPr>
          <w:rFonts w:ascii="Arial" w:hAnsi="Arial" w:cs="Arial"/>
          <w:color w:val="000000"/>
        </w:rPr>
        <w:t xml:space="preserve">. </w:t>
      </w:r>
    </w:p>
    <w:p w14:paraId="7D7C281A" w14:textId="0826155A" w:rsidR="00AF07DA" w:rsidRPr="00C95A51" w:rsidRDefault="00AF07DA" w:rsidP="00AF07D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8C40F4">
        <w:rPr>
          <w:rFonts w:ascii="Arial" w:hAnsi="Arial" w:cs="Arial"/>
          <w:b/>
          <w:color w:val="000000"/>
        </w:rPr>
        <w:t xml:space="preserve">Line </w:t>
      </w:r>
      <w:r w:rsidR="008952FA">
        <w:rPr>
          <w:rFonts w:ascii="Arial" w:hAnsi="Arial" w:cs="Arial"/>
          <w:b/>
          <w:color w:val="000000"/>
        </w:rPr>
        <w:t>C</w:t>
      </w:r>
      <w:r w:rsidRPr="008C40F4">
        <w:rPr>
          <w:rFonts w:ascii="Arial" w:hAnsi="Arial" w:cs="Arial"/>
          <w:b/>
          <w:color w:val="000000"/>
        </w:rPr>
        <w:t xml:space="preserve">7 - </w:t>
      </w:r>
      <w:r w:rsidRPr="00DE27FE">
        <w:rPr>
          <w:rFonts w:ascii="Arial" w:hAnsi="Arial" w:cs="Arial"/>
          <w:color w:val="000000"/>
        </w:rPr>
        <w:t xml:space="preserve">Property (other than for own use): </w:t>
      </w:r>
      <w:r w:rsidRPr="00BE0C0D">
        <w:rPr>
          <w:rFonts w:ascii="Arial" w:hAnsi="Arial" w:cs="Arial"/>
          <w:color w:val="000000"/>
        </w:rPr>
        <w:t xml:space="preserve">This is investment property and Lloyd’s </w:t>
      </w:r>
      <w:r w:rsidRPr="001E64AC">
        <w:rPr>
          <w:rFonts w:ascii="Arial" w:hAnsi="Arial" w:cs="Arial"/>
          <w:color w:val="000000"/>
        </w:rPr>
        <w:t>is</w:t>
      </w:r>
      <w:r w:rsidRPr="006459F0">
        <w:rPr>
          <w:rFonts w:ascii="Arial" w:hAnsi="Arial" w:cs="Arial"/>
          <w:color w:val="000000"/>
        </w:rPr>
        <w:t xml:space="preserve"> not expecting any amount to be reported within this line. Where a syndicate has investment in funds investing in real estate, this should be reported</w:t>
      </w:r>
      <w:r w:rsidRPr="00761B3B">
        <w:rPr>
          <w:rFonts w:ascii="Arial" w:hAnsi="Arial" w:cs="Arial"/>
          <w:color w:val="000000"/>
        </w:rPr>
        <w:t xml:space="preserve"> within line</w:t>
      </w:r>
      <w:r w:rsidRPr="002D3430">
        <w:rPr>
          <w:rFonts w:ascii="Arial" w:hAnsi="Arial" w:cs="Arial"/>
          <w:color w:val="000000"/>
        </w:rPr>
        <w:t xml:space="preserve"> </w:t>
      </w:r>
      <w:r w:rsidRPr="00665F62">
        <w:rPr>
          <w:rFonts w:ascii="Arial" w:hAnsi="Arial" w:cs="Arial"/>
          <w:color w:val="000000"/>
        </w:rPr>
        <w:t>A</w:t>
      </w:r>
      <w:r w:rsidRPr="000F7AF9">
        <w:rPr>
          <w:rFonts w:ascii="Arial" w:hAnsi="Arial" w:cs="Arial"/>
          <w:color w:val="000000"/>
        </w:rPr>
        <w:t>21</w:t>
      </w:r>
      <w:r w:rsidRPr="00882AEA">
        <w:rPr>
          <w:rFonts w:ascii="Arial" w:hAnsi="Arial" w:cs="Arial"/>
          <w:color w:val="000000"/>
        </w:rPr>
        <w:t xml:space="preserve">, </w:t>
      </w:r>
      <w:r w:rsidRPr="00283B09">
        <w:rPr>
          <w:rFonts w:ascii="Arial" w:hAnsi="Arial" w:cs="Arial"/>
          <w:color w:val="000000"/>
        </w:rPr>
        <w:t xml:space="preserve">real estate </w:t>
      </w:r>
      <w:r w:rsidRPr="008E0EA2">
        <w:rPr>
          <w:rFonts w:ascii="Arial" w:hAnsi="Arial" w:cs="Arial"/>
          <w:color w:val="000000"/>
        </w:rPr>
        <w:t xml:space="preserve">funds. </w:t>
      </w:r>
      <w:r w:rsidR="0007339C" w:rsidRPr="0007339C">
        <w:rPr>
          <w:rFonts w:ascii="Arial" w:hAnsi="Arial" w:cs="Arial"/>
          <w:color w:val="000000"/>
        </w:rPr>
        <w:t>This amount relates to assets</w:t>
      </w:r>
      <w:r w:rsidRPr="00EC0F5D">
        <w:rPr>
          <w:rFonts w:ascii="Arial" w:hAnsi="Arial" w:cs="Arial"/>
          <w:color w:val="000000"/>
        </w:rPr>
        <w:t xml:space="preserve"> </w:t>
      </w:r>
      <w:r w:rsidRPr="0023406B">
        <w:rPr>
          <w:rFonts w:ascii="Arial" w:hAnsi="Arial" w:cs="Arial"/>
          <w:color w:val="000000"/>
        </w:rPr>
        <w:t xml:space="preserve">with a CIC of </w:t>
      </w:r>
      <w:r w:rsidR="000A52FE">
        <w:rPr>
          <w:rFonts w:ascii="Arial" w:hAnsi="Arial" w:cs="Arial"/>
          <w:color w:val="000000"/>
        </w:rPr>
        <w:t>##</w:t>
      </w:r>
      <w:r w:rsidRPr="0023406B">
        <w:rPr>
          <w:rFonts w:ascii="Arial" w:hAnsi="Arial" w:cs="Arial"/>
          <w:color w:val="000000"/>
        </w:rPr>
        <w:t>91</w:t>
      </w:r>
      <w:r w:rsidRPr="00A86BA3">
        <w:rPr>
          <w:rFonts w:ascii="Arial" w:hAnsi="Arial" w:cs="Arial"/>
          <w:color w:val="000000"/>
        </w:rPr>
        <w:t xml:space="preserve">, </w:t>
      </w:r>
      <w:r w:rsidR="000A52FE">
        <w:rPr>
          <w:rFonts w:ascii="Arial" w:hAnsi="Arial" w:cs="Arial"/>
          <w:color w:val="000000"/>
        </w:rPr>
        <w:t>##</w:t>
      </w:r>
      <w:r w:rsidRPr="00A86BA3">
        <w:rPr>
          <w:rFonts w:ascii="Arial" w:hAnsi="Arial" w:cs="Arial"/>
          <w:color w:val="000000"/>
        </w:rPr>
        <w:t xml:space="preserve">92, </w:t>
      </w:r>
      <w:r w:rsidR="000A52FE">
        <w:rPr>
          <w:rFonts w:ascii="Arial" w:hAnsi="Arial" w:cs="Arial"/>
          <w:color w:val="000000"/>
        </w:rPr>
        <w:t>##</w:t>
      </w:r>
      <w:r w:rsidRPr="00A86BA3">
        <w:rPr>
          <w:rFonts w:ascii="Arial" w:hAnsi="Arial" w:cs="Arial"/>
          <w:color w:val="000000"/>
        </w:rPr>
        <w:t>94</w:t>
      </w:r>
      <w:r w:rsidRPr="00B8656B">
        <w:rPr>
          <w:rFonts w:ascii="Arial" w:hAnsi="Arial" w:cs="Arial"/>
          <w:color w:val="000000"/>
        </w:rPr>
        <w:t>,</w:t>
      </w:r>
      <w:r>
        <w:rPr>
          <w:rFonts w:ascii="Arial" w:hAnsi="Arial" w:cs="Arial"/>
          <w:color w:val="000000"/>
        </w:rPr>
        <w:t xml:space="preserve"> </w:t>
      </w:r>
      <w:r w:rsidRPr="00C95A51">
        <w:rPr>
          <w:rFonts w:ascii="Arial" w:hAnsi="Arial" w:cs="Arial"/>
          <w:color w:val="000000"/>
        </w:rPr>
        <w:t xml:space="preserve">and </w:t>
      </w:r>
      <w:r w:rsidR="000A52FE">
        <w:rPr>
          <w:rFonts w:ascii="Arial" w:hAnsi="Arial" w:cs="Arial"/>
          <w:color w:val="000000"/>
        </w:rPr>
        <w:t>##</w:t>
      </w:r>
      <w:r w:rsidRPr="00C95A51">
        <w:rPr>
          <w:rFonts w:ascii="Arial" w:hAnsi="Arial" w:cs="Arial"/>
          <w:color w:val="000000"/>
        </w:rPr>
        <w:t>99</w:t>
      </w:r>
      <w:r w:rsidR="000A52FE">
        <w:rPr>
          <w:rFonts w:ascii="Arial" w:hAnsi="Arial" w:cs="Arial"/>
          <w:color w:val="000000"/>
        </w:rPr>
        <w:t xml:space="preserve"> on AAD230</w:t>
      </w:r>
      <w:r w:rsidRPr="00C95A51">
        <w:rPr>
          <w:rFonts w:ascii="Arial" w:hAnsi="Arial" w:cs="Arial"/>
          <w:color w:val="000000"/>
        </w:rPr>
        <w:t>.</w:t>
      </w:r>
    </w:p>
    <w:p w14:paraId="7D7C281B" w14:textId="380DCE2D" w:rsidR="00AF07DA" w:rsidRDefault="00AF07DA" w:rsidP="00AF07D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lang w:val="en-US"/>
        </w:rPr>
      </w:pPr>
      <w:r w:rsidRPr="008C40F4">
        <w:rPr>
          <w:rFonts w:ascii="Arial" w:hAnsi="Arial" w:cs="Arial"/>
          <w:b/>
          <w:color w:val="000000"/>
        </w:rPr>
        <w:t xml:space="preserve">Line </w:t>
      </w:r>
      <w:r w:rsidR="008952FA">
        <w:rPr>
          <w:rFonts w:ascii="Arial" w:hAnsi="Arial" w:cs="Arial"/>
          <w:b/>
          <w:color w:val="000000"/>
        </w:rPr>
        <w:t>C</w:t>
      </w:r>
      <w:r w:rsidRPr="008C40F4">
        <w:rPr>
          <w:rFonts w:ascii="Arial" w:hAnsi="Arial" w:cs="Arial"/>
          <w:b/>
          <w:color w:val="000000"/>
        </w:rPr>
        <w:t>8</w:t>
      </w:r>
      <w:r w:rsidRPr="00DE27FE">
        <w:rPr>
          <w:rFonts w:ascii="Arial" w:hAnsi="Arial" w:cs="Arial"/>
          <w:color w:val="000000"/>
        </w:rPr>
        <w:t xml:space="preserve"> – </w:t>
      </w:r>
      <w:r w:rsidRPr="00AF59F3">
        <w:rPr>
          <w:rFonts w:ascii="Arial" w:hAnsi="Arial" w:cs="Arial"/>
          <w:color w:val="000000"/>
        </w:rPr>
        <w:t>Holdings in related undertakings, including participations</w:t>
      </w:r>
      <w:r w:rsidRPr="00DE27FE">
        <w:rPr>
          <w:rFonts w:ascii="Arial" w:hAnsi="Arial" w:cs="Arial"/>
          <w:color w:val="000000"/>
        </w:rPr>
        <w:t>:</w:t>
      </w:r>
      <w:r w:rsidRPr="00BE0C0D">
        <w:rPr>
          <w:rFonts w:ascii="Arial" w:hAnsi="Arial" w:cs="Arial"/>
          <w:color w:val="000000"/>
        </w:rPr>
        <w:t xml:space="preserve"> </w:t>
      </w:r>
      <w:r w:rsidRPr="00BE0C0D">
        <w:rPr>
          <w:rFonts w:ascii="Arial" w:hAnsi="Arial" w:cs="Arial"/>
          <w:lang w:val="en-US"/>
        </w:rPr>
        <w:t xml:space="preserve">This is defined in </w:t>
      </w:r>
      <w:r w:rsidR="00453E31">
        <w:rPr>
          <w:rFonts w:ascii="Arial" w:hAnsi="Arial" w:cs="Arial"/>
          <w:lang w:val="en-US"/>
        </w:rPr>
        <w:t>A</w:t>
      </w:r>
      <w:r w:rsidRPr="00BE0C0D">
        <w:rPr>
          <w:rFonts w:ascii="Arial" w:hAnsi="Arial" w:cs="Arial"/>
          <w:lang w:val="en-US"/>
        </w:rPr>
        <w:t>rticle 13(20)</w:t>
      </w:r>
      <w:r>
        <w:rPr>
          <w:rFonts w:ascii="Arial" w:hAnsi="Arial" w:cs="Arial"/>
          <w:lang w:val="en-US"/>
        </w:rPr>
        <w:t xml:space="preserve"> and 212(2) and holdings in related undertakings in Article 212(1)(b) of Directive 2009/138/</w:t>
      </w:r>
      <w:r w:rsidR="00453E31">
        <w:rPr>
          <w:rFonts w:ascii="Arial" w:hAnsi="Arial" w:cs="Arial"/>
          <w:lang w:val="en-US"/>
        </w:rPr>
        <w:t>EC.</w:t>
      </w:r>
      <w:r>
        <w:rPr>
          <w:rFonts w:ascii="Arial" w:hAnsi="Arial" w:cs="Arial"/>
          <w:lang w:val="en-US"/>
        </w:rPr>
        <w:t xml:space="preserve"> Lloyd’s does not expect syndicates to have any participations, hence no amount is expected within this line.</w:t>
      </w:r>
      <w:r w:rsidR="000A52FE">
        <w:rPr>
          <w:rFonts w:ascii="Arial" w:hAnsi="Arial" w:cs="Arial"/>
          <w:lang w:val="en-US"/>
        </w:rPr>
        <w:t xml:space="preserve">  </w:t>
      </w:r>
      <w:r w:rsidR="000A52FE" w:rsidRPr="00FC472B">
        <w:rPr>
          <w:rFonts w:ascii="Arial" w:hAnsi="Arial" w:cs="Arial"/>
          <w:lang w:val="en-US"/>
        </w:rPr>
        <w:t xml:space="preserve">This amount relates to assets with a CIC of ##3# and ##4# </w:t>
      </w:r>
      <w:r w:rsidR="000A52FE">
        <w:rPr>
          <w:rFonts w:ascii="Arial" w:hAnsi="Arial" w:cs="Arial"/>
          <w:lang w:val="en-US"/>
        </w:rPr>
        <w:t>on AAD230 that are not held in index-linked</w:t>
      </w:r>
      <w:r w:rsidR="00340B26">
        <w:rPr>
          <w:rFonts w:ascii="Arial" w:hAnsi="Arial" w:cs="Arial"/>
          <w:lang w:val="en-US"/>
        </w:rPr>
        <w:t xml:space="preserve"> investments</w:t>
      </w:r>
      <w:r w:rsidR="000A52FE">
        <w:rPr>
          <w:rFonts w:ascii="Arial" w:hAnsi="Arial" w:cs="Arial"/>
          <w:lang w:val="en-US"/>
        </w:rPr>
        <w:t>.</w:t>
      </w:r>
      <w:r w:rsidRPr="001A32CE">
        <w:rPr>
          <w:lang w:val="en-US"/>
        </w:rPr>
        <w:t xml:space="preserve"> </w:t>
      </w:r>
    </w:p>
    <w:p w14:paraId="7D7C281C" w14:textId="7EA30ABC" w:rsidR="00AF07DA" w:rsidRPr="00F521F1" w:rsidRDefault="00AF07DA" w:rsidP="00AF07D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E0E03">
        <w:rPr>
          <w:rFonts w:ascii="Arial" w:hAnsi="Arial" w:cs="Arial"/>
          <w:lang w:val="en-US"/>
        </w:rPr>
        <w:t xml:space="preserve">When part of the assets regarding related undertakings </w:t>
      </w:r>
      <w:r w:rsidR="00453E31">
        <w:rPr>
          <w:rFonts w:ascii="Arial" w:hAnsi="Arial" w:cs="Arial"/>
          <w:lang w:val="en-US"/>
        </w:rPr>
        <w:t xml:space="preserve">including participations </w:t>
      </w:r>
      <w:r w:rsidRPr="000E0E03">
        <w:rPr>
          <w:rFonts w:ascii="Arial" w:hAnsi="Arial" w:cs="Arial"/>
          <w:lang w:val="en-US"/>
        </w:rPr>
        <w:t xml:space="preserve">refer to unit and index linked </w:t>
      </w:r>
      <w:r w:rsidRPr="000E0E03">
        <w:rPr>
          <w:rFonts w:ascii="Arial" w:hAnsi="Arial" w:cs="Arial"/>
          <w:lang w:val="en-US"/>
        </w:rPr>
        <w:lastRenderedPageBreak/>
        <w:t xml:space="preserve">contracts, these parts shall be reported in “Assets held for index-linked and unit-linked contracts” in </w:t>
      </w:r>
      <w:r w:rsidR="00453E31">
        <w:rPr>
          <w:rFonts w:ascii="Arial" w:hAnsi="Arial" w:cs="Arial"/>
          <w:lang w:val="en-US"/>
        </w:rPr>
        <w:t>A</w:t>
      </w:r>
      <w:r w:rsidRPr="000E0E03">
        <w:rPr>
          <w:rFonts w:ascii="Arial" w:hAnsi="Arial" w:cs="Arial"/>
          <w:lang w:val="en-US"/>
        </w:rPr>
        <w:t>31.</w:t>
      </w:r>
    </w:p>
    <w:p w14:paraId="7D7C281D" w14:textId="04AB5BD5" w:rsidR="00AF07DA" w:rsidRPr="000E0E03" w:rsidRDefault="00AF07DA" w:rsidP="009A77EA">
      <w:pPr>
        <w:spacing w:after="120" w:line="280" w:lineRule="atLeast"/>
        <w:rPr>
          <w:rFonts w:ascii="Arial" w:hAnsi="Arial" w:cs="Arial"/>
          <w:lang w:val="en-US"/>
        </w:rPr>
      </w:pPr>
      <w:r w:rsidRPr="00F521F1">
        <w:rPr>
          <w:rFonts w:ascii="Arial" w:hAnsi="Arial" w:cs="Arial"/>
          <w:b/>
          <w:lang w:val="en-US"/>
        </w:rPr>
        <w:t xml:space="preserve">Line </w:t>
      </w:r>
      <w:r w:rsidR="008952FA">
        <w:rPr>
          <w:rFonts w:ascii="Arial" w:hAnsi="Arial" w:cs="Arial"/>
          <w:b/>
          <w:lang w:val="en-US"/>
        </w:rPr>
        <w:t>C</w:t>
      </w:r>
      <w:r w:rsidRPr="00F521F1">
        <w:rPr>
          <w:rFonts w:ascii="Arial" w:hAnsi="Arial" w:cs="Arial"/>
          <w:b/>
          <w:lang w:val="en-US"/>
        </w:rPr>
        <w:t>9</w:t>
      </w:r>
      <w:r w:rsidRPr="00346354">
        <w:rPr>
          <w:rFonts w:ascii="Arial" w:hAnsi="Arial" w:cs="Arial"/>
          <w:lang w:val="en-US"/>
        </w:rPr>
        <w:t xml:space="preserve"> – Equities-listed: These are shares representing corporations’ capital, </w:t>
      </w:r>
      <w:r w:rsidR="00505F6E" w:rsidRPr="00346354">
        <w:rPr>
          <w:rFonts w:ascii="Arial" w:hAnsi="Arial" w:cs="Arial"/>
          <w:lang w:val="en-US"/>
        </w:rPr>
        <w:t>e.g.</w:t>
      </w:r>
      <w:r w:rsidRPr="00346354">
        <w:rPr>
          <w:rFonts w:ascii="Arial" w:hAnsi="Arial" w:cs="Arial"/>
          <w:lang w:val="en-US"/>
        </w:rPr>
        <w:t xml:space="preserve"> representing ownership in a corporation, listed on a public stock exchange. The amount reported within this line should exclude </w:t>
      </w:r>
      <w:r w:rsidRPr="00FB5BDC">
        <w:rPr>
          <w:rFonts w:ascii="Arial" w:hAnsi="Arial" w:cs="Arial"/>
          <w:lang w:val="en-US"/>
        </w:rPr>
        <w:t>holdings in related undertaking</w:t>
      </w:r>
      <w:r w:rsidR="00340B26">
        <w:rPr>
          <w:rFonts w:ascii="Arial" w:hAnsi="Arial" w:cs="Arial"/>
          <w:lang w:val="en-US"/>
        </w:rPr>
        <w:t>s</w:t>
      </w:r>
      <w:r w:rsidRPr="001B4618">
        <w:rPr>
          <w:rFonts w:ascii="Arial" w:hAnsi="Arial" w:cs="Arial"/>
          <w:lang w:val="en-US"/>
        </w:rPr>
        <w:t>, including participations</w:t>
      </w:r>
      <w:r w:rsidR="0007339C">
        <w:rPr>
          <w:rFonts w:ascii="Arial" w:hAnsi="Arial" w:cs="Arial"/>
          <w:lang w:val="en-US"/>
        </w:rPr>
        <w:t>.</w:t>
      </w:r>
      <w:r w:rsidRPr="001B4618">
        <w:rPr>
          <w:rFonts w:ascii="Arial" w:hAnsi="Arial" w:cs="Arial"/>
          <w:lang w:val="en-US"/>
        </w:rPr>
        <w:t xml:space="preserve"> </w:t>
      </w:r>
      <w:r w:rsidR="0007339C" w:rsidRPr="0007339C">
        <w:rPr>
          <w:rFonts w:ascii="Arial" w:hAnsi="Arial" w:cs="Arial"/>
          <w:lang w:val="en-US"/>
        </w:rPr>
        <w:t>This amount relates to assets</w:t>
      </w:r>
      <w:r w:rsidR="00443785">
        <w:rPr>
          <w:rFonts w:ascii="Arial" w:hAnsi="Arial" w:cs="Arial"/>
          <w:lang w:val="en-US"/>
        </w:rPr>
        <w:t xml:space="preserve"> </w:t>
      </w:r>
      <w:r w:rsidRPr="001B4618">
        <w:rPr>
          <w:rFonts w:ascii="Arial" w:hAnsi="Arial" w:cs="Arial"/>
          <w:lang w:val="en-US"/>
        </w:rPr>
        <w:t>with a CIC category 3#, excluding XL3#, XT3#</w:t>
      </w:r>
      <w:r w:rsidR="00C339DB">
        <w:rPr>
          <w:rFonts w:ascii="Arial" w:hAnsi="Arial" w:cs="Arial"/>
          <w:lang w:val="en-US"/>
        </w:rPr>
        <w:t xml:space="preserve"> on AAD230</w:t>
      </w:r>
      <w:r w:rsidRPr="001B4618">
        <w:rPr>
          <w:rFonts w:ascii="Arial" w:hAnsi="Arial" w:cs="Arial"/>
          <w:lang w:val="en-US"/>
        </w:rPr>
        <w:t>.</w:t>
      </w:r>
      <w:r w:rsidRPr="000E0E03">
        <w:rPr>
          <w:rFonts w:ascii="Arial" w:hAnsi="Arial" w:cs="Arial"/>
          <w:lang w:val="en-US"/>
        </w:rPr>
        <w:t xml:space="preserve"> </w:t>
      </w:r>
    </w:p>
    <w:p w14:paraId="7D7C281E" w14:textId="78B0CD0F" w:rsidR="00AF07DA" w:rsidRDefault="00AF07DA" w:rsidP="009A77EA">
      <w:pPr>
        <w:spacing w:after="120" w:line="280" w:lineRule="atLeast"/>
        <w:rPr>
          <w:rFonts w:ascii="Arial" w:hAnsi="Arial" w:cs="Arial"/>
          <w:lang w:val="en-US"/>
        </w:rPr>
      </w:pPr>
      <w:r w:rsidRPr="00F521F1">
        <w:rPr>
          <w:rFonts w:ascii="Arial" w:hAnsi="Arial" w:cs="Arial"/>
          <w:b/>
          <w:lang w:val="en-US"/>
        </w:rPr>
        <w:t xml:space="preserve">Line </w:t>
      </w:r>
      <w:r w:rsidR="008952FA">
        <w:rPr>
          <w:rFonts w:ascii="Arial" w:hAnsi="Arial" w:cs="Arial"/>
          <w:b/>
          <w:lang w:val="en-US"/>
        </w:rPr>
        <w:t>C</w:t>
      </w:r>
      <w:r w:rsidRPr="00F521F1">
        <w:rPr>
          <w:rFonts w:ascii="Arial" w:hAnsi="Arial" w:cs="Arial"/>
          <w:b/>
          <w:lang w:val="en-US"/>
        </w:rPr>
        <w:t>10</w:t>
      </w:r>
      <w:r w:rsidRPr="00F521F1">
        <w:rPr>
          <w:rFonts w:ascii="Arial" w:hAnsi="Arial" w:cs="Arial"/>
          <w:lang w:val="en-US"/>
        </w:rPr>
        <w:t xml:space="preserve"> – Equities –unlisted: These are shares representing corporations’ capital, </w:t>
      </w:r>
      <w:r w:rsidR="00505F6E" w:rsidRPr="00F521F1">
        <w:rPr>
          <w:rFonts w:ascii="Arial" w:hAnsi="Arial" w:cs="Arial"/>
          <w:lang w:val="en-US"/>
        </w:rPr>
        <w:t>e.g.</w:t>
      </w:r>
      <w:r w:rsidRPr="00F521F1">
        <w:rPr>
          <w:rFonts w:ascii="Arial" w:hAnsi="Arial" w:cs="Arial"/>
          <w:lang w:val="en-US"/>
        </w:rPr>
        <w:t xml:space="preserve"> representing ownership in a corporation, not listed on a public stock exchange. The</w:t>
      </w:r>
      <w:r w:rsidRPr="00346354">
        <w:rPr>
          <w:rFonts w:ascii="Arial" w:hAnsi="Arial" w:cs="Arial"/>
          <w:lang w:val="en-US"/>
        </w:rPr>
        <w:t xml:space="preserve"> amount reported within this line should exclude holdings in related undertaking, including </w:t>
      </w:r>
      <w:r w:rsidRPr="00FB5BDC">
        <w:rPr>
          <w:rFonts w:ascii="Arial" w:hAnsi="Arial" w:cs="Arial"/>
          <w:lang w:val="en-US"/>
        </w:rPr>
        <w:t>participations</w:t>
      </w:r>
      <w:r w:rsidR="0007339C">
        <w:rPr>
          <w:rFonts w:ascii="Arial" w:hAnsi="Arial" w:cs="Arial"/>
          <w:lang w:val="en-US"/>
        </w:rPr>
        <w:t>.</w:t>
      </w:r>
      <w:r w:rsidRPr="00FB5BDC">
        <w:rPr>
          <w:rFonts w:ascii="Arial" w:hAnsi="Arial" w:cs="Arial"/>
          <w:lang w:val="en-US"/>
        </w:rPr>
        <w:t xml:space="preserve"> </w:t>
      </w:r>
      <w:r w:rsidR="0007339C" w:rsidRPr="0007339C">
        <w:rPr>
          <w:rFonts w:ascii="Arial" w:hAnsi="Arial" w:cs="Arial"/>
          <w:lang w:val="en-US"/>
        </w:rPr>
        <w:t>This amount relates to assets</w:t>
      </w:r>
      <w:r w:rsidRPr="001B4618">
        <w:rPr>
          <w:rFonts w:ascii="Arial" w:hAnsi="Arial" w:cs="Arial"/>
          <w:lang w:val="en-US"/>
        </w:rPr>
        <w:t xml:space="preserve"> with CIC categories of XL3# and XT3#</w:t>
      </w:r>
      <w:r w:rsidR="00C339DB">
        <w:rPr>
          <w:rFonts w:ascii="Arial" w:hAnsi="Arial" w:cs="Arial"/>
          <w:lang w:val="en-US"/>
        </w:rPr>
        <w:t xml:space="preserve"> on AAD230</w:t>
      </w:r>
      <w:r w:rsidRPr="001B4618">
        <w:rPr>
          <w:rFonts w:ascii="Arial" w:hAnsi="Arial" w:cs="Arial"/>
          <w:lang w:val="en-US"/>
        </w:rPr>
        <w:t>.</w:t>
      </w:r>
      <w:r w:rsidRPr="000E0E03">
        <w:rPr>
          <w:rFonts w:ascii="Arial" w:hAnsi="Arial" w:cs="Arial"/>
          <w:lang w:val="en-US"/>
        </w:rPr>
        <w:t xml:space="preserve"> </w:t>
      </w:r>
    </w:p>
    <w:p w14:paraId="7061AE58" w14:textId="013E5FBC" w:rsidR="00547FB5" w:rsidRPr="00E76B9B" w:rsidRDefault="00547FB5" w:rsidP="00547FB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E76B9B">
        <w:rPr>
          <w:rFonts w:ascii="Arial" w:hAnsi="Arial" w:cs="Arial"/>
          <w:bCs/>
          <w:color w:val="000000"/>
        </w:rPr>
        <w:t>From Q1 2019 onwards, there is a requirement for syndicates to make loans to the Central Fund (refer to market bulletin Y5236 issued on 20 February 2019 for further details). Lloyd’s considers that the loans meet the criteria to be recognisable as an asset under FRS 102 2.27 and meet the conditions to be recognisable as a basic financial instrument under FRS 102 section 11. Syndicates should report these loans as part of assets on their balance sheet, and these loans should be accounted for within “Syndicate loans to the Central Fund” on QMA 201 line 13 (part of financial investments).</w:t>
      </w:r>
      <w:r>
        <w:rPr>
          <w:rFonts w:ascii="Arial" w:hAnsi="Arial" w:cs="Arial"/>
          <w:bCs/>
          <w:color w:val="000000"/>
        </w:rPr>
        <w:t xml:space="preserve"> However, in QMA 002 it is expected that syndicate reclassify the loans into line 1, shares and other variable yield securities.</w:t>
      </w:r>
    </w:p>
    <w:p w14:paraId="6E6A511D" w14:textId="463E577F" w:rsidR="00547FB5" w:rsidRPr="00E76B9B" w:rsidRDefault="00547FB5" w:rsidP="00547FB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bCs/>
          <w:color w:val="000000"/>
        </w:rPr>
        <w:t>In order to maintain consistency</w:t>
      </w:r>
      <w:r w:rsidRPr="00E76B9B">
        <w:rPr>
          <w:rFonts w:ascii="Arial" w:hAnsi="Arial" w:cs="Arial"/>
          <w:bCs/>
          <w:color w:val="000000"/>
        </w:rPr>
        <w:t xml:space="preserve">, for Pillar 3 reporting purposes, the loans should be reported in ASR 002 line </w:t>
      </w:r>
      <w:r>
        <w:rPr>
          <w:rFonts w:ascii="Arial" w:hAnsi="Arial" w:cs="Arial"/>
          <w:bCs/>
          <w:color w:val="000000"/>
        </w:rPr>
        <w:t>10</w:t>
      </w:r>
      <w:r w:rsidRPr="00E76B9B">
        <w:rPr>
          <w:rFonts w:ascii="Arial" w:hAnsi="Arial" w:cs="Arial"/>
          <w:bCs/>
          <w:color w:val="000000"/>
        </w:rPr>
        <w:t xml:space="preserve"> (R0</w:t>
      </w:r>
      <w:r>
        <w:rPr>
          <w:rFonts w:ascii="Arial" w:hAnsi="Arial" w:cs="Arial"/>
          <w:bCs/>
          <w:color w:val="000000"/>
        </w:rPr>
        <w:t>12</w:t>
      </w:r>
      <w:r w:rsidRPr="00E76B9B">
        <w:rPr>
          <w:rFonts w:ascii="Arial" w:hAnsi="Arial" w:cs="Arial"/>
          <w:bCs/>
          <w:color w:val="000000"/>
        </w:rPr>
        <w:t>0) “</w:t>
      </w:r>
      <w:r>
        <w:rPr>
          <w:rFonts w:ascii="Arial" w:hAnsi="Arial" w:cs="Arial"/>
          <w:bCs/>
          <w:color w:val="000000"/>
        </w:rPr>
        <w:t>Equities - unlisted</w:t>
      </w:r>
      <w:r w:rsidRPr="00E76B9B">
        <w:rPr>
          <w:rFonts w:ascii="Arial" w:hAnsi="Arial" w:cs="Arial"/>
          <w:bCs/>
          <w:color w:val="000000"/>
        </w:rPr>
        <w:t>” and classified as CIC code XT</w:t>
      </w:r>
      <w:r>
        <w:rPr>
          <w:rFonts w:ascii="Arial" w:hAnsi="Arial" w:cs="Arial"/>
          <w:bCs/>
          <w:color w:val="000000"/>
        </w:rPr>
        <w:t>34</w:t>
      </w:r>
      <w:r w:rsidRPr="00E76B9B">
        <w:rPr>
          <w:rFonts w:ascii="Arial" w:hAnsi="Arial" w:cs="Arial"/>
          <w:bCs/>
          <w:color w:val="000000"/>
        </w:rPr>
        <w:t xml:space="preserve"> in the AAD 230.</w:t>
      </w:r>
    </w:p>
    <w:p w14:paraId="7FB6BC25" w14:textId="77777777" w:rsidR="00547FB5" w:rsidRDefault="00547FB5" w:rsidP="00547FB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Cs/>
          <w:color w:val="000000"/>
        </w:rPr>
      </w:pPr>
      <w:r w:rsidRPr="00E76B9B">
        <w:rPr>
          <w:rFonts w:ascii="Arial" w:hAnsi="Arial" w:cs="Arial"/>
          <w:bCs/>
          <w:color w:val="000000"/>
        </w:rPr>
        <w:t>Consistency of where syndicates report these loans is essential so that Lloyd’s can make required eliminations in production of the market financial statements and Pillar 3 returns.</w:t>
      </w:r>
    </w:p>
    <w:p w14:paraId="7D7C281F" w14:textId="2D34295A" w:rsidR="00AF07DA" w:rsidRPr="000E0E03" w:rsidRDefault="00AF07DA" w:rsidP="00AF07D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F521F1">
        <w:rPr>
          <w:rFonts w:ascii="Arial" w:hAnsi="Arial" w:cs="Arial"/>
          <w:b/>
          <w:color w:val="000000"/>
        </w:rPr>
        <w:t xml:space="preserve">Line </w:t>
      </w:r>
      <w:r w:rsidR="008952FA">
        <w:rPr>
          <w:rFonts w:ascii="Arial" w:hAnsi="Arial" w:cs="Arial"/>
          <w:b/>
          <w:color w:val="000000"/>
        </w:rPr>
        <w:t>C</w:t>
      </w:r>
      <w:r w:rsidRPr="00F521F1">
        <w:rPr>
          <w:rFonts w:ascii="Arial" w:hAnsi="Arial" w:cs="Arial"/>
          <w:b/>
          <w:color w:val="000000"/>
        </w:rPr>
        <w:t>1</w:t>
      </w:r>
      <w:r w:rsidRPr="00346354">
        <w:rPr>
          <w:rFonts w:ascii="Arial" w:hAnsi="Arial" w:cs="Arial"/>
          <w:b/>
          <w:color w:val="000000"/>
        </w:rPr>
        <w:t>2</w:t>
      </w:r>
      <w:r w:rsidRPr="00346354">
        <w:rPr>
          <w:rFonts w:ascii="Arial" w:hAnsi="Arial" w:cs="Arial"/>
          <w:color w:val="000000"/>
        </w:rPr>
        <w:t xml:space="preserve"> – Government </w:t>
      </w:r>
      <w:r w:rsidRPr="00FB5BDC">
        <w:rPr>
          <w:rFonts w:ascii="Arial" w:hAnsi="Arial" w:cs="Arial"/>
          <w:color w:val="000000"/>
        </w:rPr>
        <w:t>Bonds: These are bonds issued by public authorities, whether by central gover</w:t>
      </w:r>
      <w:r w:rsidRPr="001B4618">
        <w:rPr>
          <w:rFonts w:ascii="Arial" w:hAnsi="Arial" w:cs="Arial"/>
          <w:color w:val="000000"/>
        </w:rPr>
        <w:t xml:space="preserve">nment, supra-national government institutions, regional governments or municipal governments. </w:t>
      </w:r>
      <w:r w:rsidR="0007339C" w:rsidRPr="0007339C">
        <w:rPr>
          <w:rFonts w:ascii="Arial" w:hAnsi="Arial" w:cs="Arial"/>
          <w:color w:val="000000"/>
        </w:rPr>
        <w:t>This amount relates to assets</w:t>
      </w:r>
      <w:r w:rsidR="0007339C">
        <w:rPr>
          <w:rFonts w:ascii="Arial" w:hAnsi="Arial" w:cs="Arial"/>
          <w:color w:val="000000"/>
        </w:rPr>
        <w:t xml:space="preserve"> (market value plus accrued interest) </w:t>
      </w:r>
      <w:r w:rsidRPr="000E0E03">
        <w:rPr>
          <w:rFonts w:ascii="Arial" w:hAnsi="Arial" w:cs="Arial"/>
          <w:color w:val="000000"/>
        </w:rPr>
        <w:t>with a CIC category of ##1#</w:t>
      </w:r>
      <w:r w:rsidR="00C339DB">
        <w:rPr>
          <w:rFonts w:ascii="Arial" w:hAnsi="Arial" w:cs="Arial"/>
          <w:color w:val="000000"/>
        </w:rPr>
        <w:t xml:space="preserve"> on AAD230</w:t>
      </w:r>
      <w:r w:rsidRPr="000E0E03">
        <w:rPr>
          <w:rFonts w:ascii="Arial" w:hAnsi="Arial" w:cs="Arial"/>
          <w:color w:val="000000"/>
        </w:rPr>
        <w:t xml:space="preserve">. </w:t>
      </w:r>
    </w:p>
    <w:p w14:paraId="7D7C2820" w14:textId="452320DC" w:rsidR="00AF07DA" w:rsidRPr="000E0E03" w:rsidRDefault="00AF07DA" w:rsidP="009A77EA">
      <w:pPr>
        <w:spacing w:after="120" w:line="280" w:lineRule="atLeast"/>
        <w:rPr>
          <w:rFonts w:ascii="Arial" w:hAnsi="Arial" w:cs="Arial"/>
          <w:lang w:val="en-US"/>
        </w:rPr>
      </w:pPr>
      <w:r w:rsidRPr="00F521F1">
        <w:rPr>
          <w:rFonts w:ascii="Arial" w:hAnsi="Arial" w:cs="Arial"/>
          <w:b/>
          <w:color w:val="000000"/>
        </w:rPr>
        <w:t xml:space="preserve">Line </w:t>
      </w:r>
      <w:r w:rsidR="008952FA">
        <w:rPr>
          <w:rFonts w:ascii="Arial" w:hAnsi="Arial" w:cs="Arial"/>
          <w:b/>
          <w:color w:val="000000"/>
        </w:rPr>
        <w:t>C</w:t>
      </w:r>
      <w:r w:rsidRPr="00F521F1">
        <w:rPr>
          <w:rFonts w:ascii="Arial" w:hAnsi="Arial" w:cs="Arial"/>
          <w:b/>
          <w:color w:val="000000"/>
        </w:rPr>
        <w:t>13</w:t>
      </w:r>
      <w:r w:rsidRPr="00F521F1">
        <w:rPr>
          <w:rFonts w:ascii="Arial" w:hAnsi="Arial" w:cs="Arial"/>
          <w:color w:val="000000"/>
        </w:rPr>
        <w:t xml:space="preserve"> – Corporate Bonds: These are </w:t>
      </w:r>
      <w:r w:rsidRPr="00F521F1">
        <w:rPr>
          <w:rFonts w:ascii="Arial" w:hAnsi="Arial" w:cs="Arial"/>
          <w:lang w:val="en-US"/>
        </w:rPr>
        <w:t>bonds issued by corporations including those issued by government agencies, for example, Federal National Mortgage Association (Fannie Mae) and Federal Home Loan Mort</w:t>
      </w:r>
      <w:r w:rsidRPr="00346354">
        <w:rPr>
          <w:rFonts w:ascii="Arial" w:hAnsi="Arial" w:cs="Arial"/>
          <w:lang w:val="en-US"/>
        </w:rPr>
        <w:t xml:space="preserve">gage Corporation (Freddie Mac). </w:t>
      </w:r>
      <w:r w:rsidRPr="00346354">
        <w:rPr>
          <w:rFonts w:ascii="Arial" w:hAnsi="Arial" w:cs="Arial"/>
          <w:color w:val="000000"/>
        </w:rPr>
        <w:t xml:space="preserve"> </w:t>
      </w:r>
      <w:r w:rsidR="0007339C" w:rsidRPr="0007339C">
        <w:rPr>
          <w:rFonts w:ascii="Arial" w:hAnsi="Arial" w:cs="Arial"/>
          <w:color w:val="000000"/>
        </w:rPr>
        <w:t>This amount relates to assets</w:t>
      </w:r>
      <w:r w:rsidRPr="00FB5BDC">
        <w:rPr>
          <w:rFonts w:ascii="Arial" w:hAnsi="Arial" w:cs="Arial"/>
          <w:color w:val="000000"/>
        </w:rPr>
        <w:t xml:space="preserve"> (market value plus accrued interest) with a CIC category of ##2#</w:t>
      </w:r>
      <w:r w:rsidR="00C339DB">
        <w:rPr>
          <w:rFonts w:ascii="Arial" w:hAnsi="Arial" w:cs="Arial"/>
          <w:color w:val="000000"/>
        </w:rPr>
        <w:t xml:space="preserve"> on AAD230</w:t>
      </w:r>
      <w:r w:rsidRPr="00FB5BDC">
        <w:rPr>
          <w:rFonts w:ascii="Arial" w:hAnsi="Arial" w:cs="Arial"/>
          <w:color w:val="000000"/>
        </w:rPr>
        <w:t>.</w:t>
      </w:r>
      <w:r w:rsidRPr="000E0E03">
        <w:rPr>
          <w:rFonts w:ascii="Arial" w:hAnsi="Arial" w:cs="Arial"/>
          <w:lang w:val="en-US"/>
        </w:rPr>
        <w:t xml:space="preserve"> </w:t>
      </w:r>
    </w:p>
    <w:p w14:paraId="7D7C2821" w14:textId="6FB0767B" w:rsidR="00AF07DA" w:rsidRPr="000E0E03" w:rsidRDefault="00453E31" w:rsidP="009A77EA">
      <w:pPr>
        <w:spacing w:after="120" w:line="280" w:lineRule="atLeast"/>
        <w:rPr>
          <w:rFonts w:ascii="Arial" w:hAnsi="Arial" w:cs="Arial"/>
          <w:lang w:val="en-US"/>
        </w:rPr>
      </w:pPr>
      <w:r>
        <w:rPr>
          <w:rFonts w:ascii="Arial" w:hAnsi="Arial" w:cs="Arial"/>
          <w:b/>
          <w:color w:val="000000"/>
        </w:rPr>
        <w:t>L</w:t>
      </w:r>
      <w:r w:rsidR="00AF07DA" w:rsidRPr="00F521F1">
        <w:rPr>
          <w:rFonts w:ascii="Arial" w:hAnsi="Arial" w:cs="Arial"/>
          <w:b/>
          <w:color w:val="000000"/>
        </w:rPr>
        <w:t xml:space="preserve">ine </w:t>
      </w:r>
      <w:r w:rsidR="008952FA">
        <w:rPr>
          <w:rFonts w:ascii="Arial" w:hAnsi="Arial" w:cs="Arial"/>
          <w:b/>
          <w:color w:val="000000"/>
        </w:rPr>
        <w:t>C</w:t>
      </w:r>
      <w:r w:rsidR="00AF07DA" w:rsidRPr="00F521F1">
        <w:rPr>
          <w:rFonts w:ascii="Arial" w:hAnsi="Arial" w:cs="Arial"/>
          <w:b/>
          <w:color w:val="000000"/>
        </w:rPr>
        <w:t>14</w:t>
      </w:r>
      <w:r w:rsidR="00AF07DA" w:rsidRPr="00346354">
        <w:rPr>
          <w:rFonts w:ascii="Arial" w:hAnsi="Arial" w:cs="Arial"/>
          <w:color w:val="000000"/>
        </w:rPr>
        <w:t xml:space="preserve"> – Structured notes: These are hybrid securities, combining a fixed income instrument with a series of derivative components. Excluded from this category are fixed income securities that have been issued by sovereign governments. These are all securities that have embedded all categories of derivatives, including Credit Default Swaps (CDS), Constant Maturity Swaps (CMS) and Credit Default Options (CDO). </w:t>
      </w:r>
      <w:r w:rsidR="0007339C" w:rsidRPr="0007339C">
        <w:rPr>
          <w:rFonts w:ascii="Arial" w:hAnsi="Arial" w:cs="Arial"/>
          <w:color w:val="000000"/>
        </w:rPr>
        <w:t xml:space="preserve">This amount relates to assets </w:t>
      </w:r>
      <w:r w:rsidR="00AF07DA" w:rsidRPr="00FB5BDC">
        <w:rPr>
          <w:rFonts w:ascii="Arial" w:hAnsi="Arial" w:cs="Arial"/>
          <w:color w:val="000000"/>
        </w:rPr>
        <w:t>(market value plus accrued interest) with a CIC category of ##5#</w:t>
      </w:r>
      <w:r w:rsidR="00C339DB">
        <w:rPr>
          <w:rFonts w:ascii="Arial" w:hAnsi="Arial" w:cs="Arial"/>
          <w:color w:val="000000"/>
        </w:rPr>
        <w:t xml:space="preserve"> on AAD230</w:t>
      </w:r>
      <w:r w:rsidR="00AF07DA" w:rsidRPr="00FB5BDC">
        <w:rPr>
          <w:rFonts w:ascii="Arial" w:hAnsi="Arial" w:cs="Arial"/>
          <w:color w:val="000000"/>
        </w:rPr>
        <w:t>.</w:t>
      </w:r>
      <w:r w:rsidR="00AF07DA" w:rsidRPr="000E0E03">
        <w:rPr>
          <w:rFonts w:ascii="Arial" w:hAnsi="Arial" w:cs="Arial"/>
          <w:lang w:val="en-US"/>
        </w:rPr>
        <w:t xml:space="preserve"> </w:t>
      </w:r>
    </w:p>
    <w:p w14:paraId="7D7C2822" w14:textId="5FBE2F5D" w:rsidR="00AF07DA" w:rsidRPr="000E0E03" w:rsidRDefault="00AF07DA" w:rsidP="009A77EA">
      <w:pPr>
        <w:tabs>
          <w:tab w:val="right" w:pos="8222"/>
        </w:tabs>
        <w:spacing w:after="120" w:line="280" w:lineRule="atLeast"/>
        <w:rPr>
          <w:rFonts w:ascii="Arial" w:hAnsi="Arial" w:cs="Arial"/>
          <w:lang w:val="en-US"/>
        </w:rPr>
      </w:pPr>
      <w:r w:rsidRPr="00F521F1">
        <w:rPr>
          <w:rFonts w:ascii="Arial" w:hAnsi="Arial" w:cs="Arial"/>
          <w:b/>
          <w:color w:val="000000"/>
        </w:rPr>
        <w:t xml:space="preserve">Line </w:t>
      </w:r>
      <w:r w:rsidR="008952FA">
        <w:rPr>
          <w:rFonts w:ascii="Arial" w:hAnsi="Arial" w:cs="Arial"/>
          <w:b/>
          <w:color w:val="000000"/>
        </w:rPr>
        <w:t>C</w:t>
      </w:r>
      <w:r w:rsidRPr="00F521F1">
        <w:rPr>
          <w:rFonts w:ascii="Arial" w:hAnsi="Arial" w:cs="Arial"/>
          <w:b/>
          <w:color w:val="000000"/>
        </w:rPr>
        <w:t>15</w:t>
      </w:r>
      <w:r w:rsidRPr="00F521F1">
        <w:rPr>
          <w:rFonts w:ascii="Arial" w:hAnsi="Arial" w:cs="Arial"/>
          <w:color w:val="000000"/>
        </w:rPr>
        <w:t xml:space="preserve"> – Collateralised securities: These are </w:t>
      </w:r>
      <w:r w:rsidRPr="00F521F1">
        <w:rPr>
          <w:rFonts w:ascii="Arial" w:hAnsi="Arial" w:cs="Arial"/>
          <w:lang w:val="en-US"/>
        </w:rPr>
        <w:t>securities whose value and payments are derived from a portfolio of underlying assets. These i</w:t>
      </w:r>
      <w:r w:rsidRPr="00346354">
        <w:rPr>
          <w:rFonts w:ascii="Arial" w:hAnsi="Arial" w:cs="Arial"/>
          <w:lang w:val="en-US"/>
        </w:rPr>
        <w:t xml:space="preserve">nclude Asset Backed </w:t>
      </w:r>
      <w:r w:rsidR="009A2CC5">
        <w:rPr>
          <w:rFonts w:ascii="Arial" w:hAnsi="Arial" w:cs="Arial"/>
          <w:lang w:val="en-US"/>
        </w:rPr>
        <w:t>S</w:t>
      </w:r>
      <w:r w:rsidRPr="00346354">
        <w:rPr>
          <w:rFonts w:ascii="Arial" w:hAnsi="Arial" w:cs="Arial"/>
          <w:lang w:val="en-US"/>
        </w:rPr>
        <w:t xml:space="preserve">ecurities (ABS), Mortgage Backed </w:t>
      </w:r>
      <w:r w:rsidR="009A2CC5">
        <w:rPr>
          <w:rFonts w:ascii="Arial" w:hAnsi="Arial" w:cs="Arial"/>
          <w:lang w:val="en-US"/>
        </w:rPr>
        <w:t>S</w:t>
      </w:r>
      <w:r w:rsidRPr="00346354">
        <w:rPr>
          <w:rFonts w:ascii="Arial" w:hAnsi="Arial" w:cs="Arial"/>
          <w:lang w:val="en-US"/>
        </w:rPr>
        <w:t xml:space="preserve">ecurities (MBS), Commercial Mortgage Backed </w:t>
      </w:r>
      <w:r w:rsidR="009A2CC5">
        <w:rPr>
          <w:rFonts w:ascii="Arial" w:hAnsi="Arial" w:cs="Arial"/>
          <w:lang w:val="en-US"/>
        </w:rPr>
        <w:t>S</w:t>
      </w:r>
      <w:r w:rsidRPr="00346354">
        <w:rPr>
          <w:rFonts w:ascii="Arial" w:hAnsi="Arial" w:cs="Arial"/>
          <w:lang w:val="en-US"/>
        </w:rPr>
        <w:t xml:space="preserve">ecurities (CMBS), </w:t>
      </w:r>
      <w:proofErr w:type="spellStart"/>
      <w:r w:rsidRPr="00346354">
        <w:rPr>
          <w:rFonts w:ascii="Arial" w:hAnsi="Arial" w:cs="Arial"/>
          <w:lang w:val="en-US"/>
        </w:rPr>
        <w:t>Collateralised</w:t>
      </w:r>
      <w:proofErr w:type="spellEnd"/>
      <w:r w:rsidRPr="00346354">
        <w:rPr>
          <w:rFonts w:ascii="Arial" w:hAnsi="Arial" w:cs="Arial"/>
          <w:lang w:val="en-US"/>
        </w:rPr>
        <w:t xml:space="preserve"> Debt Obligations (CDO), </w:t>
      </w:r>
      <w:proofErr w:type="spellStart"/>
      <w:r w:rsidRPr="00346354">
        <w:rPr>
          <w:rFonts w:ascii="Arial" w:hAnsi="Arial" w:cs="Arial"/>
          <w:lang w:val="en-US"/>
        </w:rPr>
        <w:t>Collatera</w:t>
      </w:r>
      <w:r w:rsidRPr="00FB5BDC">
        <w:rPr>
          <w:rFonts w:ascii="Arial" w:hAnsi="Arial" w:cs="Arial"/>
          <w:lang w:val="en-US"/>
        </w:rPr>
        <w:t>l</w:t>
      </w:r>
      <w:r w:rsidRPr="001B4618">
        <w:rPr>
          <w:rFonts w:ascii="Arial" w:hAnsi="Arial" w:cs="Arial"/>
          <w:lang w:val="en-US"/>
        </w:rPr>
        <w:t>ised</w:t>
      </w:r>
      <w:proofErr w:type="spellEnd"/>
      <w:r w:rsidRPr="001B4618">
        <w:rPr>
          <w:rFonts w:ascii="Arial" w:hAnsi="Arial" w:cs="Arial"/>
          <w:lang w:val="en-US"/>
        </w:rPr>
        <w:t xml:space="preserve"> Loan Obligations (CLO) and </w:t>
      </w:r>
      <w:proofErr w:type="spellStart"/>
      <w:r w:rsidRPr="001B4618">
        <w:rPr>
          <w:rFonts w:ascii="Arial" w:hAnsi="Arial" w:cs="Arial"/>
          <w:lang w:val="en-US"/>
        </w:rPr>
        <w:t>Collateralised</w:t>
      </w:r>
      <w:proofErr w:type="spellEnd"/>
      <w:r w:rsidRPr="001B4618">
        <w:rPr>
          <w:rFonts w:ascii="Arial" w:hAnsi="Arial" w:cs="Arial"/>
          <w:lang w:val="en-US"/>
        </w:rPr>
        <w:t xml:space="preserve"> Mortgage Obligations (CMO). </w:t>
      </w:r>
      <w:r w:rsidR="009F2337" w:rsidRPr="009F2337">
        <w:rPr>
          <w:rFonts w:ascii="Arial" w:hAnsi="Arial" w:cs="Arial"/>
          <w:lang w:val="en-US"/>
        </w:rPr>
        <w:t xml:space="preserve">This amount relates to assets </w:t>
      </w:r>
      <w:r w:rsidRPr="000E0E03">
        <w:rPr>
          <w:rFonts w:ascii="Arial" w:hAnsi="Arial" w:cs="Arial"/>
          <w:color w:val="000000"/>
        </w:rPr>
        <w:t>(market value plus accrued interest) with a CIC category of ##6#</w:t>
      </w:r>
      <w:r w:rsidR="00C339DB">
        <w:rPr>
          <w:rFonts w:ascii="Arial" w:hAnsi="Arial" w:cs="Arial"/>
          <w:color w:val="000000"/>
        </w:rPr>
        <w:t xml:space="preserve"> on AAD230</w:t>
      </w:r>
      <w:r w:rsidRPr="000E0E03">
        <w:rPr>
          <w:rFonts w:ascii="Arial" w:hAnsi="Arial" w:cs="Arial"/>
          <w:color w:val="000000"/>
        </w:rPr>
        <w:t>.</w:t>
      </w:r>
      <w:r w:rsidRPr="000E0E03">
        <w:rPr>
          <w:rFonts w:ascii="Arial" w:hAnsi="Arial" w:cs="Arial"/>
          <w:lang w:val="en-US"/>
        </w:rPr>
        <w:t xml:space="preserve"> </w:t>
      </w:r>
    </w:p>
    <w:p w14:paraId="7D7C2823" w14:textId="1503690E" w:rsidR="00AF07DA" w:rsidRPr="000E0E03" w:rsidRDefault="00AF07DA" w:rsidP="00AF07D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F521F1">
        <w:rPr>
          <w:rFonts w:ascii="Arial" w:hAnsi="Arial" w:cs="Arial"/>
          <w:b/>
          <w:color w:val="000000"/>
          <w:lang w:val="en-US"/>
        </w:rPr>
        <w:t xml:space="preserve">Lines </w:t>
      </w:r>
      <w:r w:rsidR="008952FA">
        <w:rPr>
          <w:rFonts w:ascii="Arial" w:hAnsi="Arial" w:cs="Arial"/>
          <w:b/>
          <w:color w:val="000000"/>
          <w:lang w:val="en-US"/>
        </w:rPr>
        <w:t>C</w:t>
      </w:r>
      <w:r w:rsidRPr="00346354">
        <w:rPr>
          <w:rFonts w:ascii="Arial" w:hAnsi="Arial" w:cs="Arial"/>
          <w:b/>
          <w:color w:val="000000"/>
          <w:lang w:val="en-US"/>
        </w:rPr>
        <w:t xml:space="preserve">17 - </w:t>
      </w:r>
      <w:r w:rsidR="008952FA">
        <w:rPr>
          <w:rFonts w:ascii="Arial" w:hAnsi="Arial" w:cs="Arial"/>
          <w:b/>
          <w:color w:val="000000"/>
          <w:lang w:val="en-US"/>
        </w:rPr>
        <w:t>C</w:t>
      </w:r>
      <w:r w:rsidRPr="00346354">
        <w:rPr>
          <w:rFonts w:ascii="Arial" w:hAnsi="Arial" w:cs="Arial"/>
          <w:b/>
          <w:color w:val="000000"/>
          <w:lang w:val="en-US"/>
        </w:rPr>
        <w:t xml:space="preserve">25 </w:t>
      </w:r>
      <w:r w:rsidRPr="00346354">
        <w:rPr>
          <w:rFonts w:ascii="Arial" w:hAnsi="Arial" w:cs="Arial"/>
          <w:color w:val="000000"/>
          <w:lang w:val="en-US"/>
        </w:rPr>
        <w:t xml:space="preserve">– </w:t>
      </w:r>
      <w:r w:rsidRPr="00FB5BDC">
        <w:rPr>
          <w:rFonts w:ascii="Arial" w:hAnsi="Arial" w:cs="Arial"/>
          <w:color w:val="000000"/>
          <w:lang w:val="en-US"/>
        </w:rPr>
        <w:t>Collective investment undertaking (</w:t>
      </w:r>
      <w:r w:rsidRPr="001B4618">
        <w:rPr>
          <w:rFonts w:ascii="Arial" w:hAnsi="Arial" w:cs="Arial"/>
          <w:color w:val="000000"/>
          <w:lang w:val="en-US"/>
        </w:rPr>
        <w:t xml:space="preserve">Investment funds): These should include all the funds (including money market funds) that are held by the syndicate. </w:t>
      </w:r>
      <w:r w:rsidR="00C339DB">
        <w:rPr>
          <w:rFonts w:ascii="Arial" w:hAnsi="Arial" w:cs="Arial"/>
          <w:color w:val="000000"/>
          <w:lang w:val="en-US"/>
        </w:rPr>
        <w:t xml:space="preserve">This amount relates to assets with a CIC category of ##4# on AAD230.  </w:t>
      </w:r>
      <w:r w:rsidRPr="001B4618">
        <w:rPr>
          <w:rFonts w:ascii="Arial" w:hAnsi="Arial" w:cs="Arial"/>
          <w:color w:val="000000"/>
          <w:lang w:val="en-US"/>
        </w:rPr>
        <w:t>Overseas trust fund</w:t>
      </w:r>
      <w:r w:rsidRPr="000E0E03">
        <w:rPr>
          <w:rFonts w:ascii="Arial" w:hAnsi="Arial" w:cs="Arial"/>
          <w:color w:val="000000"/>
          <w:lang w:val="en-US"/>
        </w:rPr>
        <w:t xml:space="preserve">s that are managed by Lloyd’s should also be reported as investment funds and the type of fund should be based on the CIC </w:t>
      </w:r>
      <w:r w:rsidR="009A2CC5">
        <w:rPr>
          <w:rFonts w:ascii="Arial" w:hAnsi="Arial" w:cs="Arial"/>
          <w:color w:val="000000"/>
          <w:lang w:val="en-US"/>
        </w:rPr>
        <w:t>coding as set out below:</w:t>
      </w:r>
    </w:p>
    <w:p w14:paraId="7D7C2824" w14:textId="77777777" w:rsidR="00AF07DA" w:rsidRPr="000E0E03" w:rsidRDefault="00AF07DA" w:rsidP="00244450">
      <w:pPr>
        <w:widowControl w:val="0"/>
        <w:numPr>
          <w:ilvl w:val="0"/>
          <w:numId w:val="31"/>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0E0E03">
        <w:rPr>
          <w:rFonts w:ascii="Arial" w:hAnsi="Arial" w:cs="Arial"/>
          <w:color w:val="000000"/>
        </w:rPr>
        <w:t>Equity funds</w:t>
      </w:r>
      <w:r w:rsidR="009A2CC5">
        <w:rPr>
          <w:rFonts w:ascii="Arial" w:hAnsi="Arial" w:cs="Arial"/>
          <w:color w:val="000000"/>
        </w:rPr>
        <w:t xml:space="preserve"> (A17)</w:t>
      </w:r>
      <w:r w:rsidRPr="000E0E03">
        <w:rPr>
          <w:rFonts w:ascii="Arial" w:hAnsi="Arial" w:cs="Arial"/>
          <w:color w:val="000000"/>
        </w:rPr>
        <w:t xml:space="preserve"> – CIC ##41</w:t>
      </w:r>
    </w:p>
    <w:p w14:paraId="7D7C2825" w14:textId="77777777" w:rsidR="00AF07DA" w:rsidRPr="000E0E03" w:rsidRDefault="00AF07DA" w:rsidP="00244450">
      <w:pPr>
        <w:widowControl w:val="0"/>
        <w:numPr>
          <w:ilvl w:val="0"/>
          <w:numId w:val="31"/>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0E0E03">
        <w:rPr>
          <w:rFonts w:ascii="Arial" w:hAnsi="Arial" w:cs="Arial"/>
          <w:color w:val="000000"/>
        </w:rPr>
        <w:t xml:space="preserve">Debt funds </w:t>
      </w:r>
      <w:r w:rsidR="009A2CC5">
        <w:rPr>
          <w:rFonts w:ascii="Arial" w:hAnsi="Arial" w:cs="Arial"/>
          <w:color w:val="000000"/>
        </w:rPr>
        <w:t xml:space="preserve">(A18) </w:t>
      </w:r>
      <w:r w:rsidRPr="000E0E03">
        <w:rPr>
          <w:rFonts w:ascii="Arial" w:hAnsi="Arial" w:cs="Arial"/>
          <w:color w:val="000000"/>
        </w:rPr>
        <w:t>– CIC ##42</w:t>
      </w:r>
    </w:p>
    <w:p w14:paraId="7D7C2826" w14:textId="77777777" w:rsidR="00AF07DA" w:rsidRPr="00B8656B" w:rsidRDefault="00AF07DA" w:rsidP="00244450">
      <w:pPr>
        <w:widowControl w:val="0"/>
        <w:numPr>
          <w:ilvl w:val="0"/>
          <w:numId w:val="31"/>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0E0E03">
        <w:rPr>
          <w:rFonts w:ascii="Arial" w:hAnsi="Arial" w:cs="Arial"/>
          <w:color w:val="000000"/>
        </w:rPr>
        <w:t>Money market funds</w:t>
      </w:r>
      <w:r w:rsidRPr="00B8656B">
        <w:rPr>
          <w:rFonts w:ascii="Arial" w:hAnsi="Arial" w:cs="Arial"/>
          <w:color w:val="000000"/>
        </w:rPr>
        <w:t xml:space="preserve"> </w:t>
      </w:r>
      <w:r w:rsidR="009A2CC5">
        <w:rPr>
          <w:rFonts w:ascii="Arial" w:hAnsi="Arial" w:cs="Arial"/>
          <w:color w:val="000000"/>
        </w:rPr>
        <w:t xml:space="preserve">(A19) </w:t>
      </w:r>
      <w:r w:rsidRPr="00B8656B">
        <w:rPr>
          <w:rFonts w:ascii="Arial" w:hAnsi="Arial" w:cs="Arial"/>
          <w:color w:val="000000"/>
        </w:rPr>
        <w:t>– CIC ##43</w:t>
      </w:r>
    </w:p>
    <w:p w14:paraId="7D7C2827" w14:textId="77777777" w:rsidR="00AF07DA" w:rsidRPr="00B8656B" w:rsidRDefault="00AF07DA" w:rsidP="00244450">
      <w:pPr>
        <w:widowControl w:val="0"/>
        <w:numPr>
          <w:ilvl w:val="0"/>
          <w:numId w:val="31"/>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B8656B">
        <w:rPr>
          <w:rFonts w:ascii="Arial" w:hAnsi="Arial" w:cs="Arial"/>
          <w:color w:val="000000"/>
        </w:rPr>
        <w:lastRenderedPageBreak/>
        <w:t xml:space="preserve">Asset allocation funds </w:t>
      </w:r>
      <w:r w:rsidR="009A2CC5">
        <w:rPr>
          <w:rFonts w:ascii="Arial" w:hAnsi="Arial" w:cs="Arial"/>
          <w:color w:val="000000"/>
        </w:rPr>
        <w:t xml:space="preserve">(A20) </w:t>
      </w:r>
      <w:r w:rsidRPr="00B8656B">
        <w:rPr>
          <w:rFonts w:ascii="Arial" w:hAnsi="Arial" w:cs="Arial"/>
          <w:color w:val="000000"/>
        </w:rPr>
        <w:t>– CIC ##44</w:t>
      </w:r>
    </w:p>
    <w:p w14:paraId="7D7C2828" w14:textId="77777777" w:rsidR="00AF07DA" w:rsidRPr="00B8656B" w:rsidRDefault="00AF07DA" w:rsidP="00244450">
      <w:pPr>
        <w:widowControl w:val="0"/>
        <w:numPr>
          <w:ilvl w:val="0"/>
          <w:numId w:val="31"/>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B8656B">
        <w:rPr>
          <w:rFonts w:ascii="Arial" w:hAnsi="Arial" w:cs="Arial"/>
          <w:color w:val="000000"/>
        </w:rPr>
        <w:t xml:space="preserve">Real estate funds </w:t>
      </w:r>
      <w:r w:rsidR="009A2CC5">
        <w:rPr>
          <w:rFonts w:ascii="Arial" w:hAnsi="Arial" w:cs="Arial"/>
          <w:color w:val="000000"/>
        </w:rPr>
        <w:t xml:space="preserve">(A21) </w:t>
      </w:r>
      <w:r w:rsidRPr="00B8656B">
        <w:rPr>
          <w:rFonts w:ascii="Arial" w:hAnsi="Arial" w:cs="Arial"/>
          <w:color w:val="000000"/>
        </w:rPr>
        <w:t>– CIC ##45</w:t>
      </w:r>
    </w:p>
    <w:p w14:paraId="7D7C2829" w14:textId="77777777" w:rsidR="00AF07DA" w:rsidRPr="00B8656B" w:rsidRDefault="00AF07DA" w:rsidP="00244450">
      <w:pPr>
        <w:widowControl w:val="0"/>
        <w:numPr>
          <w:ilvl w:val="0"/>
          <w:numId w:val="31"/>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B8656B">
        <w:rPr>
          <w:rFonts w:ascii="Arial" w:hAnsi="Arial" w:cs="Arial"/>
          <w:color w:val="000000"/>
        </w:rPr>
        <w:t xml:space="preserve">Alternative funds </w:t>
      </w:r>
      <w:r w:rsidR="009A2CC5">
        <w:rPr>
          <w:rFonts w:ascii="Arial" w:hAnsi="Arial" w:cs="Arial"/>
          <w:color w:val="000000"/>
        </w:rPr>
        <w:t xml:space="preserve">(A22) </w:t>
      </w:r>
      <w:r w:rsidRPr="00B8656B">
        <w:rPr>
          <w:rFonts w:ascii="Arial" w:hAnsi="Arial" w:cs="Arial"/>
          <w:color w:val="000000"/>
        </w:rPr>
        <w:t>– CIC ##46</w:t>
      </w:r>
    </w:p>
    <w:p w14:paraId="7D7C282A" w14:textId="77777777" w:rsidR="00AF07DA" w:rsidRPr="00B8656B" w:rsidRDefault="00AF07DA" w:rsidP="00244450">
      <w:pPr>
        <w:widowControl w:val="0"/>
        <w:numPr>
          <w:ilvl w:val="0"/>
          <w:numId w:val="31"/>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B8656B">
        <w:rPr>
          <w:rFonts w:ascii="Arial" w:hAnsi="Arial" w:cs="Arial"/>
          <w:color w:val="000000"/>
        </w:rPr>
        <w:t xml:space="preserve">Private equity funds </w:t>
      </w:r>
      <w:r w:rsidR="009A2CC5">
        <w:rPr>
          <w:rFonts w:ascii="Arial" w:hAnsi="Arial" w:cs="Arial"/>
          <w:color w:val="000000"/>
        </w:rPr>
        <w:t xml:space="preserve">(A23) </w:t>
      </w:r>
      <w:r w:rsidRPr="00B8656B">
        <w:rPr>
          <w:rFonts w:ascii="Arial" w:hAnsi="Arial" w:cs="Arial"/>
          <w:color w:val="000000"/>
        </w:rPr>
        <w:t>– CIC ##47</w:t>
      </w:r>
    </w:p>
    <w:p w14:paraId="7D7C282B" w14:textId="77777777" w:rsidR="00AF07DA" w:rsidRPr="00B8656B" w:rsidRDefault="00AF07DA" w:rsidP="00244450">
      <w:pPr>
        <w:widowControl w:val="0"/>
        <w:numPr>
          <w:ilvl w:val="0"/>
          <w:numId w:val="31"/>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B8656B">
        <w:rPr>
          <w:rFonts w:ascii="Arial" w:hAnsi="Arial" w:cs="Arial"/>
          <w:color w:val="000000"/>
        </w:rPr>
        <w:t xml:space="preserve">Infrastructure funds </w:t>
      </w:r>
      <w:r w:rsidR="009A2CC5">
        <w:rPr>
          <w:rFonts w:ascii="Arial" w:hAnsi="Arial" w:cs="Arial"/>
          <w:color w:val="000000"/>
        </w:rPr>
        <w:t xml:space="preserve">(A24) </w:t>
      </w:r>
      <w:r w:rsidRPr="00B8656B">
        <w:rPr>
          <w:rFonts w:ascii="Arial" w:hAnsi="Arial" w:cs="Arial"/>
          <w:color w:val="000000"/>
        </w:rPr>
        <w:t>– CIC ##48</w:t>
      </w:r>
    </w:p>
    <w:p w14:paraId="7D7C282C" w14:textId="33056DF1" w:rsidR="00AF07DA" w:rsidRDefault="00AF07DA" w:rsidP="00244450">
      <w:pPr>
        <w:widowControl w:val="0"/>
        <w:numPr>
          <w:ilvl w:val="0"/>
          <w:numId w:val="31"/>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B8656B">
        <w:rPr>
          <w:rFonts w:ascii="Arial" w:hAnsi="Arial" w:cs="Arial"/>
          <w:color w:val="000000"/>
        </w:rPr>
        <w:t xml:space="preserve">Other </w:t>
      </w:r>
      <w:r w:rsidR="009A2CC5">
        <w:rPr>
          <w:rFonts w:ascii="Arial" w:hAnsi="Arial" w:cs="Arial"/>
          <w:color w:val="000000"/>
        </w:rPr>
        <w:t xml:space="preserve">(A25) </w:t>
      </w:r>
      <w:r w:rsidRPr="00B8656B">
        <w:rPr>
          <w:rFonts w:ascii="Arial" w:hAnsi="Arial" w:cs="Arial"/>
          <w:color w:val="000000"/>
        </w:rPr>
        <w:t>– CIC ##49</w:t>
      </w:r>
    </w:p>
    <w:p w14:paraId="7257896B" w14:textId="77777777" w:rsidR="00765196" w:rsidRPr="00B8656B" w:rsidRDefault="00765196" w:rsidP="0077299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ind w:left="360"/>
        <w:rPr>
          <w:rFonts w:ascii="Arial" w:hAnsi="Arial" w:cs="Arial"/>
          <w:color w:val="000000"/>
        </w:rPr>
      </w:pPr>
    </w:p>
    <w:p w14:paraId="7D7C282D" w14:textId="10DFC431" w:rsidR="00187FB0" w:rsidRPr="006C6FB3" w:rsidRDefault="004A1C88" w:rsidP="00187FB0">
      <w:pPr>
        <w:keepNext/>
        <w:autoSpaceDE w:val="0"/>
        <w:autoSpaceDN w:val="0"/>
        <w:spacing w:after="120"/>
        <w:outlineLvl w:val="1"/>
        <w:rPr>
          <w:rFonts w:ascii="Arial" w:hAnsi="Arial" w:cs="Arial"/>
          <w:lang w:val="en-US"/>
        </w:rPr>
      </w:pPr>
      <w:r w:rsidRPr="00B8656B">
        <w:rPr>
          <w:rFonts w:ascii="Arial" w:hAnsi="Arial" w:cs="Arial"/>
          <w:b/>
          <w:color w:val="000000"/>
          <w:lang w:val="en-US"/>
        </w:rPr>
        <w:t xml:space="preserve">Line </w:t>
      </w:r>
      <w:r w:rsidR="008952FA">
        <w:rPr>
          <w:rFonts w:ascii="Arial" w:hAnsi="Arial" w:cs="Arial"/>
          <w:b/>
          <w:color w:val="000000"/>
          <w:lang w:val="en-US"/>
        </w:rPr>
        <w:t>C</w:t>
      </w:r>
      <w:r w:rsidRPr="00B8656B">
        <w:rPr>
          <w:rFonts w:ascii="Arial" w:hAnsi="Arial" w:cs="Arial"/>
          <w:b/>
          <w:color w:val="000000"/>
          <w:lang w:val="en-US"/>
        </w:rPr>
        <w:t>27</w:t>
      </w:r>
      <w:r w:rsidRPr="00B8656B">
        <w:rPr>
          <w:rFonts w:ascii="Arial" w:hAnsi="Arial" w:cs="Arial"/>
          <w:color w:val="000000"/>
          <w:lang w:val="en-US"/>
        </w:rPr>
        <w:t xml:space="preserve"> – Derivatives: </w:t>
      </w:r>
      <w:r w:rsidR="00187FB0" w:rsidRPr="006C6FB3">
        <w:rPr>
          <w:rFonts w:ascii="Arial" w:hAnsi="Arial" w:cs="Arial"/>
          <w:lang w:val="en-US"/>
        </w:rPr>
        <w:t>A financial instrument or other contract with all of the following characteristics:</w:t>
      </w:r>
    </w:p>
    <w:p w14:paraId="2D9DFC66" w14:textId="340A8EA6" w:rsidR="00C339DB" w:rsidRDefault="00C339DB" w:rsidP="00244450">
      <w:pPr>
        <w:pStyle w:val="ListParagraph"/>
        <w:keepNext/>
        <w:numPr>
          <w:ilvl w:val="0"/>
          <w:numId w:val="56"/>
        </w:numPr>
        <w:autoSpaceDE w:val="0"/>
        <w:autoSpaceDN w:val="0"/>
        <w:spacing w:before="240" w:after="240"/>
        <w:ind w:left="714" w:hanging="357"/>
        <w:outlineLvl w:val="1"/>
        <w:rPr>
          <w:rFonts w:ascii="Arial" w:hAnsi="Arial" w:cs="Arial"/>
          <w:sz w:val="20"/>
          <w:lang w:val="en-US"/>
        </w:rPr>
      </w:pPr>
      <w:r w:rsidRPr="00C339DB">
        <w:rPr>
          <w:rFonts w:ascii="Arial" w:hAnsi="Arial" w:cs="Arial"/>
          <w:sz w:val="20"/>
          <w:lang w:val="en-US"/>
        </w:rPr>
        <w:t>These should be derivative assets that are directly held by the syndicate and hence do not include those that are held indirectly through investments funds or structured notes.  This amount relates to assets with CIC assets category from A to F.</w:t>
      </w:r>
    </w:p>
    <w:p w14:paraId="2A3BB6C0" w14:textId="77777777" w:rsidR="00C339DB" w:rsidRPr="00C339DB" w:rsidRDefault="00C339DB" w:rsidP="00C339DB">
      <w:pPr>
        <w:pStyle w:val="ListParagraph"/>
        <w:keepNext/>
        <w:autoSpaceDE w:val="0"/>
        <w:autoSpaceDN w:val="0"/>
        <w:spacing w:before="240" w:after="240"/>
        <w:ind w:left="714"/>
        <w:outlineLvl w:val="1"/>
        <w:rPr>
          <w:rFonts w:ascii="Arial" w:hAnsi="Arial" w:cs="Arial"/>
          <w:sz w:val="20"/>
          <w:lang w:val="en-US"/>
        </w:rPr>
      </w:pPr>
    </w:p>
    <w:p w14:paraId="2BC0A233" w14:textId="2A8D2498" w:rsidR="00C339DB" w:rsidRPr="00FF5883" w:rsidRDefault="00187FB0" w:rsidP="00244450">
      <w:pPr>
        <w:pStyle w:val="ListParagraph"/>
        <w:keepNext/>
        <w:numPr>
          <w:ilvl w:val="0"/>
          <w:numId w:val="56"/>
        </w:numPr>
        <w:autoSpaceDE w:val="0"/>
        <w:autoSpaceDN w:val="0"/>
        <w:spacing w:before="240" w:after="240"/>
        <w:ind w:left="714" w:hanging="357"/>
        <w:outlineLvl w:val="1"/>
        <w:rPr>
          <w:rFonts w:ascii="Arial" w:hAnsi="Arial" w:cs="Arial"/>
          <w:sz w:val="20"/>
          <w:lang w:val="en-US"/>
        </w:rPr>
      </w:pPr>
      <w:r w:rsidRPr="00C339DB">
        <w:rPr>
          <w:rFonts w:ascii="Arial" w:hAnsi="Arial" w:cs="Arial"/>
          <w:sz w:val="20"/>
          <w:lang w:val="en-US"/>
        </w:rPr>
        <w:t>Its value changes in response to the change in a specified interest rate, financial instrument price, commodity price, foreign exchange rate, index of prices or rates, credit rating or credit index, or other variable, provided in the case of a non-financial variable that the variable is not specific to a party to the contract (sometimes called the ‘underlying’).</w:t>
      </w:r>
    </w:p>
    <w:p w14:paraId="4FDEA72F" w14:textId="77777777" w:rsidR="00C339DB" w:rsidRPr="00C339DB" w:rsidRDefault="00C339DB" w:rsidP="00C339DB">
      <w:pPr>
        <w:pStyle w:val="ListParagraph"/>
        <w:keepNext/>
        <w:autoSpaceDE w:val="0"/>
        <w:autoSpaceDN w:val="0"/>
        <w:spacing w:before="240" w:after="240"/>
        <w:ind w:left="714"/>
        <w:outlineLvl w:val="1"/>
        <w:rPr>
          <w:rFonts w:ascii="Arial" w:hAnsi="Arial" w:cs="Arial"/>
          <w:sz w:val="20"/>
          <w:lang w:val="en-US"/>
        </w:rPr>
      </w:pPr>
    </w:p>
    <w:p w14:paraId="7D7C282F" w14:textId="2D1A4551" w:rsidR="00187FB0" w:rsidRDefault="00187FB0" w:rsidP="00244450">
      <w:pPr>
        <w:pStyle w:val="ListParagraph"/>
        <w:keepNext/>
        <w:numPr>
          <w:ilvl w:val="0"/>
          <w:numId w:val="56"/>
        </w:numPr>
        <w:autoSpaceDE w:val="0"/>
        <w:autoSpaceDN w:val="0"/>
        <w:spacing w:before="240" w:after="240"/>
        <w:ind w:left="714" w:hanging="357"/>
        <w:outlineLvl w:val="1"/>
        <w:rPr>
          <w:rFonts w:ascii="Arial" w:hAnsi="Arial" w:cs="Arial"/>
          <w:sz w:val="20"/>
          <w:lang w:val="en-US"/>
        </w:rPr>
      </w:pPr>
      <w:r w:rsidRPr="00C339DB">
        <w:rPr>
          <w:rFonts w:ascii="Arial" w:hAnsi="Arial" w:cs="Arial"/>
          <w:sz w:val="20"/>
          <w:lang w:val="en-US"/>
        </w:rPr>
        <w:t>It requires no initial net investment or an initial net investment that is smaller than would be required for other types of contracts that would be expected to have a similar response to changes in market factors.</w:t>
      </w:r>
    </w:p>
    <w:p w14:paraId="72E85BC8" w14:textId="77777777" w:rsidR="00C339DB" w:rsidRDefault="00C339DB" w:rsidP="00C339DB">
      <w:pPr>
        <w:pStyle w:val="ListParagraph"/>
        <w:keepNext/>
        <w:autoSpaceDE w:val="0"/>
        <w:autoSpaceDN w:val="0"/>
        <w:spacing w:before="240" w:after="240"/>
        <w:ind w:left="714"/>
        <w:outlineLvl w:val="1"/>
        <w:rPr>
          <w:rFonts w:ascii="Arial" w:hAnsi="Arial" w:cs="Arial"/>
          <w:sz w:val="20"/>
          <w:lang w:val="en-US"/>
        </w:rPr>
      </w:pPr>
    </w:p>
    <w:p w14:paraId="7D7C2830" w14:textId="4495A2EE" w:rsidR="00187FB0" w:rsidRPr="00FF5883" w:rsidRDefault="00187FB0" w:rsidP="00244450">
      <w:pPr>
        <w:pStyle w:val="ListParagraph"/>
        <w:keepNext/>
        <w:numPr>
          <w:ilvl w:val="0"/>
          <w:numId w:val="56"/>
        </w:numPr>
        <w:autoSpaceDE w:val="0"/>
        <w:autoSpaceDN w:val="0"/>
        <w:spacing w:before="240" w:after="240"/>
        <w:outlineLvl w:val="1"/>
        <w:rPr>
          <w:rFonts w:ascii="Arial" w:hAnsi="Arial" w:cs="Arial"/>
          <w:sz w:val="20"/>
          <w:lang w:val="en-US"/>
        </w:rPr>
      </w:pPr>
      <w:r w:rsidRPr="00FF5883">
        <w:rPr>
          <w:rFonts w:ascii="Arial" w:hAnsi="Arial" w:cs="Arial"/>
          <w:sz w:val="20"/>
          <w:lang w:val="en-US"/>
        </w:rPr>
        <w:t>It is settled at a future date.</w:t>
      </w:r>
    </w:p>
    <w:p w14:paraId="7D7C2831" w14:textId="5F87445C" w:rsidR="00187FB0" w:rsidRDefault="004A1C88"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F521F1">
        <w:rPr>
          <w:rFonts w:ascii="Arial" w:hAnsi="Arial" w:cs="Arial"/>
          <w:color w:val="000000"/>
          <w:lang w:val="en-US"/>
        </w:rPr>
        <w:t xml:space="preserve">Only derivative assets should be included on this line </w:t>
      </w:r>
      <w:r w:rsidR="00505F6E" w:rsidRPr="00F521F1">
        <w:rPr>
          <w:rFonts w:ascii="Arial" w:hAnsi="Arial" w:cs="Arial"/>
          <w:color w:val="000000"/>
          <w:lang w:val="en-US"/>
        </w:rPr>
        <w:t>i.e.</w:t>
      </w:r>
      <w:r w:rsidRPr="00F521F1">
        <w:rPr>
          <w:rFonts w:ascii="Arial" w:hAnsi="Arial" w:cs="Arial"/>
          <w:color w:val="000000"/>
          <w:lang w:val="en-US"/>
        </w:rPr>
        <w:t xml:space="preserve"> those with positive values. These should be derivative assets that are directly held by the syndicate and hence do</w:t>
      </w:r>
      <w:r w:rsidRPr="00346354">
        <w:rPr>
          <w:rFonts w:ascii="Arial" w:hAnsi="Arial" w:cs="Arial"/>
          <w:color w:val="000000"/>
          <w:lang w:val="en-US"/>
        </w:rPr>
        <w:t xml:space="preserve"> not include those that are held indirectly through investments funds or structured notes. </w:t>
      </w:r>
      <w:r w:rsidRPr="00346354">
        <w:rPr>
          <w:rFonts w:ascii="Arial" w:hAnsi="Arial" w:cs="Arial"/>
          <w:color w:val="000000"/>
        </w:rPr>
        <w:t>Th</w:t>
      </w:r>
      <w:r w:rsidR="009F2337">
        <w:rPr>
          <w:rFonts w:ascii="Arial" w:hAnsi="Arial" w:cs="Arial"/>
          <w:color w:val="000000"/>
        </w:rPr>
        <w:t>is amount relates to assets</w:t>
      </w:r>
      <w:r w:rsidRPr="00346354">
        <w:rPr>
          <w:rFonts w:ascii="Arial" w:hAnsi="Arial" w:cs="Arial"/>
          <w:color w:val="000000"/>
        </w:rPr>
        <w:t xml:space="preserve"> with</w:t>
      </w:r>
      <w:r w:rsidR="009F2337">
        <w:rPr>
          <w:rFonts w:ascii="Arial" w:hAnsi="Arial" w:cs="Arial"/>
          <w:color w:val="000000"/>
        </w:rPr>
        <w:t xml:space="preserve"> </w:t>
      </w:r>
      <w:r w:rsidRPr="00346354">
        <w:rPr>
          <w:rFonts w:ascii="Arial" w:hAnsi="Arial" w:cs="Arial"/>
          <w:color w:val="000000"/>
        </w:rPr>
        <w:t>a CIC of A to F (where the value is positive).</w:t>
      </w:r>
      <w:r w:rsidR="00187FB0" w:rsidRPr="00FB5BDC">
        <w:rPr>
          <w:rFonts w:ascii="Arial" w:hAnsi="Arial" w:cs="Arial"/>
          <w:color w:val="000000"/>
        </w:rPr>
        <w:t xml:space="preserve"> In </w:t>
      </w:r>
      <w:r w:rsidR="004238B6">
        <w:rPr>
          <w:rFonts w:ascii="Arial" w:hAnsi="Arial" w:cs="Arial"/>
          <w:color w:val="000000"/>
        </w:rPr>
        <w:t>the case</w:t>
      </w:r>
      <w:r w:rsidR="00187FB0" w:rsidRPr="00FB5BDC">
        <w:rPr>
          <w:rFonts w:ascii="Arial" w:hAnsi="Arial" w:cs="Arial"/>
          <w:color w:val="000000"/>
        </w:rPr>
        <w:t xml:space="preserve"> of</w:t>
      </w:r>
      <w:r w:rsidR="00187FB0" w:rsidRPr="001B4618">
        <w:rPr>
          <w:rFonts w:ascii="Arial" w:hAnsi="Arial" w:cs="Arial"/>
          <w:color w:val="000000"/>
        </w:rPr>
        <w:t xml:space="preserve"> </w:t>
      </w:r>
      <w:r w:rsidR="004238B6">
        <w:rPr>
          <w:rFonts w:ascii="Arial" w:hAnsi="Arial" w:cs="Arial"/>
          <w:color w:val="000000"/>
        </w:rPr>
        <w:t xml:space="preserve">a </w:t>
      </w:r>
      <w:r w:rsidR="00187FB0" w:rsidRPr="001B4618">
        <w:rPr>
          <w:rFonts w:ascii="Arial" w:hAnsi="Arial" w:cs="Arial"/>
          <w:color w:val="000000"/>
        </w:rPr>
        <w:t>negative value, please see line A79.</w:t>
      </w:r>
    </w:p>
    <w:p w14:paraId="7D7C2832" w14:textId="014141D8" w:rsidR="004A1C88" w:rsidRPr="00247C18" w:rsidRDefault="004A1C88"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247C18">
        <w:rPr>
          <w:rFonts w:ascii="Arial" w:hAnsi="Arial" w:cs="Arial"/>
          <w:b/>
          <w:color w:val="000000"/>
          <w:lang w:val="en-US"/>
        </w:rPr>
        <w:t xml:space="preserve">Line </w:t>
      </w:r>
      <w:r w:rsidR="008952FA">
        <w:rPr>
          <w:rFonts w:ascii="Arial" w:hAnsi="Arial" w:cs="Arial"/>
          <w:b/>
          <w:color w:val="000000"/>
          <w:lang w:val="en-US"/>
        </w:rPr>
        <w:t>C</w:t>
      </w:r>
      <w:r>
        <w:rPr>
          <w:rFonts w:ascii="Arial" w:hAnsi="Arial" w:cs="Arial"/>
          <w:b/>
          <w:color w:val="000000"/>
          <w:lang w:val="en-US"/>
        </w:rPr>
        <w:t>28</w:t>
      </w:r>
      <w:r>
        <w:rPr>
          <w:rFonts w:ascii="Arial" w:hAnsi="Arial" w:cs="Arial"/>
          <w:color w:val="000000"/>
          <w:lang w:val="en-US"/>
        </w:rPr>
        <w:t xml:space="preserve"> - Deposits other than cash and cash equivalents: These are d</w:t>
      </w:r>
      <w:r w:rsidRPr="00247C18">
        <w:rPr>
          <w:rFonts w:ascii="Arial" w:hAnsi="Arial" w:cs="Arial"/>
          <w:lang w:val="en-US"/>
        </w:rPr>
        <w:t>eposits other than transferable deposits. Th</w:t>
      </w:r>
      <w:r w:rsidR="00021375">
        <w:rPr>
          <w:rFonts w:ascii="Arial" w:hAnsi="Arial" w:cs="Arial"/>
          <w:lang w:val="en-US"/>
        </w:rPr>
        <w:t>is</w:t>
      </w:r>
      <w:r w:rsidRPr="00247C18">
        <w:rPr>
          <w:rFonts w:ascii="Arial" w:hAnsi="Arial" w:cs="Arial"/>
          <w:lang w:val="en-US"/>
        </w:rPr>
        <w:t xml:space="preserve"> means that they cannot be used to make payments at any time and that they are not exchangeable for currency or transferable deposits without any kind of significant restriction or penalty.</w:t>
      </w:r>
      <w:r>
        <w:rPr>
          <w:rFonts w:ascii="Arial" w:hAnsi="Arial" w:cs="Arial"/>
          <w:lang w:val="en-US"/>
        </w:rPr>
        <w:t xml:space="preserve"> Th</w:t>
      </w:r>
      <w:r w:rsidR="009F2337">
        <w:rPr>
          <w:rFonts w:ascii="Arial" w:hAnsi="Arial" w:cs="Arial"/>
          <w:lang w:val="en-US"/>
        </w:rPr>
        <w:t xml:space="preserve">is amount relates to assets with a </w:t>
      </w:r>
      <w:r>
        <w:rPr>
          <w:rFonts w:ascii="Arial" w:hAnsi="Arial" w:cs="Arial"/>
          <w:lang w:val="en-US"/>
        </w:rPr>
        <w:t xml:space="preserve">CIC </w:t>
      </w:r>
      <w:r w:rsidR="009F2337">
        <w:rPr>
          <w:rFonts w:ascii="Arial" w:hAnsi="Arial" w:cs="Arial"/>
          <w:lang w:val="en-US"/>
        </w:rPr>
        <w:t xml:space="preserve">category of </w:t>
      </w:r>
      <w:r w:rsidR="00FF5883">
        <w:rPr>
          <w:rFonts w:ascii="Arial" w:hAnsi="Arial" w:cs="Arial"/>
          <w:lang w:val="en-US"/>
        </w:rPr>
        <w:t>##</w:t>
      </w:r>
      <w:r w:rsidRPr="0033136D">
        <w:rPr>
          <w:rFonts w:ascii="Arial" w:hAnsi="Arial" w:cs="Arial"/>
          <w:lang w:val="en-US"/>
        </w:rPr>
        <w:t xml:space="preserve">73, </w:t>
      </w:r>
      <w:r w:rsidR="00FF5883">
        <w:rPr>
          <w:rFonts w:ascii="Arial" w:hAnsi="Arial" w:cs="Arial"/>
          <w:lang w:val="en-US"/>
        </w:rPr>
        <w:t>##</w:t>
      </w:r>
      <w:r w:rsidRPr="0033136D">
        <w:rPr>
          <w:rFonts w:ascii="Arial" w:hAnsi="Arial" w:cs="Arial"/>
          <w:lang w:val="en-US"/>
        </w:rPr>
        <w:t xml:space="preserve">74 and </w:t>
      </w:r>
      <w:r w:rsidR="00FF5883">
        <w:rPr>
          <w:rFonts w:ascii="Arial" w:hAnsi="Arial" w:cs="Arial"/>
          <w:lang w:val="en-US"/>
        </w:rPr>
        <w:t>##</w:t>
      </w:r>
      <w:r w:rsidRPr="0033136D">
        <w:rPr>
          <w:rFonts w:ascii="Arial" w:hAnsi="Arial" w:cs="Arial"/>
          <w:lang w:val="en-US"/>
        </w:rPr>
        <w:t>79</w:t>
      </w:r>
      <w:r w:rsidR="00FF5883">
        <w:rPr>
          <w:rFonts w:ascii="Arial" w:hAnsi="Arial" w:cs="Arial"/>
          <w:lang w:val="en-US"/>
        </w:rPr>
        <w:t xml:space="preserve"> on AAD230</w:t>
      </w:r>
      <w:r w:rsidRPr="0033136D">
        <w:rPr>
          <w:rFonts w:ascii="Arial" w:hAnsi="Arial" w:cs="Arial"/>
          <w:lang w:val="en-US"/>
        </w:rPr>
        <w:t>.</w:t>
      </w:r>
    </w:p>
    <w:p w14:paraId="7D7C2834" w14:textId="3F87B564" w:rsidR="005E7EA4" w:rsidRDefault="004A1C88" w:rsidP="00FF394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lang w:val="en-US"/>
        </w:rPr>
      </w:pPr>
      <w:r w:rsidRPr="00247C18">
        <w:rPr>
          <w:rFonts w:ascii="Arial" w:hAnsi="Arial" w:cs="Arial"/>
          <w:b/>
          <w:color w:val="000000"/>
          <w:lang w:val="en-US"/>
        </w:rPr>
        <w:t xml:space="preserve">Line </w:t>
      </w:r>
      <w:r w:rsidR="008952FA">
        <w:rPr>
          <w:rFonts w:ascii="Arial" w:hAnsi="Arial" w:cs="Arial"/>
          <w:b/>
          <w:color w:val="000000"/>
          <w:lang w:val="en-US"/>
        </w:rPr>
        <w:t>C</w:t>
      </w:r>
      <w:r w:rsidRPr="00247C18">
        <w:rPr>
          <w:rFonts w:ascii="Arial" w:hAnsi="Arial" w:cs="Arial"/>
          <w:b/>
          <w:color w:val="000000"/>
          <w:lang w:val="en-US"/>
        </w:rPr>
        <w:t>2</w:t>
      </w:r>
      <w:r>
        <w:rPr>
          <w:rFonts w:ascii="Arial" w:hAnsi="Arial" w:cs="Arial"/>
          <w:b/>
          <w:color w:val="000000"/>
          <w:lang w:val="en-US"/>
        </w:rPr>
        <w:t>9</w:t>
      </w:r>
      <w:r w:rsidRPr="00247C18">
        <w:rPr>
          <w:rFonts w:ascii="Arial" w:hAnsi="Arial" w:cs="Arial"/>
          <w:color w:val="000000"/>
          <w:lang w:val="en-US"/>
        </w:rPr>
        <w:t xml:space="preserve"> – Other investments: </w:t>
      </w:r>
      <w:r w:rsidR="0033136D" w:rsidRPr="00F521F1">
        <w:rPr>
          <w:rFonts w:ascii="Arial" w:hAnsi="Arial" w:cs="Arial"/>
          <w:color w:val="000000"/>
          <w:lang w:val="en-US"/>
        </w:rPr>
        <w:t>Other investments not covered already within inve</w:t>
      </w:r>
      <w:r w:rsidR="004238B6">
        <w:rPr>
          <w:rFonts w:ascii="Arial" w:hAnsi="Arial" w:cs="Arial"/>
          <w:color w:val="000000"/>
          <w:lang w:val="en-US"/>
        </w:rPr>
        <w:t>s</w:t>
      </w:r>
      <w:r w:rsidR="0033136D" w:rsidRPr="00F521F1">
        <w:rPr>
          <w:rFonts w:ascii="Arial" w:hAnsi="Arial" w:cs="Arial"/>
          <w:color w:val="000000"/>
          <w:lang w:val="en-US"/>
        </w:rPr>
        <w:t xml:space="preserve">tments reported above. </w:t>
      </w:r>
      <w:r w:rsidRPr="00F521F1">
        <w:rPr>
          <w:rFonts w:ascii="Arial" w:hAnsi="Arial" w:cs="Arial"/>
          <w:color w:val="000000"/>
          <w:lang w:val="en-US"/>
        </w:rPr>
        <w:t xml:space="preserve">This cell is an analysis cell. All material amounts included in this cell must be separately listed in the analysis table (see section </w:t>
      </w:r>
      <w:r w:rsidRPr="00346354">
        <w:rPr>
          <w:rFonts w:ascii="Arial" w:hAnsi="Arial" w:cs="Arial"/>
          <w:color w:val="000000"/>
          <w:lang w:val="en-US"/>
        </w:rPr>
        <w:t>2.9 ‘analysis cell’ above for details of materiality).</w:t>
      </w:r>
      <w:r w:rsidR="00FF5883">
        <w:rPr>
          <w:rFonts w:ascii="Arial" w:hAnsi="Arial" w:cs="Arial"/>
          <w:color w:val="000000"/>
          <w:lang w:val="en-US"/>
        </w:rPr>
        <w:t xml:space="preserve">  This amount relates to assets with a CIC category of ##09 on AAD230.</w:t>
      </w:r>
    </w:p>
    <w:p w14:paraId="7D7C2835" w14:textId="54468077" w:rsidR="004A1C88" w:rsidRPr="00F521F1" w:rsidRDefault="004A1C88" w:rsidP="00FF394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FB5BDC">
        <w:rPr>
          <w:rFonts w:ascii="Arial" w:hAnsi="Arial" w:cs="Arial"/>
          <w:b/>
          <w:color w:val="000000"/>
          <w:lang w:val="en-US"/>
        </w:rPr>
        <w:t xml:space="preserve">Line </w:t>
      </w:r>
      <w:r w:rsidR="008952FA">
        <w:rPr>
          <w:rFonts w:ascii="Arial" w:hAnsi="Arial" w:cs="Arial"/>
          <w:b/>
          <w:color w:val="000000"/>
          <w:lang w:val="en-US"/>
        </w:rPr>
        <w:t>C</w:t>
      </w:r>
      <w:r w:rsidRPr="00FB5BDC">
        <w:rPr>
          <w:rFonts w:ascii="Arial" w:hAnsi="Arial" w:cs="Arial"/>
          <w:b/>
          <w:color w:val="000000"/>
          <w:lang w:val="en-US"/>
        </w:rPr>
        <w:t>31</w:t>
      </w:r>
      <w:r w:rsidRPr="001B4618">
        <w:rPr>
          <w:rFonts w:ascii="Arial" w:hAnsi="Arial" w:cs="Arial"/>
          <w:color w:val="000000"/>
          <w:lang w:val="en-US"/>
        </w:rPr>
        <w:t xml:space="preserve"> – Assets held for unit-linked &amp; index-linked </w:t>
      </w:r>
      <w:r w:rsidR="001375DA">
        <w:rPr>
          <w:rFonts w:ascii="Arial" w:hAnsi="Arial" w:cs="Arial"/>
          <w:color w:val="000000"/>
          <w:lang w:val="en-US"/>
        </w:rPr>
        <w:t>c</w:t>
      </w:r>
      <w:r w:rsidR="00AB10E0" w:rsidRPr="001B4618">
        <w:rPr>
          <w:rFonts w:ascii="Arial" w:hAnsi="Arial" w:cs="Arial"/>
          <w:color w:val="000000"/>
          <w:lang w:val="en-US"/>
        </w:rPr>
        <w:t>ontracts</w:t>
      </w:r>
      <w:r w:rsidRPr="007023E3">
        <w:rPr>
          <w:rFonts w:ascii="Arial" w:hAnsi="Arial" w:cs="Arial"/>
          <w:color w:val="000000"/>
          <w:lang w:val="en-US"/>
        </w:rPr>
        <w:t xml:space="preserve">: These are assets held for insurance products where </w:t>
      </w:r>
      <w:r w:rsidR="00E41BA6">
        <w:rPr>
          <w:rFonts w:ascii="Arial" w:hAnsi="Arial" w:cs="Arial"/>
          <w:color w:val="000000"/>
          <w:lang w:val="en-US"/>
        </w:rPr>
        <w:t xml:space="preserve">the </w:t>
      </w:r>
      <w:r w:rsidRPr="007023E3">
        <w:rPr>
          <w:rFonts w:ascii="Arial" w:hAnsi="Arial" w:cs="Arial"/>
          <w:color w:val="000000"/>
          <w:lang w:val="en-US"/>
        </w:rPr>
        <w:t>policyholder bears the risk</w:t>
      </w:r>
      <w:r w:rsidR="0033136D" w:rsidRPr="006C6FB3">
        <w:rPr>
          <w:rFonts w:ascii="Arial" w:hAnsi="Arial" w:cs="Arial"/>
          <w:color w:val="000000"/>
          <w:lang w:val="en-US"/>
        </w:rPr>
        <w:t xml:space="preserve"> (</w:t>
      </w:r>
      <w:r w:rsidR="0033136D" w:rsidRPr="006C6FB3">
        <w:rPr>
          <w:rFonts w:ascii="Arial" w:hAnsi="Arial" w:cs="Arial"/>
          <w:lang w:val="en-US"/>
        </w:rPr>
        <w:t>classified in line of business 31 as defined in Annex I of Delegated Regulation (EU) 2015/35).</w:t>
      </w:r>
      <w:r w:rsidRPr="00F521F1">
        <w:rPr>
          <w:rFonts w:ascii="Arial" w:hAnsi="Arial" w:cs="Arial"/>
          <w:color w:val="000000"/>
          <w:lang w:val="en-US"/>
        </w:rPr>
        <w:t xml:space="preserve"> Lloyd’s would not expect any amount reported within this line.</w:t>
      </w:r>
    </w:p>
    <w:p w14:paraId="7D7C2836" w14:textId="2FBB30F2" w:rsidR="0033136D" w:rsidRPr="00FB5BDC" w:rsidRDefault="004A1C88" w:rsidP="009A77EA">
      <w:pPr>
        <w:spacing w:after="120" w:line="280" w:lineRule="atLeast"/>
        <w:rPr>
          <w:rFonts w:ascii="Arial" w:hAnsi="Arial" w:cs="Arial"/>
          <w:color w:val="000000"/>
          <w:lang w:val="en-US"/>
        </w:rPr>
      </w:pPr>
      <w:r w:rsidRPr="00346354">
        <w:rPr>
          <w:rFonts w:ascii="Arial" w:hAnsi="Arial" w:cs="Arial"/>
          <w:b/>
          <w:color w:val="000000"/>
          <w:lang w:val="en-US"/>
        </w:rPr>
        <w:t xml:space="preserve">Line </w:t>
      </w:r>
      <w:r w:rsidR="008952FA">
        <w:rPr>
          <w:rFonts w:ascii="Arial" w:hAnsi="Arial" w:cs="Arial"/>
          <w:b/>
          <w:color w:val="000000"/>
          <w:lang w:val="en-US"/>
        </w:rPr>
        <w:t>C</w:t>
      </w:r>
      <w:r w:rsidRPr="00346354">
        <w:rPr>
          <w:rFonts w:ascii="Arial" w:hAnsi="Arial" w:cs="Arial"/>
          <w:b/>
          <w:color w:val="000000"/>
          <w:lang w:val="en-US"/>
        </w:rPr>
        <w:t xml:space="preserve">32 </w:t>
      </w:r>
      <w:r w:rsidRPr="00346354">
        <w:rPr>
          <w:rFonts w:ascii="Arial" w:hAnsi="Arial" w:cs="Arial"/>
          <w:color w:val="000000"/>
          <w:lang w:val="en-US"/>
        </w:rPr>
        <w:t xml:space="preserve">– Loans &amp; mortgages to individuals: These are financial assets created when creditors lend funds to debtors - individuals, with collateral or not, including cash pools. </w:t>
      </w:r>
      <w:r w:rsidR="00FF5883">
        <w:rPr>
          <w:rFonts w:ascii="Arial" w:hAnsi="Arial" w:cs="Arial"/>
          <w:color w:val="000000"/>
          <w:lang w:val="en-US"/>
        </w:rPr>
        <w:t xml:space="preserve">This amount relates to assets with a CIC category of ##8#, excluding ##86 on AAD230.  </w:t>
      </w:r>
    </w:p>
    <w:p w14:paraId="2B15D04D" w14:textId="30DD3F10" w:rsidR="00207198" w:rsidRDefault="004A1C88" w:rsidP="007B4573">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F521F1">
        <w:rPr>
          <w:rFonts w:ascii="Arial" w:hAnsi="Arial" w:cs="Arial"/>
          <w:b/>
          <w:color w:val="000000"/>
          <w:lang w:val="en-US"/>
        </w:rPr>
        <w:t xml:space="preserve">Line </w:t>
      </w:r>
      <w:r w:rsidR="008952FA">
        <w:rPr>
          <w:rFonts w:ascii="Arial" w:hAnsi="Arial" w:cs="Arial"/>
          <w:b/>
          <w:color w:val="000000"/>
          <w:lang w:val="en-US"/>
        </w:rPr>
        <w:t>C</w:t>
      </w:r>
      <w:r w:rsidRPr="00F521F1">
        <w:rPr>
          <w:rFonts w:ascii="Arial" w:hAnsi="Arial" w:cs="Arial"/>
          <w:b/>
          <w:color w:val="000000"/>
          <w:lang w:val="en-US"/>
        </w:rPr>
        <w:t>33</w:t>
      </w:r>
      <w:r w:rsidRPr="00346354">
        <w:rPr>
          <w:rFonts w:ascii="Arial" w:hAnsi="Arial" w:cs="Arial"/>
          <w:color w:val="000000"/>
          <w:lang w:val="en-US"/>
        </w:rPr>
        <w:t xml:space="preserve"> – Other loans &amp; mortgages: These are financial assets created when creditors lend funds to debtors - others, not classifiable as loans &amp; mortgages to individuals, with collateral or not, including cash pools.</w:t>
      </w:r>
      <w:r w:rsidR="0033136D" w:rsidRPr="00FB5BDC">
        <w:rPr>
          <w:rFonts w:ascii="Arial" w:hAnsi="Arial" w:cs="Arial"/>
          <w:color w:val="000000"/>
          <w:lang w:val="en-US"/>
        </w:rPr>
        <w:t xml:space="preserve"> </w:t>
      </w:r>
      <w:r w:rsidRPr="00F521F1">
        <w:rPr>
          <w:rFonts w:ascii="Arial" w:hAnsi="Arial" w:cs="Arial"/>
          <w:color w:val="000000"/>
          <w:lang w:val="en-US"/>
        </w:rPr>
        <w:t>Th</w:t>
      </w:r>
      <w:r w:rsidR="009F2337">
        <w:rPr>
          <w:rFonts w:ascii="Arial" w:hAnsi="Arial" w:cs="Arial"/>
          <w:color w:val="000000"/>
          <w:lang w:val="en-US"/>
        </w:rPr>
        <w:t xml:space="preserve">is amount relates to assets with a </w:t>
      </w:r>
      <w:r w:rsidRPr="00346354">
        <w:rPr>
          <w:rFonts w:ascii="Arial" w:hAnsi="Arial" w:cs="Arial"/>
          <w:color w:val="000000"/>
          <w:lang w:val="en-US"/>
        </w:rPr>
        <w:t xml:space="preserve">CIC </w:t>
      </w:r>
      <w:r w:rsidR="009F2337">
        <w:rPr>
          <w:rFonts w:ascii="Arial" w:hAnsi="Arial" w:cs="Arial"/>
          <w:color w:val="000000"/>
          <w:lang w:val="en-US"/>
        </w:rPr>
        <w:t xml:space="preserve">category </w:t>
      </w:r>
      <w:r w:rsidRPr="00346354">
        <w:rPr>
          <w:rFonts w:ascii="Arial" w:hAnsi="Arial" w:cs="Arial"/>
          <w:color w:val="000000"/>
          <w:lang w:val="en-US"/>
        </w:rPr>
        <w:t xml:space="preserve">of </w:t>
      </w:r>
      <w:r w:rsidR="00FF5883" w:rsidRPr="00FF5883">
        <w:rPr>
          <w:rFonts w:ascii="Arial" w:hAnsi="Arial" w:cs="Arial"/>
          <w:color w:val="000000"/>
          <w:lang w:val="en-US"/>
        </w:rPr>
        <w:t xml:space="preserve"> </w:t>
      </w:r>
      <w:r w:rsidR="00FF5883">
        <w:rPr>
          <w:rFonts w:ascii="Arial" w:hAnsi="Arial" w:cs="Arial"/>
          <w:color w:val="000000"/>
          <w:lang w:val="en-US"/>
        </w:rPr>
        <w:t>##8#, excluding ##86 on AAD230</w:t>
      </w:r>
      <w:r w:rsidR="00FF5883" w:rsidRPr="00346354">
        <w:rPr>
          <w:rFonts w:ascii="Arial" w:hAnsi="Arial" w:cs="Arial"/>
          <w:color w:val="000000"/>
          <w:lang w:val="en-US"/>
        </w:rPr>
        <w:t>.</w:t>
      </w:r>
    </w:p>
    <w:p w14:paraId="38F397D5" w14:textId="164E7875" w:rsidR="00207198" w:rsidRPr="006D480C" w:rsidRDefault="00207198" w:rsidP="00207198">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bookmarkStart w:id="2060" w:name="_Hlk4490311"/>
      <w:r w:rsidRPr="006D480C">
        <w:rPr>
          <w:rFonts w:ascii="Arial" w:hAnsi="Arial" w:cs="Arial"/>
          <w:bCs/>
          <w:color w:val="000000"/>
        </w:rPr>
        <w:t xml:space="preserve">For the 2019 and 2020 years of account, there is a requirement for syndicates to make loans to the Central Fund (refer to market bulletin Y5236, Y5312 and Y5295 for further details). Lloyd’s considers that the loans </w:t>
      </w:r>
      <w:r w:rsidRPr="006D480C">
        <w:rPr>
          <w:rFonts w:ascii="Arial" w:hAnsi="Arial" w:cs="Arial"/>
          <w:bCs/>
          <w:color w:val="000000"/>
        </w:rPr>
        <w:lastRenderedPageBreak/>
        <w:t>meet the criteria to be recognisable as an asset under FRS 102 2.27 and meet the conditions to be recognisable as a basic financial instrument under FRS 102 section 11. Syndicates should report these loans as part of assets on their balance sheet, and these loans should be accounted for within “Syndicate loans to the Central Fund” on QMA 201 line 13 (part of financial investments). However, in QMA 002 it is expected that syndicate reclassify the loans into line 1, shares and other variable yield securities.</w:t>
      </w:r>
    </w:p>
    <w:p w14:paraId="74148CF5" w14:textId="60AF8AB0" w:rsidR="00207198" w:rsidRPr="006D480C" w:rsidRDefault="00207198" w:rsidP="00207198">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6D480C">
        <w:rPr>
          <w:rFonts w:ascii="Arial" w:hAnsi="Arial" w:cs="Arial"/>
          <w:bCs/>
          <w:color w:val="000000"/>
        </w:rPr>
        <w:t>In order to maintain consistency, for Pillar 3 reporting purposes, the loans should be reported in ASR 002 line 10 (R0120) “Equities - unlisted” and classified as CIC code XT34 in the AAD 230.</w:t>
      </w:r>
    </w:p>
    <w:p w14:paraId="53709740" w14:textId="77777777" w:rsidR="00207198" w:rsidRPr="006D480C" w:rsidRDefault="00207198" w:rsidP="00207198">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Cs/>
          <w:color w:val="000000"/>
        </w:rPr>
      </w:pPr>
      <w:r w:rsidRPr="006D480C">
        <w:rPr>
          <w:rFonts w:ascii="Arial" w:hAnsi="Arial" w:cs="Arial"/>
          <w:bCs/>
          <w:color w:val="000000"/>
        </w:rPr>
        <w:t>Consistency of where syndicates report these loans is essential so that Lloyd’s can make required eliminations in production of the market financial statements and Pillar 3 returns.</w:t>
      </w:r>
    </w:p>
    <w:p w14:paraId="21676305" w14:textId="4B4EF9EB" w:rsidR="00207198" w:rsidRPr="00E76B9B" w:rsidRDefault="00207198" w:rsidP="00207198">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6D480C">
        <w:rPr>
          <w:rFonts w:ascii="Arial" w:hAnsi="Arial" w:cs="Arial"/>
          <w:bCs/>
          <w:color w:val="000000"/>
        </w:rPr>
        <w:t xml:space="preserve">Common with the treatment applied for Solvency II for other such assets, accrued income will be reallocated to the value of the loan via </w:t>
      </w:r>
      <w:r w:rsidR="00C7651A">
        <w:rPr>
          <w:rFonts w:ascii="Arial" w:hAnsi="Arial" w:cs="Arial"/>
          <w:bCs/>
          <w:color w:val="000000"/>
        </w:rPr>
        <w:t>A</w:t>
      </w:r>
      <w:r w:rsidRPr="006D480C">
        <w:rPr>
          <w:rFonts w:ascii="Arial" w:hAnsi="Arial" w:cs="Arial"/>
          <w:bCs/>
          <w:color w:val="000000"/>
        </w:rPr>
        <w:t>SR002 column B before arriving at the amount to be reflected in line C33.</w:t>
      </w:r>
    </w:p>
    <w:bookmarkEnd w:id="2060"/>
    <w:p w14:paraId="7D7C2838" w14:textId="3EDB2346" w:rsidR="004A1C88" w:rsidRDefault="004A1C88" w:rsidP="0016107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FB5BDC">
        <w:rPr>
          <w:rFonts w:ascii="Arial" w:hAnsi="Arial" w:cs="Arial"/>
          <w:b/>
          <w:color w:val="000000"/>
          <w:lang w:val="en-US"/>
        </w:rPr>
        <w:t xml:space="preserve">Line </w:t>
      </w:r>
      <w:r w:rsidR="008952FA">
        <w:rPr>
          <w:rFonts w:ascii="Arial" w:hAnsi="Arial" w:cs="Arial"/>
          <w:b/>
          <w:color w:val="000000"/>
          <w:lang w:val="en-US"/>
        </w:rPr>
        <w:t>C</w:t>
      </w:r>
      <w:r w:rsidRPr="00FB5BDC">
        <w:rPr>
          <w:rFonts w:ascii="Arial" w:hAnsi="Arial" w:cs="Arial"/>
          <w:b/>
          <w:color w:val="000000"/>
          <w:lang w:val="en-US"/>
        </w:rPr>
        <w:t>34</w:t>
      </w:r>
      <w:r w:rsidRPr="001B4618">
        <w:rPr>
          <w:rFonts w:ascii="Arial" w:hAnsi="Arial" w:cs="Arial"/>
          <w:color w:val="000000"/>
          <w:lang w:val="en-US"/>
        </w:rPr>
        <w:t xml:space="preserve"> – Loans on policies: These are loans to policyholders </w:t>
      </w:r>
      <w:proofErr w:type="spellStart"/>
      <w:r w:rsidR="00F521F1" w:rsidRPr="001B4618">
        <w:rPr>
          <w:rFonts w:ascii="Arial" w:hAnsi="Arial" w:cs="Arial"/>
          <w:color w:val="000000"/>
          <w:lang w:val="en-US"/>
        </w:rPr>
        <w:t>collaterali</w:t>
      </w:r>
      <w:r w:rsidR="00945657">
        <w:rPr>
          <w:rFonts w:ascii="Arial" w:hAnsi="Arial" w:cs="Arial"/>
          <w:color w:val="000000"/>
          <w:lang w:val="en-US"/>
        </w:rPr>
        <w:t>s</w:t>
      </w:r>
      <w:r w:rsidR="00F521F1" w:rsidRPr="001B4618">
        <w:rPr>
          <w:rFonts w:ascii="Arial" w:hAnsi="Arial" w:cs="Arial"/>
          <w:color w:val="000000"/>
          <w:lang w:val="en-US"/>
        </w:rPr>
        <w:t>ed</w:t>
      </w:r>
      <w:proofErr w:type="spellEnd"/>
      <w:r w:rsidRPr="007023E3">
        <w:rPr>
          <w:rFonts w:ascii="Arial" w:hAnsi="Arial" w:cs="Arial"/>
          <w:color w:val="000000"/>
          <w:lang w:val="en-US"/>
        </w:rPr>
        <w:t xml:space="preserve"> on policies</w:t>
      </w:r>
      <w:r w:rsidR="0033136D" w:rsidRPr="006C6FB3">
        <w:rPr>
          <w:rFonts w:ascii="Arial" w:hAnsi="Arial" w:cs="Arial"/>
          <w:color w:val="000000"/>
          <w:lang w:val="en-US"/>
        </w:rPr>
        <w:t xml:space="preserve"> (underlying</w:t>
      </w:r>
      <w:r w:rsidR="0033136D">
        <w:rPr>
          <w:rFonts w:ascii="Arial" w:hAnsi="Arial" w:cs="Arial"/>
          <w:color w:val="000000"/>
          <w:lang w:val="en-US"/>
        </w:rPr>
        <w:t xml:space="preserve"> technical provisions)</w:t>
      </w:r>
      <w:r w:rsidRPr="00A86BA3">
        <w:rPr>
          <w:rFonts w:ascii="Arial" w:hAnsi="Arial" w:cs="Arial"/>
          <w:color w:val="000000"/>
          <w:lang w:val="en-US"/>
        </w:rPr>
        <w:t>.</w:t>
      </w:r>
      <w:r w:rsidRPr="0080745C">
        <w:rPr>
          <w:rFonts w:ascii="Arial" w:hAnsi="Arial" w:cs="Arial"/>
          <w:color w:val="000000"/>
          <w:lang w:val="en-US"/>
        </w:rPr>
        <w:t xml:space="preserve">  </w:t>
      </w:r>
      <w:r w:rsidRPr="00CA1C52">
        <w:rPr>
          <w:rFonts w:ascii="Arial" w:hAnsi="Arial" w:cs="Arial"/>
          <w:color w:val="000000"/>
          <w:lang w:val="en-US"/>
        </w:rPr>
        <w:t>We do not expect syndicates to have th</w:t>
      </w:r>
      <w:r w:rsidRPr="007B291F">
        <w:rPr>
          <w:rFonts w:ascii="Arial" w:hAnsi="Arial" w:cs="Arial"/>
          <w:color w:val="000000"/>
          <w:lang w:val="en-US"/>
        </w:rPr>
        <w:t xml:space="preserve">is type of asset. </w:t>
      </w:r>
      <w:r w:rsidRPr="007B291F">
        <w:rPr>
          <w:rFonts w:ascii="Arial" w:hAnsi="Arial" w:cs="Arial"/>
          <w:color w:val="000000"/>
        </w:rPr>
        <w:t>Th</w:t>
      </w:r>
      <w:r w:rsidR="009F2337">
        <w:rPr>
          <w:rFonts w:ascii="Arial" w:hAnsi="Arial" w:cs="Arial"/>
          <w:color w:val="000000"/>
        </w:rPr>
        <w:t>is amount relat</w:t>
      </w:r>
      <w:r w:rsidRPr="007B291F">
        <w:rPr>
          <w:rFonts w:ascii="Arial" w:hAnsi="Arial" w:cs="Arial"/>
          <w:color w:val="000000"/>
        </w:rPr>
        <w:t>e</w:t>
      </w:r>
      <w:r w:rsidR="009F2337">
        <w:rPr>
          <w:rFonts w:ascii="Arial" w:hAnsi="Arial" w:cs="Arial"/>
          <w:color w:val="000000"/>
        </w:rPr>
        <w:t>s to assets</w:t>
      </w:r>
      <w:r w:rsidRPr="005B6F2A">
        <w:rPr>
          <w:rFonts w:ascii="Arial" w:hAnsi="Arial" w:cs="Arial"/>
          <w:color w:val="000000"/>
        </w:rPr>
        <w:t xml:space="preserve"> </w:t>
      </w:r>
      <w:r w:rsidR="009F2337">
        <w:rPr>
          <w:rFonts w:ascii="Arial" w:hAnsi="Arial" w:cs="Arial"/>
          <w:color w:val="000000"/>
        </w:rPr>
        <w:t>w</w:t>
      </w:r>
      <w:r w:rsidRPr="005B6F2A">
        <w:rPr>
          <w:rFonts w:ascii="Arial" w:hAnsi="Arial" w:cs="Arial"/>
          <w:color w:val="000000"/>
        </w:rPr>
        <w:t xml:space="preserve">ith a CIC </w:t>
      </w:r>
      <w:r w:rsidR="009F2337">
        <w:rPr>
          <w:rFonts w:ascii="Arial" w:hAnsi="Arial" w:cs="Arial"/>
          <w:color w:val="000000"/>
        </w:rPr>
        <w:t xml:space="preserve">category </w:t>
      </w:r>
      <w:r w:rsidRPr="005B6F2A">
        <w:rPr>
          <w:rFonts w:ascii="Arial" w:hAnsi="Arial" w:cs="Arial"/>
          <w:color w:val="000000"/>
        </w:rPr>
        <w:t xml:space="preserve">of </w:t>
      </w:r>
      <w:r w:rsidR="005A6BD0">
        <w:rPr>
          <w:rFonts w:ascii="Arial" w:hAnsi="Arial" w:cs="Arial"/>
          <w:color w:val="000000"/>
        </w:rPr>
        <w:t>##</w:t>
      </w:r>
      <w:r w:rsidRPr="005B6F2A">
        <w:rPr>
          <w:rFonts w:ascii="Arial" w:hAnsi="Arial" w:cs="Arial"/>
          <w:color w:val="000000"/>
        </w:rPr>
        <w:t>86</w:t>
      </w:r>
      <w:r w:rsidR="005A6BD0">
        <w:rPr>
          <w:rFonts w:ascii="Arial" w:hAnsi="Arial" w:cs="Arial"/>
          <w:color w:val="000000"/>
        </w:rPr>
        <w:t xml:space="preserve"> on AAD230</w:t>
      </w:r>
      <w:r>
        <w:rPr>
          <w:rFonts w:ascii="Arial" w:hAnsi="Arial" w:cs="Arial"/>
          <w:color w:val="000000"/>
        </w:rPr>
        <w:t>.</w:t>
      </w:r>
    </w:p>
    <w:p w14:paraId="7D7C2839" w14:textId="77E50C05" w:rsidR="004A1C88" w:rsidRPr="007023E3" w:rsidRDefault="004A1C88" w:rsidP="006F54CB">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F521F1">
        <w:rPr>
          <w:rFonts w:ascii="Arial" w:hAnsi="Arial" w:cs="Arial"/>
          <w:b/>
          <w:color w:val="000000"/>
          <w:lang w:val="en-US"/>
        </w:rPr>
        <w:t xml:space="preserve">Lines </w:t>
      </w:r>
      <w:r w:rsidR="008952FA">
        <w:rPr>
          <w:rFonts w:ascii="Arial" w:hAnsi="Arial" w:cs="Arial"/>
          <w:b/>
          <w:color w:val="000000"/>
          <w:lang w:val="en-US"/>
        </w:rPr>
        <w:t>C</w:t>
      </w:r>
      <w:r w:rsidRPr="00F521F1">
        <w:rPr>
          <w:rFonts w:ascii="Arial" w:hAnsi="Arial" w:cs="Arial"/>
          <w:b/>
          <w:color w:val="000000"/>
          <w:lang w:val="en-US"/>
        </w:rPr>
        <w:t xml:space="preserve">36 &amp; 37 – </w:t>
      </w:r>
      <w:r w:rsidRPr="00346354">
        <w:rPr>
          <w:rFonts w:ascii="Arial" w:hAnsi="Arial" w:cs="Arial"/>
          <w:color w:val="000000"/>
          <w:lang w:val="en-US"/>
        </w:rPr>
        <w:t xml:space="preserve">Reinsurance </w:t>
      </w:r>
      <w:proofErr w:type="spellStart"/>
      <w:r w:rsidRPr="00346354">
        <w:rPr>
          <w:rFonts w:ascii="Arial" w:hAnsi="Arial" w:cs="Arial"/>
          <w:color w:val="000000"/>
          <w:lang w:val="en-US"/>
        </w:rPr>
        <w:t>recoverables</w:t>
      </w:r>
      <w:proofErr w:type="spellEnd"/>
      <w:r w:rsidRPr="00346354">
        <w:rPr>
          <w:rFonts w:ascii="Arial" w:hAnsi="Arial" w:cs="Arial"/>
          <w:color w:val="000000"/>
          <w:lang w:val="en-US"/>
        </w:rPr>
        <w:t xml:space="preserve"> (Non-life excluding health and health similar to non-life):</w:t>
      </w:r>
      <w:r w:rsidRPr="00346354">
        <w:rPr>
          <w:rFonts w:ascii="Arial" w:hAnsi="Arial" w:cs="Arial"/>
          <w:b/>
          <w:color w:val="000000"/>
          <w:lang w:val="en-US"/>
        </w:rPr>
        <w:t xml:space="preserve"> </w:t>
      </w:r>
      <w:r w:rsidRPr="00FB5BDC">
        <w:rPr>
          <w:rFonts w:ascii="Arial" w:hAnsi="Arial" w:cs="Arial"/>
          <w:color w:val="000000"/>
          <w:lang w:val="en-US"/>
        </w:rPr>
        <w:t xml:space="preserve">Reinsurers’ share of technical provisions relating to non-life and health similar to non-life </w:t>
      </w:r>
      <w:r w:rsidR="004E150D">
        <w:rPr>
          <w:rFonts w:ascii="Arial" w:hAnsi="Arial" w:cs="Arial"/>
          <w:color w:val="000000"/>
          <w:lang w:val="en-US"/>
        </w:rPr>
        <w:t xml:space="preserve">business </w:t>
      </w:r>
      <w:r w:rsidRPr="00FB5BDC">
        <w:rPr>
          <w:rFonts w:ascii="Arial" w:hAnsi="Arial" w:cs="Arial"/>
          <w:color w:val="000000"/>
          <w:lang w:val="en-US"/>
        </w:rPr>
        <w:t>should be reported within the appropriate lin</w:t>
      </w:r>
      <w:r w:rsidRPr="001B4618">
        <w:rPr>
          <w:rFonts w:ascii="Arial" w:hAnsi="Arial" w:cs="Arial"/>
          <w:color w:val="000000"/>
          <w:lang w:val="en-US"/>
        </w:rPr>
        <w:t xml:space="preserve">es. </w:t>
      </w:r>
    </w:p>
    <w:p w14:paraId="7D7C283A" w14:textId="290B029F" w:rsidR="004A1C88" w:rsidRPr="00FB5BDC" w:rsidRDefault="004A1C88" w:rsidP="00887B2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lang w:val="en-US"/>
        </w:rPr>
      </w:pPr>
      <w:r w:rsidRPr="00F521F1">
        <w:rPr>
          <w:rFonts w:ascii="Arial" w:hAnsi="Arial" w:cs="Arial"/>
          <w:b/>
          <w:color w:val="000000"/>
          <w:lang w:val="en-US"/>
        </w:rPr>
        <w:t xml:space="preserve">Line </w:t>
      </w:r>
      <w:r w:rsidR="008952FA">
        <w:rPr>
          <w:rFonts w:ascii="Arial" w:hAnsi="Arial" w:cs="Arial"/>
          <w:b/>
          <w:color w:val="000000"/>
          <w:lang w:val="en-US"/>
        </w:rPr>
        <w:t>C</w:t>
      </w:r>
      <w:r w:rsidRPr="00F521F1">
        <w:rPr>
          <w:rFonts w:ascii="Arial" w:hAnsi="Arial" w:cs="Arial"/>
          <w:b/>
          <w:color w:val="000000"/>
          <w:lang w:val="en-US"/>
        </w:rPr>
        <w:t>39</w:t>
      </w:r>
      <w:r w:rsidRPr="00346354">
        <w:rPr>
          <w:rFonts w:ascii="Arial" w:hAnsi="Arial" w:cs="Arial"/>
          <w:color w:val="000000"/>
          <w:lang w:val="en-US"/>
        </w:rPr>
        <w:t xml:space="preserve"> - Reinsurance </w:t>
      </w:r>
      <w:proofErr w:type="spellStart"/>
      <w:r w:rsidRPr="00346354">
        <w:rPr>
          <w:rFonts w:ascii="Arial" w:hAnsi="Arial" w:cs="Arial"/>
          <w:color w:val="000000"/>
          <w:lang w:val="en-US"/>
        </w:rPr>
        <w:t>recoverables</w:t>
      </w:r>
      <w:proofErr w:type="spellEnd"/>
      <w:r w:rsidRPr="00346354">
        <w:rPr>
          <w:rFonts w:ascii="Arial" w:hAnsi="Arial" w:cs="Arial"/>
          <w:color w:val="000000"/>
          <w:lang w:val="en-US"/>
        </w:rPr>
        <w:t xml:space="preserve"> (Health similar to life): Reinsurers’ share of technical provisions relating to health similar to life </w:t>
      </w:r>
      <w:r w:rsidR="004E150D">
        <w:rPr>
          <w:rFonts w:ascii="Arial" w:hAnsi="Arial" w:cs="Arial"/>
          <w:color w:val="000000"/>
          <w:lang w:val="en-US"/>
        </w:rPr>
        <w:t xml:space="preserve">business </w:t>
      </w:r>
      <w:r w:rsidRPr="00346354">
        <w:rPr>
          <w:rFonts w:ascii="Arial" w:hAnsi="Arial" w:cs="Arial"/>
          <w:color w:val="000000"/>
          <w:lang w:val="en-US"/>
        </w:rPr>
        <w:t xml:space="preserve">should be reported within this line. </w:t>
      </w:r>
    </w:p>
    <w:p w14:paraId="7D7C283B" w14:textId="26704955" w:rsidR="004A1C88" w:rsidRPr="006C6FB3" w:rsidRDefault="004A1C88" w:rsidP="00887B2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1B4618">
        <w:rPr>
          <w:rFonts w:ascii="Arial" w:hAnsi="Arial" w:cs="Arial"/>
          <w:b/>
          <w:color w:val="000000"/>
          <w:lang w:val="en-US"/>
        </w:rPr>
        <w:t xml:space="preserve">Line </w:t>
      </w:r>
      <w:r w:rsidR="008952FA">
        <w:rPr>
          <w:rFonts w:ascii="Arial" w:hAnsi="Arial" w:cs="Arial"/>
          <w:b/>
          <w:color w:val="000000"/>
          <w:lang w:val="en-US"/>
        </w:rPr>
        <w:t>C</w:t>
      </w:r>
      <w:r w:rsidRPr="001B4618">
        <w:rPr>
          <w:rFonts w:ascii="Arial" w:hAnsi="Arial" w:cs="Arial"/>
          <w:b/>
          <w:color w:val="000000"/>
          <w:lang w:val="en-US"/>
        </w:rPr>
        <w:t>40</w:t>
      </w:r>
      <w:r w:rsidRPr="001B4618">
        <w:rPr>
          <w:rFonts w:ascii="Arial" w:hAnsi="Arial" w:cs="Arial"/>
          <w:color w:val="000000"/>
          <w:lang w:val="en-US"/>
        </w:rPr>
        <w:t xml:space="preserve"> - Reinsurance </w:t>
      </w:r>
      <w:proofErr w:type="spellStart"/>
      <w:r w:rsidRPr="001B4618">
        <w:rPr>
          <w:rFonts w:ascii="Arial" w:hAnsi="Arial" w:cs="Arial"/>
          <w:color w:val="000000"/>
          <w:lang w:val="en-US"/>
        </w:rPr>
        <w:t>recoverables</w:t>
      </w:r>
      <w:proofErr w:type="spellEnd"/>
      <w:r w:rsidRPr="001B4618">
        <w:rPr>
          <w:rFonts w:ascii="Arial" w:hAnsi="Arial" w:cs="Arial"/>
          <w:color w:val="000000"/>
          <w:lang w:val="en-US"/>
        </w:rPr>
        <w:t xml:space="preserve"> (Life</w:t>
      </w:r>
      <w:r w:rsidR="00437D23" w:rsidRPr="001B4618">
        <w:rPr>
          <w:rFonts w:ascii="Arial" w:hAnsi="Arial" w:cs="Arial"/>
          <w:color w:val="000000"/>
          <w:lang w:val="en-US"/>
        </w:rPr>
        <w:t xml:space="preserve"> excluding health and index-linked and unit-linked</w:t>
      </w:r>
      <w:r w:rsidRPr="007023E3">
        <w:rPr>
          <w:rFonts w:ascii="Arial" w:hAnsi="Arial" w:cs="Arial"/>
          <w:color w:val="000000"/>
          <w:lang w:val="en-US"/>
        </w:rPr>
        <w:t>): Reinsurers’ s</w:t>
      </w:r>
      <w:r w:rsidRPr="006C6FB3">
        <w:rPr>
          <w:rFonts w:ascii="Arial" w:hAnsi="Arial" w:cs="Arial"/>
          <w:color w:val="000000"/>
          <w:lang w:val="en-US"/>
        </w:rPr>
        <w:t xml:space="preserve">hare of technical provisions relating to life </w:t>
      </w:r>
      <w:r w:rsidR="006F11D2">
        <w:rPr>
          <w:rFonts w:ascii="Arial" w:hAnsi="Arial" w:cs="Arial"/>
          <w:color w:val="000000"/>
          <w:lang w:val="en-US"/>
        </w:rPr>
        <w:t xml:space="preserve">business </w:t>
      </w:r>
      <w:r w:rsidRPr="006C6FB3">
        <w:rPr>
          <w:rFonts w:ascii="Arial" w:hAnsi="Arial" w:cs="Arial"/>
          <w:color w:val="000000"/>
          <w:lang w:val="en-US"/>
        </w:rPr>
        <w:t xml:space="preserve">should be reported within this line. </w:t>
      </w:r>
    </w:p>
    <w:p w14:paraId="7D7C283C" w14:textId="5B6FD879" w:rsidR="004A1C88" w:rsidRDefault="004A1C88" w:rsidP="00887B2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F521F1">
        <w:rPr>
          <w:rFonts w:ascii="Arial" w:hAnsi="Arial" w:cs="Arial"/>
          <w:b/>
          <w:color w:val="000000"/>
          <w:lang w:val="en-US"/>
        </w:rPr>
        <w:t xml:space="preserve">Line </w:t>
      </w:r>
      <w:r w:rsidR="008952FA">
        <w:rPr>
          <w:rFonts w:ascii="Arial" w:hAnsi="Arial" w:cs="Arial"/>
          <w:b/>
          <w:color w:val="000000"/>
          <w:lang w:val="en-US"/>
        </w:rPr>
        <w:t>C</w:t>
      </w:r>
      <w:r w:rsidRPr="00F521F1">
        <w:rPr>
          <w:rFonts w:ascii="Arial" w:hAnsi="Arial" w:cs="Arial"/>
          <w:b/>
          <w:color w:val="000000"/>
          <w:lang w:val="en-US"/>
        </w:rPr>
        <w:t>42</w:t>
      </w:r>
      <w:r w:rsidRPr="00346354">
        <w:rPr>
          <w:rFonts w:ascii="Arial" w:hAnsi="Arial" w:cs="Arial"/>
          <w:color w:val="000000"/>
          <w:lang w:val="en-US"/>
        </w:rPr>
        <w:t xml:space="preserve"> – Life index-linked and unit-linked: Reinsurers’ share of technical provisions relating to life index-linked and unit-linked </w:t>
      </w:r>
      <w:r w:rsidR="006F11D2">
        <w:rPr>
          <w:rFonts w:ascii="Arial" w:hAnsi="Arial" w:cs="Arial"/>
          <w:color w:val="000000"/>
          <w:lang w:val="en-US"/>
        </w:rPr>
        <w:t xml:space="preserve">business </w:t>
      </w:r>
      <w:r w:rsidRPr="00346354">
        <w:rPr>
          <w:rFonts w:ascii="Arial" w:hAnsi="Arial" w:cs="Arial"/>
          <w:color w:val="000000"/>
          <w:lang w:val="en-US"/>
        </w:rPr>
        <w:t xml:space="preserve">should be reported within this line. Syndicates do not write this type of business hence no amount is </w:t>
      </w:r>
      <w:r w:rsidR="00E13C8D" w:rsidRPr="001B4618">
        <w:rPr>
          <w:rFonts w:ascii="Arial" w:hAnsi="Arial" w:cs="Arial"/>
          <w:color w:val="000000"/>
          <w:lang w:val="en-US"/>
        </w:rPr>
        <w:t>expected</w:t>
      </w:r>
      <w:r w:rsidRPr="001B4618">
        <w:rPr>
          <w:rFonts w:ascii="Arial" w:hAnsi="Arial" w:cs="Arial"/>
          <w:color w:val="000000"/>
          <w:lang w:val="en-US"/>
        </w:rPr>
        <w:t xml:space="preserve"> to be reported within this line.</w:t>
      </w:r>
    </w:p>
    <w:p w14:paraId="07F54E43" w14:textId="071D4340" w:rsidR="00792661" w:rsidRDefault="00207198" w:rsidP="00887B22">
      <w:pPr>
        <w:spacing w:after="120" w:line="280" w:lineRule="atLeast"/>
        <w:rPr>
          <w:rFonts w:ascii="Arial" w:hAnsi="Arial" w:cs="Arial"/>
          <w:color w:val="000000"/>
          <w:lang w:val="en-US"/>
        </w:rPr>
      </w:pPr>
      <w:r w:rsidRPr="00A35071">
        <w:rPr>
          <w:rFonts w:ascii="Arial" w:hAnsi="Arial" w:cs="Arial"/>
          <w:b/>
          <w:color w:val="000000"/>
          <w:lang w:val="en-US"/>
        </w:rPr>
        <w:t>Line C43</w:t>
      </w:r>
      <w:r>
        <w:rPr>
          <w:rFonts w:ascii="Arial" w:hAnsi="Arial" w:cs="Arial"/>
          <w:b/>
          <w:color w:val="000000"/>
          <w:lang w:val="en-US"/>
        </w:rPr>
        <w:t xml:space="preserve"> - </w:t>
      </w:r>
      <w:r w:rsidRPr="00A35071">
        <w:rPr>
          <w:rFonts w:ascii="Arial" w:hAnsi="Arial" w:cs="Arial"/>
          <w:color w:val="000000"/>
          <w:lang w:val="en-US"/>
        </w:rPr>
        <w:t xml:space="preserve">Sub-total </w:t>
      </w:r>
      <w:r>
        <w:rPr>
          <w:rFonts w:ascii="Arial" w:hAnsi="Arial" w:cs="Arial"/>
          <w:color w:val="000000"/>
          <w:lang w:val="en-US"/>
        </w:rPr>
        <w:t>r</w:t>
      </w:r>
      <w:r w:rsidRPr="00A35071">
        <w:rPr>
          <w:rFonts w:ascii="Arial" w:hAnsi="Arial" w:cs="Arial"/>
          <w:color w:val="000000"/>
          <w:lang w:val="en-US"/>
        </w:rPr>
        <w:t xml:space="preserve">einsurance </w:t>
      </w:r>
      <w:proofErr w:type="spellStart"/>
      <w:r w:rsidRPr="00A35071">
        <w:rPr>
          <w:rFonts w:ascii="Arial" w:hAnsi="Arial" w:cs="Arial"/>
          <w:color w:val="000000"/>
          <w:lang w:val="en-US"/>
        </w:rPr>
        <w:t>recoverables</w:t>
      </w:r>
      <w:proofErr w:type="spellEnd"/>
      <w:r>
        <w:rPr>
          <w:rFonts w:ascii="Arial" w:hAnsi="Arial" w:cs="Arial"/>
          <w:color w:val="000000"/>
          <w:lang w:val="en-US"/>
        </w:rPr>
        <w:t xml:space="preserve"> (R0270, C0010): Lines C38 + C41 + C42 must equal to </w:t>
      </w:r>
      <w:proofErr w:type="spellStart"/>
      <w:r>
        <w:rPr>
          <w:rFonts w:ascii="Arial" w:hAnsi="Arial" w:cs="Arial"/>
          <w:color w:val="000000"/>
          <w:lang w:val="en-US"/>
        </w:rPr>
        <w:t>recoverables</w:t>
      </w:r>
      <w:proofErr w:type="spellEnd"/>
      <w:r>
        <w:rPr>
          <w:rFonts w:ascii="Arial" w:hAnsi="Arial" w:cs="Arial"/>
          <w:color w:val="000000"/>
          <w:lang w:val="en-US"/>
        </w:rPr>
        <w:t xml:space="preserve"> reported on forms </w:t>
      </w:r>
      <w:r w:rsidR="00C7651A">
        <w:rPr>
          <w:rFonts w:ascii="Arial" w:hAnsi="Arial" w:cs="Arial"/>
          <w:color w:val="000000"/>
          <w:lang w:val="en-US"/>
        </w:rPr>
        <w:t>A</w:t>
      </w:r>
      <w:r>
        <w:rPr>
          <w:rFonts w:ascii="Arial" w:hAnsi="Arial" w:cs="Arial"/>
          <w:color w:val="000000"/>
          <w:lang w:val="en-US"/>
        </w:rPr>
        <w:t xml:space="preserve">SR 240 + </w:t>
      </w:r>
      <w:r w:rsidR="00C7651A">
        <w:rPr>
          <w:rFonts w:ascii="Arial" w:hAnsi="Arial" w:cs="Arial"/>
          <w:color w:val="000000"/>
          <w:lang w:val="en-US"/>
        </w:rPr>
        <w:t>A</w:t>
      </w:r>
      <w:r>
        <w:rPr>
          <w:rFonts w:ascii="Arial" w:hAnsi="Arial" w:cs="Arial"/>
          <w:color w:val="000000"/>
          <w:lang w:val="en-US"/>
        </w:rPr>
        <w:t xml:space="preserve">SR 280 + </w:t>
      </w:r>
      <w:r w:rsidR="00C7651A">
        <w:rPr>
          <w:rFonts w:ascii="Arial" w:hAnsi="Arial" w:cs="Arial"/>
          <w:color w:val="000000"/>
          <w:lang w:val="en-US"/>
        </w:rPr>
        <w:t>A</w:t>
      </w:r>
      <w:r>
        <w:rPr>
          <w:rFonts w:ascii="Arial" w:hAnsi="Arial" w:cs="Arial"/>
          <w:color w:val="000000"/>
          <w:lang w:val="en-US"/>
        </w:rPr>
        <w:t>SR 283.</w:t>
      </w:r>
    </w:p>
    <w:p w14:paraId="7D7C283D" w14:textId="113DB92B" w:rsidR="004A1C88" w:rsidRDefault="004A1C88" w:rsidP="00887B22">
      <w:pPr>
        <w:spacing w:after="120" w:line="280" w:lineRule="atLeast"/>
        <w:rPr>
          <w:rFonts w:ascii="Arial" w:hAnsi="Arial" w:cs="Arial"/>
          <w:color w:val="000000"/>
          <w:lang w:val="en-US"/>
        </w:rPr>
      </w:pPr>
      <w:r w:rsidRPr="00887B22">
        <w:rPr>
          <w:rFonts w:ascii="Arial" w:hAnsi="Arial" w:cs="Arial"/>
          <w:b/>
          <w:color w:val="000000"/>
          <w:lang w:val="en-US"/>
        </w:rPr>
        <w:t xml:space="preserve">Line </w:t>
      </w:r>
      <w:r w:rsidR="008952FA">
        <w:rPr>
          <w:rFonts w:ascii="Arial" w:hAnsi="Arial" w:cs="Arial"/>
          <w:b/>
          <w:color w:val="000000"/>
          <w:lang w:val="en-US"/>
        </w:rPr>
        <w:t>C</w:t>
      </w:r>
      <w:r w:rsidRPr="00887B22">
        <w:rPr>
          <w:rFonts w:ascii="Arial" w:hAnsi="Arial" w:cs="Arial"/>
          <w:b/>
          <w:color w:val="000000"/>
          <w:lang w:val="en-US"/>
        </w:rPr>
        <w:t>4</w:t>
      </w:r>
      <w:r>
        <w:rPr>
          <w:rFonts w:ascii="Arial" w:hAnsi="Arial" w:cs="Arial"/>
          <w:b/>
          <w:color w:val="000000"/>
          <w:lang w:val="en-US"/>
        </w:rPr>
        <w:t>4</w:t>
      </w:r>
      <w:r>
        <w:rPr>
          <w:rFonts w:ascii="Arial" w:hAnsi="Arial" w:cs="Arial"/>
          <w:color w:val="000000"/>
          <w:lang w:val="en-US"/>
        </w:rPr>
        <w:t xml:space="preserve"> – Deposits to cedants: These are </w:t>
      </w:r>
      <w:r w:rsidRPr="008C40F4">
        <w:rPr>
          <w:rFonts w:ascii="Arial" w:hAnsi="Arial" w:cs="Arial"/>
          <w:color w:val="000000"/>
          <w:lang w:val="en-US"/>
        </w:rPr>
        <w:t>d</w:t>
      </w:r>
      <w:r w:rsidRPr="00DE27FE">
        <w:rPr>
          <w:rFonts w:ascii="Arial" w:hAnsi="Arial" w:cs="Arial"/>
          <w:color w:val="000000"/>
          <w:lang w:val="en-US"/>
        </w:rPr>
        <w:t>eposits relating to reinsurance accepted</w:t>
      </w:r>
      <w:r w:rsidR="009F2337">
        <w:rPr>
          <w:rFonts w:ascii="Arial" w:hAnsi="Arial" w:cs="Arial"/>
          <w:color w:val="000000"/>
          <w:lang w:val="en-US"/>
        </w:rPr>
        <w:t xml:space="preserve">.  This amount relates to assets with a </w:t>
      </w:r>
      <w:r w:rsidRPr="001E64AC">
        <w:rPr>
          <w:rFonts w:ascii="Arial" w:hAnsi="Arial" w:cs="Arial"/>
          <w:color w:val="000000"/>
          <w:lang w:val="en-US"/>
        </w:rPr>
        <w:t xml:space="preserve">CIC </w:t>
      </w:r>
      <w:r w:rsidR="009F2337">
        <w:rPr>
          <w:rFonts w:ascii="Arial" w:hAnsi="Arial" w:cs="Arial"/>
          <w:color w:val="000000"/>
          <w:lang w:val="en-US"/>
        </w:rPr>
        <w:t xml:space="preserve">category </w:t>
      </w:r>
      <w:r w:rsidRPr="001E64AC">
        <w:rPr>
          <w:rFonts w:ascii="Arial" w:hAnsi="Arial" w:cs="Arial"/>
          <w:color w:val="000000"/>
          <w:lang w:val="en-US"/>
        </w:rPr>
        <w:t xml:space="preserve">of </w:t>
      </w:r>
      <w:r w:rsidR="005A6BD0">
        <w:rPr>
          <w:rFonts w:ascii="Arial" w:hAnsi="Arial" w:cs="Arial"/>
          <w:color w:val="000000"/>
          <w:lang w:val="en-US"/>
        </w:rPr>
        <w:t>##</w:t>
      </w:r>
      <w:r w:rsidRPr="001E64AC">
        <w:rPr>
          <w:rFonts w:ascii="Arial" w:hAnsi="Arial" w:cs="Arial"/>
          <w:color w:val="000000"/>
          <w:lang w:val="en-US"/>
        </w:rPr>
        <w:t>75</w:t>
      </w:r>
      <w:r w:rsidR="005A6BD0">
        <w:rPr>
          <w:rFonts w:ascii="Arial" w:hAnsi="Arial" w:cs="Arial"/>
          <w:color w:val="000000"/>
          <w:lang w:val="en-US"/>
        </w:rPr>
        <w:t xml:space="preserve"> on AAD230</w:t>
      </w:r>
      <w:r w:rsidRPr="001E64AC">
        <w:rPr>
          <w:rFonts w:ascii="Arial" w:hAnsi="Arial" w:cs="Arial"/>
          <w:color w:val="000000"/>
          <w:lang w:val="en-US"/>
        </w:rPr>
        <w:t>.</w:t>
      </w:r>
    </w:p>
    <w:p w14:paraId="7D7C283E" w14:textId="760BF03B" w:rsidR="004A1C88" w:rsidRDefault="004A1C88" w:rsidP="00887B22">
      <w:pPr>
        <w:spacing w:after="120" w:line="280" w:lineRule="atLeast"/>
        <w:rPr>
          <w:rFonts w:ascii="Arial" w:hAnsi="Arial" w:cs="Arial"/>
          <w:color w:val="000000"/>
          <w:lang w:val="en-US"/>
        </w:rPr>
      </w:pPr>
      <w:r w:rsidRPr="008263FD">
        <w:rPr>
          <w:rFonts w:ascii="Arial" w:hAnsi="Arial" w:cs="Arial"/>
          <w:b/>
          <w:color w:val="000000"/>
          <w:lang w:val="en-US"/>
        </w:rPr>
        <w:t xml:space="preserve">Line </w:t>
      </w:r>
      <w:r w:rsidR="008952FA">
        <w:rPr>
          <w:rFonts w:ascii="Arial" w:hAnsi="Arial" w:cs="Arial"/>
          <w:b/>
          <w:color w:val="000000"/>
          <w:lang w:val="en-US"/>
        </w:rPr>
        <w:t>C</w:t>
      </w:r>
      <w:r w:rsidRPr="008263FD">
        <w:rPr>
          <w:rFonts w:ascii="Arial" w:hAnsi="Arial" w:cs="Arial"/>
          <w:b/>
          <w:color w:val="000000"/>
          <w:lang w:val="en-US"/>
        </w:rPr>
        <w:t>4</w:t>
      </w:r>
      <w:r>
        <w:rPr>
          <w:rFonts w:ascii="Arial" w:hAnsi="Arial" w:cs="Arial"/>
          <w:b/>
          <w:color w:val="000000"/>
          <w:lang w:val="en-US"/>
        </w:rPr>
        <w:t>5</w:t>
      </w:r>
      <w:r>
        <w:rPr>
          <w:rFonts w:ascii="Arial" w:hAnsi="Arial" w:cs="Arial"/>
          <w:color w:val="000000"/>
          <w:lang w:val="en-US"/>
        </w:rPr>
        <w:t xml:space="preserve"> – Insurance &amp; intermediaries receivables: These are amounts </w:t>
      </w:r>
      <w:r w:rsidR="00B90144">
        <w:rPr>
          <w:rFonts w:ascii="Arial" w:hAnsi="Arial" w:cs="Arial"/>
          <w:color w:val="000000"/>
          <w:lang w:val="en-US"/>
        </w:rPr>
        <w:t xml:space="preserve">for payment (e.g. premiums due but not yet received) </w:t>
      </w:r>
      <w:r>
        <w:rPr>
          <w:rFonts w:ascii="Arial" w:hAnsi="Arial" w:cs="Arial"/>
          <w:color w:val="000000"/>
          <w:lang w:val="en-US"/>
        </w:rPr>
        <w:t xml:space="preserve">by policyholders, intermediaries, </w:t>
      </w:r>
      <w:r w:rsidRPr="001E04EB">
        <w:rPr>
          <w:rFonts w:ascii="Arial" w:hAnsi="Arial" w:cs="Arial"/>
          <w:color w:val="000000"/>
          <w:lang w:val="en-US"/>
        </w:rPr>
        <w:t>other insurers, and linked to insurance business, that are not included in technical provisions.</w:t>
      </w:r>
      <w:r>
        <w:rPr>
          <w:rFonts w:ascii="Arial" w:hAnsi="Arial" w:cs="Arial"/>
          <w:color w:val="000000"/>
          <w:lang w:val="en-US"/>
        </w:rPr>
        <w:t xml:space="preserve"> </w:t>
      </w:r>
      <w:r w:rsidR="00B90144">
        <w:rPr>
          <w:rFonts w:ascii="Arial" w:hAnsi="Arial" w:cs="Arial"/>
          <w:color w:val="000000"/>
          <w:lang w:val="en-US"/>
        </w:rPr>
        <w:t>These shall also include receivables from reinsurance accepted business.</w:t>
      </w:r>
      <w:r w:rsidR="00650809">
        <w:rPr>
          <w:rFonts w:ascii="Arial" w:hAnsi="Arial" w:cs="Arial"/>
          <w:color w:val="000000"/>
          <w:lang w:val="en-US"/>
        </w:rPr>
        <w:t xml:space="preserve">  For SII column, this cell should only include amounts past-due.</w:t>
      </w:r>
    </w:p>
    <w:p w14:paraId="7D7C283F" w14:textId="0DABFA2A" w:rsidR="004A1C88" w:rsidRDefault="004A1C88" w:rsidP="00887B22">
      <w:pPr>
        <w:spacing w:after="120" w:line="280" w:lineRule="atLeast"/>
        <w:rPr>
          <w:rFonts w:ascii="Arial" w:hAnsi="Arial" w:cs="Arial"/>
          <w:color w:val="000000"/>
          <w:lang w:val="en-US"/>
        </w:rPr>
      </w:pPr>
      <w:r w:rsidRPr="00887B22">
        <w:rPr>
          <w:rFonts w:ascii="Arial" w:hAnsi="Arial" w:cs="Arial"/>
          <w:b/>
          <w:color w:val="000000"/>
          <w:lang w:val="en-US"/>
        </w:rPr>
        <w:t xml:space="preserve">Line </w:t>
      </w:r>
      <w:r w:rsidR="008952FA">
        <w:rPr>
          <w:rFonts w:ascii="Arial" w:hAnsi="Arial" w:cs="Arial"/>
          <w:b/>
          <w:color w:val="000000"/>
          <w:lang w:val="en-US"/>
        </w:rPr>
        <w:t>C</w:t>
      </w:r>
      <w:r w:rsidRPr="00887B22">
        <w:rPr>
          <w:rFonts w:ascii="Arial" w:hAnsi="Arial" w:cs="Arial"/>
          <w:b/>
          <w:color w:val="000000"/>
          <w:lang w:val="en-US"/>
        </w:rPr>
        <w:t>46</w:t>
      </w:r>
      <w:r>
        <w:rPr>
          <w:rFonts w:ascii="Arial" w:hAnsi="Arial" w:cs="Arial"/>
          <w:color w:val="000000"/>
          <w:lang w:val="en-US"/>
        </w:rPr>
        <w:t xml:space="preserve"> – Reinsurance receivables: These are a</w:t>
      </w:r>
      <w:r w:rsidRPr="00887B22">
        <w:rPr>
          <w:rFonts w:ascii="Arial" w:hAnsi="Arial" w:cs="Arial"/>
          <w:color w:val="000000"/>
          <w:lang w:val="en-US"/>
        </w:rPr>
        <w:t xml:space="preserve">mounts </w:t>
      </w:r>
      <w:r w:rsidR="00650809">
        <w:rPr>
          <w:rFonts w:ascii="Arial" w:hAnsi="Arial" w:cs="Arial"/>
          <w:color w:val="000000"/>
          <w:lang w:val="en-US"/>
        </w:rPr>
        <w:t>for payment</w:t>
      </w:r>
      <w:r w:rsidRPr="00887B22">
        <w:rPr>
          <w:rFonts w:ascii="Arial" w:hAnsi="Arial" w:cs="Arial"/>
          <w:color w:val="000000"/>
          <w:lang w:val="en-US"/>
        </w:rPr>
        <w:t xml:space="preserve"> </w:t>
      </w:r>
      <w:r w:rsidR="00764E8F">
        <w:rPr>
          <w:rFonts w:ascii="Arial" w:hAnsi="Arial" w:cs="Arial"/>
          <w:color w:val="000000"/>
          <w:lang w:val="en-US"/>
        </w:rPr>
        <w:t>from</w:t>
      </w:r>
      <w:r w:rsidRPr="00887B22">
        <w:rPr>
          <w:rFonts w:ascii="Arial" w:hAnsi="Arial" w:cs="Arial"/>
          <w:color w:val="000000"/>
          <w:lang w:val="en-US"/>
        </w:rPr>
        <w:t xml:space="preserve"> reinsurers and linked to reinsurance business</w:t>
      </w:r>
      <w:r w:rsidR="0097233C">
        <w:rPr>
          <w:rFonts w:ascii="Arial" w:hAnsi="Arial" w:cs="Arial"/>
          <w:color w:val="000000"/>
          <w:lang w:val="en-US"/>
        </w:rPr>
        <w:t xml:space="preserve"> that are not included in</w:t>
      </w:r>
      <w:r w:rsidRPr="00887B22">
        <w:rPr>
          <w:rFonts w:ascii="Arial" w:hAnsi="Arial" w:cs="Arial"/>
          <w:color w:val="000000"/>
          <w:lang w:val="en-US"/>
        </w:rPr>
        <w:t xml:space="preserve"> reinsurance </w:t>
      </w:r>
      <w:proofErr w:type="spellStart"/>
      <w:r w:rsidRPr="00887B22">
        <w:rPr>
          <w:rFonts w:ascii="Arial" w:hAnsi="Arial" w:cs="Arial"/>
          <w:color w:val="000000"/>
          <w:lang w:val="en-US"/>
        </w:rPr>
        <w:t>recoverables</w:t>
      </w:r>
      <w:proofErr w:type="spellEnd"/>
      <w:r>
        <w:rPr>
          <w:rFonts w:ascii="Arial" w:hAnsi="Arial" w:cs="Arial"/>
          <w:color w:val="000000"/>
          <w:lang w:val="en-US"/>
        </w:rPr>
        <w:t xml:space="preserve"> (RI share of technical provisions)</w:t>
      </w:r>
      <w:r w:rsidRPr="00887B22">
        <w:rPr>
          <w:rFonts w:ascii="Arial" w:hAnsi="Arial" w:cs="Arial"/>
          <w:color w:val="000000"/>
          <w:lang w:val="en-US"/>
        </w:rPr>
        <w:t>.</w:t>
      </w:r>
      <w:r>
        <w:rPr>
          <w:rFonts w:ascii="Arial" w:hAnsi="Arial" w:cs="Arial"/>
          <w:color w:val="000000"/>
          <w:lang w:val="en-US"/>
        </w:rPr>
        <w:t xml:space="preserve"> </w:t>
      </w:r>
      <w:r w:rsidRPr="00C513AE">
        <w:rPr>
          <w:rFonts w:ascii="Arial" w:hAnsi="Arial" w:cs="Arial"/>
          <w:color w:val="000000"/>
          <w:lang w:val="en-US"/>
        </w:rPr>
        <w:t>It m</w:t>
      </w:r>
      <w:r>
        <w:rPr>
          <w:rFonts w:ascii="Arial" w:hAnsi="Arial" w:cs="Arial"/>
          <w:color w:val="000000"/>
          <w:lang w:val="en-US"/>
        </w:rPr>
        <w:t>ay</w:t>
      </w:r>
      <w:r w:rsidRPr="00887B22">
        <w:rPr>
          <w:rFonts w:ascii="Arial" w:hAnsi="Arial" w:cs="Arial"/>
          <w:color w:val="000000"/>
          <w:lang w:val="en-US"/>
        </w:rPr>
        <w:t xml:space="preserve"> include </w:t>
      </w:r>
      <w:r w:rsidR="00764E8F">
        <w:rPr>
          <w:rFonts w:ascii="Arial" w:hAnsi="Arial" w:cs="Arial"/>
          <w:color w:val="000000"/>
          <w:lang w:val="en-US"/>
        </w:rPr>
        <w:t>amounts due</w:t>
      </w:r>
      <w:r w:rsidRPr="00887B22">
        <w:rPr>
          <w:rFonts w:ascii="Arial" w:hAnsi="Arial" w:cs="Arial"/>
          <w:color w:val="000000"/>
          <w:lang w:val="en-US"/>
        </w:rPr>
        <w:t xml:space="preserve"> from reinsurers that relate to settled claims of policyholders or beneficiaries</w:t>
      </w:r>
      <w:r>
        <w:rPr>
          <w:rFonts w:ascii="Arial" w:hAnsi="Arial" w:cs="Arial"/>
          <w:color w:val="000000"/>
          <w:lang w:val="en-US"/>
        </w:rPr>
        <w:t xml:space="preserve"> and</w:t>
      </w:r>
      <w:r w:rsidRPr="00887B22">
        <w:rPr>
          <w:rFonts w:ascii="Arial" w:hAnsi="Arial" w:cs="Arial"/>
          <w:color w:val="000000"/>
          <w:lang w:val="en-US"/>
        </w:rPr>
        <w:t xml:space="preserve"> payments in relation to other than insurance events or settled insurance claims</w:t>
      </w:r>
      <w:r w:rsidR="0097233C">
        <w:rPr>
          <w:rFonts w:ascii="Arial" w:hAnsi="Arial" w:cs="Arial"/>
          <w:color w:val="000000"/>
          <w:lang w:val="en-US"/>
        </w:rPr>
        <w:t>, for example commissions</w:t>
      </w:r>
      <w:r w:rsidRPr="00887B22">
        <w:rPr>
          <w:rFonts w:ascii="Arial" w:hAnsi="Arial" w:cs="Arial"/>
          <w:color w:val="000000"/>
          <w:lang w:val="en-US"/>
        </w:rPr>
        <w:t>.</w:t>
      </w:r>
      <w:r w:rsidR="00B90144">
        <w:rPr>
          <w:rFonts w:ascii="Arial" w:hAnsi="Arial" w:cs="Arial"/>
          <w:color w:val="000000"/>
          <w:lang w:val="en-US"/>
        </w:rPr>
        <w:t xml:space="preserve"> Only </w:t>
      </w:r>
      <w:r w:rsidR="00CF64FE">
        <w:rPr>
          <w:rFonts w:ascii="Arial" w:hAnsi="Arial" w:cs="Arial"/>
          <w:color w:val="000000"/>
          <w:lang w:val="en-US"/>
        </w:rPr>
        <w:t>outwards reinsurance</w:t>
      </w:r>
      <w:r w:rsidR="00B90144">
        <w:rPr>
          <w:rFonts w:ascii="Arial" w:hAnsi="Arial" w:cs="Arial"/>
          <w:color w:val="000000"/>
          <w:lang w:val="en-US"/>
        </w:rPr>
        <w:t xml:space="preserve"> </w:t>
      </w:r>
      <w:r w:rsidR="00CF64FE">
        <w:rPr>
          <w:rFonts w:ascii="Arial" w:hAnsi="Arial" w:cs="Arial"/>
          <w:color w:val="000000"/>
          <w:lang w:val="en-US"/>
        </w:rPr>
        <w:t xml:space="preserve">receivables </w:t>
      </w:r>
      <w:r w:rsidR="00B90144">
        <w:rPr>
          <w:rFonts w:ascii="Arial" w:hAnsi="Arial" w:cs="Arial"/>
          <w:color w:val="000000"/>
          <w:lang w:val="en-US"/>
        </w:rPr>
        <w:t>shall be included within this line</w:t>
      </w:r>
      <w:r w:rsidR="00872888">
        <w:rPr>
          <w:rFonts w:ascii="Arial" w:hAnsi="Arial" w:cs="Arial"/>
          <w:color w:val="000000"/>
          <w:lang w:val="en-US"/>
        </w:rPr>
        <w:t xml:space="preserve"> (as reinsurance accepted receivables are included in line 45 above).</w:t>
      </w:r>
      <w:r w:rsidR="00650809">
        <w:rPr>
          <w:rFonts w:ascii="Arial" w:hAnsi="Arial" w:cs="Arial"/>
          <w:color w:val="000000"/>
          <w:lang w:val="en-US"/>
        </w:rPr>
        <w:t xml:space="preserve">  For SII column, this cell should only include amounts past-due.</w:t>
      </w:r>
    </w:p>
    <w:p w14:paraId="7D7C2840" w14:textId="42CB6060" w:rsidR="004A1C88" w:rsidRDefault="004A1C88" w:rsidP="00887B22">
      <w:pPr>
        <w:spacing w:after="120" w:line="280" w:lineRule="atLeast"/>
        <w:rPr>
          <w:rFonts w:ascii="Arial" w:hAnsi="Arial" w:cs="Arial"/>
          <w:color w:val="000000"/>
          <w:lang w:val="en-US"/>
        </w:rPr>
      </w:pPr>
      <w:r w:rsidRPr="00887B22">
        <w:rPr>
          <w:rFonts w:ascii="Arial" w:hAnsi="Arial" w:cs="Arial"/>
          <w:b/>
          <w:color w:val="000000"/>
          <w:lang w:val="en-US"/>
        </w:rPr>
        <w:t xml:space="preserve">Line </w:t>
      </w:r>
      <w:r w:rsidR="008952FA">
        <w:rPr>
          <w:rFonts w:ascii="Arial" w:hAnsi="Arial" w:cs="Arial"/>
          <w:b/>
          <w:color w:val="000000"/>
          <w:lang w:val="en-US"/>
        </w:rPr>
        <w:t>C</w:t>
      </w:r>
      <w:r w:rsidRPr="00887B22">
        <w:rPr>
          <w:rFonts w:ascii="Arial" w:hAnsi="Arial" w:cs="Arial"/>
          <w:b/>
          <w:color w:val="000000"/>
          <w:lang w:val="en-US"/>
        </w:rPr>
        <w:t>47</w:t>
      </w:r>
      <w:r>
        <w:rPr>
          <w:rFonts w:ascii="Arial" w:hAnsi="Arial" w:cs="Arial"/>
          <w:color w:val="000000"/>
          <w:lang w:val="en-US"/>
        </w:rPr>
        <w:t xml:space="preserve"> – Receivables (trade, not insurance): </w:t>
      </w:r>
      <w:r w:rsidRPr="00887B22">
        <w:rPr>
          <w:rFonts w:ascii="Arial" w:hAnsi="Arial" w:cs="Arial"/>
          <w:color w:val="000000"/>
          <w:lang w:val="en-US"/>
        </w:rPr>
        <w:t>Includes amounts owed by employees or various business partners (not insurance-related), incl</w:t>
      </w:r>
      <w:r w:rsidR="00D743DB">
        <w:rPr>
          <w:rFonts w:ascii="Arial" w:hAnsi="Arial" w:cs="Arial"/>
          <w:color w:val="000000"/>
          <w:lang w:val="en-US"/>
        </w:rPr>
        <w:t>uding</w:t>
      </w:r>
      <w:r w:rsidRPr="00887B22">
        <w:rPr>
          <w:rFonts w:ascii="Arial" w:hAnsi="Arial" w:cs="Arial"/>
          <w:color w:val="000000"/>
          <w:lang w:val="en-US"/>
        </w:rPr>
        <w:t xml:space="preserve"> public entities</w:t>
      </w:r>
      <w:r>
        <w:rPr>
          <w:rFonts w:ascii="Arial" w:hAnsi="Arial" w:cs="Arial"/>
          <w:color w:val="000000"/>
          <w:lang w:val="en-US"/>
        </w:rPr>
        <w:t>.</w:t>
      </w:r>
    </w:p>
    <w:p w14:paraId="7D7C2841" w14:textId="0F3D080A" w:rsidR="004A1C88" w:rsidRDefault="004A1C88" w:rsidP="00887B22">
      <w:pPr>
        <w:spacing w:after="120" w:line="280" w:lineRule="atLeast"/>
        <w:rPr>
          <w:rFonts w:ascii="Arial" w:hAnsi="Arial" w:cs="Arial"/>
          <w:lang w:val="en-US"/>
        </w:rPr>
      </w:pPr>
      <w:r w:rsidRPr="00887B22">
        <w:rPr>
          <w:rFonts w:ascii="Arial" w:hAnsi="Arial" w:cs="Arial"/>
          <w:b/>
          <w:color w:val="000000"/>
          <w:lang w:val="en-US"/>
        </w:rPr>
        <w:t xml:space="preserve">Line </w:t>
      </w:r>
      <w:r w:rsidR="008952FA">
        <w:rPr>
          <w:rFonts w:ascii="Arial" w:hAnsi="Arial" w:cs="Arial"/>
          <w:b/>
          <w:color w:val="000000"/>
          <w:lang w:val="en-US"/>
        </w:rPr>
        <w:t>C</w:t>
      </w:r>
      <w:r w:rsidRPr="00887B22">
        <w:rPr>
          <w:rFonts w:ascii="Arial" w:hAnsi="Arial" w:cs="Arial"/>
          <w:b/>
          <w:color w:val="000000"/>
          <w:lang w:val="en-US"/>
        </w:rPr>
        <w:t>48</w:t>
      </w:r>
      <w:r w:rsidRPr="00C513AE">
        <w:rPr>
          <w:rFonts w:ascii="Arial" w:hAnsi="Arial" w:cs="Arial"/>
          <w:color w:val="000000"/>
          <w:lang w:val="en-US"/>
        </w:rPr>
        <w:t xml:space="preserve"> – Own shares</w:t>
      </w:r>
      <w:r w:rsidR="00437D23">
        <w:rPr>
          <w:rFonts w:ascii="Arial" w:hAnsi="Arial" w:cs="Arial"/>
          <w:color w:val="000000"/>
          <w:lang w:val="en-US"/>
        </w:rPr>
        <w:t xml:space="preserve"> (held directly)</w:t>
      </w:r>
      <w:r w:rsidRPr="00C513AE">
        <w:rPr>
          <w:rFonts w:ascii="Arial" w:hAnsi="Arial" w:cs="Arial"/>
          <w:color w:val="000000"/>
          <w:lang w:val="en-US"/>
        </w:rPr>
        <w:t>:</w:t>
      </w:r>
      <w:r w:rsidRPr="00887B22">
        <w:rPr>
          <w:rFonts w:ascii="Arial" w:hAnsi="Arial" w:cs="Arial"/>
          <w:lang w:val="en-US"/>
        </w:rPr>
        <w:t xml:space="preserve"> These are own shares held </w:t>
      </w:r>
      <w:r w:rsidR="0097233C">
        <w:rPr>
          <w:rFonts w:ascii="Arial" w:hAnsi="Arial" w:cs="Arial"/>
          <w:lang w:val="en-US"/>
        </w:rPr>
        <w:t xml:space="preserve">directly </w:t>
      </w:r>
      <w:r w:rsidRPr="00887B22">
        <w:rPr>
          <w:rFonts w:ascii="Arial" w:hAnsi="Arial" w:cs="Arial"/>
          <w:lang w:val="en-US"/>
        </w:rPr>
        <w:t>by the undertakings. Syndicates do not have shares, hence no amount is expected within this line.</w:t>
      </w:r>
    </w:p>
    <w:p w14:paraId="7D7C2842" w14:textId="336A0DD9" w:rsidR="004A1C88" w:rsidRPr="00887B22" w:rsidRDefault="004A1C88" w:rsidP="00887B22">
      <w:pPr>
        <w:spacing w:after="120" w:line="280" w:lineRule="atLeast"/>
        <w:rPr>
          <w:rFonts w:ascii="Arial" w:hAnsi="Arial" w:cs="Arial"/>
          <w:color w:val="000000"/>
          <w:lang w:val="en-US"/>
        </w:rPr>
      </w:pPr>
      <w:r w:rsidRPr="00887B22">
        <w:rPr>
          <w:rFonts w:ascii="Arial" w:hAnsi="Arial" w:cs="Arial"/>
          <w:b/>
          <w:lang w:val="en-US"/>
        </w:rPr>
        <w:lastRenderedPageBreak/>
        <w:t xml:space="preserve">Line </w:t>
      </w:r>
      <w:r w:rsidR="008952FA">
        <w:rPr>
          <w:rFonts w:ascii="Arial" w:hAnsi="Arial" w:cs="Arial"/>
          <w:b/>
          <w:lang w:val="en-US"/>
        </w:rPr>
        <w:t>C</w:t>
      </w:r>
      <w:r w:rsidRPr="00887B22">
        <w:rPr>
          <w:rFonts w:ascii="Arial" w:hAnsi="Arial" w:cs="Arial"/>
          <w:b/>
          <w:lang w:val="en-US"/>
        </w:rPr>
        <w:t>49</w:t>
      </w:r>
      <w:r>
        <w:rPr>
          <w:rFonts w:ascii="Arial" w:hAnsi="Arial" w:cs="Arial"/>
          <w:lang w:val="en-US"/>
        </w:rPr>
        <w:t xml:space="preserve"> – These are amounts due in respect of own fund items or initial fund called up but not yet paid in: This would mainly relate to Funds in Syndicate (FIS) that has been called up but had not been paid by year end. We do not expect syndicates to have any unpaid FIS, hence no amount is expected within this line.</w:t>
      </w:r>
    </w:p>
    <w:p w14:paraId="7D7C2843" w14:textId="69C07F58" w:rsidR="008141DB" w:rsidRDefault="004A1C88" w:rsidP="006C6FB3">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247C18">
        <w:rPr>
          <w:rFonts w:ascii="Arial" w:hAnsi="Arial" w:cs="Arial"/>
          <w:b/>
          <w:color w:val="000000"/>
          <w:lang w:val="en-US"/>
        </w:rPr>
        <w:t xml:space="preserve">Line </w:t>
      </w:r>
      <w:r w:rsidR="008952FA">
        <w:rPr>
          <w:rFonts w:ascii="Arial" w:hAnsi="Arial" w:cs="Arial"/>
          <w:b/>
          <w:color w:val="000000"/>
          <w:lang w:val="en-US"/>
        </w:rPr>
        <w:t>C</w:t>
      </w:r>
      <w:r>
        <w:rPr>
          <w:rFonts w:ascii="Arial" w:hAnsi="Arial" w:cs="Arial"/>
          <w:b/>
          <w:color w:val="000000"/>
          <w:lang w:val="en-US"/>
        </w:rPr>
        <w:t>50</w:t>
      </w:r>
      <w:r w:rsidRPr="00247C18">
        <w:rPr>
          <w:rFonts w:ascii="Arial" w:hAnsi="Arial" w:cs="Arial"/>
          <w:color w:val="000000"/>
          <w:lang w:val="en-US"/>
        </w:rPr>
        <w:t xml:space="preserve"> – Cash and cash equivalents: </w:t>
      </w:r>
      <w:r>
        <w:rPr>
          <w:rFonts w:ascii="Arial" w:hAnsi="Arial" w:cs="Arial"/>
          <w:color w:val="000000"/>
          <w:lang w:val="en-US"/>
        </w:rPr>
        <w:t>These are n</w:t>
      </w:r>
      <w:r w:rsidRPr="00247C18">
        <w:rPr>
          <w:rFonts w:ascii="Arial" w:hAnsi="Arial" w:cs="Arial"/>
          <w:lang w:val="en-US"/>
        </w:rPr>
        <w:t xml:space="preserve">otes and coins in circulation that are commonly used to make payments, and deposits exchangeable for currency on demand at par and which are directly usable for making payments by </w:t>
      </w:r>
      <w:r w:rsidRPr="00505F6E">
        <w:rPr>
          <w:rFonts w:ascii="Arial" w:hAnsi="Arial" w:cs="Arial"/>
        </w:rPr>
        <w:t>cheque</w:t>
      </w:r>
      <w:r w:rsidRPr="00247C18">
        <w:rPr>
          <w:rFonts w:ascii="Arial" w:hAnsi="Arial" w:cs="Arial"/>
          <w:lang w:val="en-US"/>
        </w:rPr>
        <w:t xml:space="preserve">, draft, </w:t>
      </w:r>
      <w:proofErr w:type="spellStart"/>
      <w:r w:rsidRPr="00247C18">
        <w:rPr>
          <w:rFonts w:ascii="Arial" w:hAnsi="Arial" w:cs="Arial"/>
          <w:lang w:val="en-US"/>
        </w:rPr>
        <w:t>giro</w:t>
      </w:r>
      <w:proofErr w:type="spellEnd"/>
      <w:r w:rsidRPr="00247C18">
        <w:rPr>
          <w:rFonts w:ascii="Arial" w:hAnsi="Arial" w:cs="Arial"/>
          <w:lang w:val="en-US"/>
        </w:rPr>
        <w:t xml:space="preserve"> order, direct debit/credit, or other direct payment facility, without penalty or restriction. </w:t>
      </w:r>
      <w:r>
        <w:rPr>
          <w:rFonts w:ascii="Arial" w:hAnsi="Arial" w:cs="Arial"/>
          <w:lang w:val="en-US"/>
        </w:rPr>
        <w:t xml:space="preserve">These are </w:t>
      </w:r>
      <w:r w:rsidR="00D743DB">
        <w:rPr>
          <w:rFonts w:ascii="Arial" w:hAnsi="Arial" w:cs="Arial"/>
          <w:lang w:val="en-US"/>
        </w:rPr>
        <w:t>assets</w:t>
      </w:r>
      <w:r>
        <w:rPr>
          <w:rFonts w:ascii="Arial" w:hAnsi="Arial" w:cs="Arial"/>
          <w:lang w:val="en-US"/>
        </w:rPr>
        <w:t xml:space="preserve"> classified with </w:t>
      </w:r>
      <w:r w:rsidRPr="008C40F4">
        <w:rPr>
          <w:rFonts w:ascii="Arial" w:hAnsi="Arial" w:cs="Arial"/>
          <w:lang w:val="en-US"/>
        </w:rPr>
        <w:t xml:space="preserve">CIC codes </w:t>
      </w:r>
      <w:r w:rsidR="005A6BD0">
        <w:rPr>
          <w:rFonts w:ascii="Arial" w:hAnsi="Arial" w:cs="Arial"/>
          <w:lang w:val="en-US"/>
        </w:rPr>
        <w:t>##</w:t>
      </w:r>
      <w:r w:rsidRPr="00BE0C0D">
        <w:rPr>
          <w:rFonts w:ascii="Arial" w:hAnsi="Arial" w:cs="Arial"/>
          <w:lang w:val="en-US"/>
        </w:rPr>
        <w:t xml:space="preserve">71 and </w:t>
      </w:r>
      <w:r w:rsidR="005A6BD0">
        <w:rPr>
          <w:rFonts w:ascii="Arial" w:hAnsi="Arial" w:cs="Arial"/>
          <w:lang w:val="en-US"/>
        </w:rPr>
        <w:t>##</w:t>
      </w:r>
      <w:r w:rsidRPr="00BE0C0D">
        <w:rPr>
          <w:rFonts w:ascii="Arial" w:hAnsi="Arial" w:cs="Arial"/>
          <w:lang w:val="en-US"/>
        </w:rPr>
        <w:t>72</w:t>
      </w:r>
      <w:r w:rsidR="005A6BD0">
        <w:rPr>
          <w:rFonts w:ascii="Arial" w:hAnsi="Arial" w:cs="Arial"/>
          <w:lang w:val="en-US"/>
        </w:rPr>
        <w:t xml:space="preserve"> on AAD230</w:t>
      </w:r>
      <w:r w:rsidRPr="00BE0C0D">
        <w:rPr>
          <w:rFonts w:ascii="Arial" w:hAnsi="Arial" w:cs="Arial"/>
          <w:lang w:val="en-US"/>
        </w:rPr>
        <w:t>.</w:t>
      </w:r>
    </w:p>
    <w:p w14:paraId="7D7C2844" w14:textId="77777777" w:rsidR="008141DB" w:rsidRPr="00F521F1" w:rsidRDefault="008141DB"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6C6FB3">
        <w:rPr>
          <w:rFonts w:ascii="Arial" w:hAnsi="Arial" w:cs="Arial"/>
          <w:lang w:val="en-US"/>
        </w:rPr>
        <w:t xml:space="preserve">Bank accounts shall not be netted off, thus only positive accounts shall be </w:t>
      </w:r>
      <w:r w:rsidRPr="006C6FB3">
        <w:rPr>
          <w:rFonts w:ascii="Arial" w:hAnsi="Arial" w:cs="Arial"/>
        </w:rPr>
        <w:t>recognised</w:t>
      </w:r>
      <w:r w:rsidRPr="006C6FB3">
        <w:rPr>
          <w:rFonts w:ascii="Arial" w:hAnsi="Arial" w:cs="Arial"/>
          <w:lang w:val="en-US"/>
        </w:rPr>
        <w:t xml:space="preserve"> in this item and bank overdrafts shown within liabilities unless where both legal right of offset and demonstrable intention to settle net exist.</w:t>
      </w:r>
    </w:p>
    <w:p w14:paraId="7D7C2845" w14:textId="115C4B37" w:rsidR="004A1C88" w:rsidRDefault="004A1C88"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F521F1">
        <w:rPr>
          <w:rFonts w:ascii="Arial" w:hAnsi="Arial" w:cs="Arial"/>
          <w:b/>
          <w:color w:val="000000"/>
          <w:lang w:val="en-US"/>
        </w:rPr>
        <w:t xml:space="preserve">Line </w:t>
      </w:r>
      <w:r w:rsidR="008952FA">
        <w:rPr>
          <w:rFonts w:ascii="Arial" w:hAnsi="Arial" w:cs="Arial"/>
          <w:b/>
          <w:color w:val="000000"/>
          <w:lang w:val="en-US"/>
        </w:rPr>
        <w:t>C</w:t>
      </w:r>
      <w:r w:rsidRPr="003A08F8">
        <w:rPr>
          <w:rFonts w:ascii="Arial" w:hAnsi="Arial" w:cs="Arial"/>
          <w:b/>
          <w:color w:val="000000"/>
          <w:lang w:val="en-US"/>
        </w:rPr>
        <w:t>51</w:t>
      </w:r>
      <w:r w:rsidRPr="00346354">
        <w:rPr>
          <w:rFonts w:ascii="Arial" w:hAnsi="Arial" w:cs="Arial"/>
          <w:color w:val="000000"/>
          <w:lang w:val="en-US"/>
        </w:rPr>
        <w:t xml:space="preserve"> – Any other assets, not elsewhere shown: This cell is an analysis cell. All material amounts inclu</w:t>
      </w:r>
      <w:r w:rsidRPr="00FB5BDC">
        <w:rPr>
          <w:rFonts w:ascii="Arial" w:hAnsi="Arial" w:cs="Arial"/>
          <w:color w:val="000000"/>
          <w:lang w:val="en-US"/>
        </w:rPr>
        <w:t>d</w:t>
      </w:r>
      <w:r w:rsidRPr="001B4618">
        <w:rPr>
          <w:rFonts w:ascii="Arial" w:hAnsi="Arial" w:cs="Arial"/>
          <w:color w:val="000000"/>
          <w:lang w:val="en-US"/>
        </w:rPr>
        <w:t>ed in this cell must be separately listed in the analysis table (see section 2.9 ‘analysis cell’ above for</w:t>
      </w:r>
      <w:r w:rsidRPr="00247C18">
        <w:rPr>
          <w:rFonts w:ascii="Arial" w:hAnsi="Arial" w:cs="Arial"/>
          <w:color w:val="000000"/>
          <w:lang w:val="en-US"/>
        </w:rPr>
        <w:t xml:space="preserve"> details of materiality).</w:t>
      </w:r>
    </w:p>
    <w:p w14:paraId="7D7C2846" w14:textId="1CBE2F43" w:rsidR="00130205" w:rsidRPr="00247C18" w:rsidRDefault="00130205"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D743DB">
        <w:rPr>
          <w:rFonts w:ascii="Arial" w:hAnsi="Arial" w:cs="Arial"/>
          <w:b/>
          <w:color w:val="000000"/>
          <w:lang w:val="en-US"/>
        </w:rPr>
        <w:t xml:space="preserve">Line </w:t>
      </w:r>
      <w:r w:rsidR="008952FA">
        <w:rPr>
          <w:rFonts w:ascii="Arial" w:hAnsi="Arial" w:cs="Arial"/>
          <w:b/>
          <w:color w:val="000000"/>
          <w:lang w:val="en-US"/>
        </w:rPr>
        <w:t>C</w:t>
      </w:r>
      <w:r w:rsidRPr="00D743DB">
        <w:rPr>
          <w:rFonts w:ascii="Arial" w:hAnsi="Arial" w:cs="Arial"/>
          <w:b/>
          <w:color w:val="000000"/>
          <w:lang w:val="en-US"/>
        </w:rPr>
        <w:t>52</w:t>
      </w:r>
      <w:r>
        <w:rPr>
          <w:rFonts w:ascii="Arial" w:hAnsi="Arial" w:cs="Arial"/>
          <w:color w:val="000000"/>
          <w:lang w:val="en-US"/>
        </w:rPr>
        <w:t xml:space="preserve"> – This is the overall total amount of all assets.</w:t>
      </w:r>
      <w:r w:rsidR="00D743DB">
        <w:rPr>
          <w:rFonts w:ascii="Arial" w:hAnsi="Arial" w:cs="Arial"/>
          <w:color w:val="000000"/>
          <w:lang w:val="en-US"/>
        </w:rPr>
        <w:t xml:space="preserve">  </w:t>
      </w:r>
    </w:p>
    <w:p w14:paraId="60B62DAE" w14:textId="77777777" w:rsidR="00A0365B" w:rsidRDefault="00A0365B" w:rsidP="006F52D0">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lang w:val="en-US"/>
        </w:rPr>
      </w:pPr>
    </w:p>
    <w:p w14:paraId="7D7C2848" w14:textId="77777777" w:rsidR="004A1C88" w:rsidRPr="006F54CB" w:rsidRDefault="004A1C88" w:rsidP="006F52D0">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lang w:val="en-US"/>
        </w:rPr>
      </w:pPr>
      <w:r w:rsidRPr="006F54CB">
        <w:rPr>
          <w:rFonts w:ascii="Arial" w:hAnsi="Arial" w:cs="Arial"/>
          <w:b/>
          <w:lang w:val="en-US"/>
        </w:rPr>
        <w:t>Liabilities</w:t>
      </w:r>
    </w:p>
    <w:p w14:paraId="7D7C2849" w14:textId="5CD35B7C" w:rsidR="004A1C88" w:rsidRPr="006D480C" w:rsidRDefault="004A1C88" w:rsidP="00FF394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lang w:val="en-US"/>
        </w:rPr>
      </w:pPr>
      <w:r w:rsidRPr="006D480C">
        <w:rPr>
          <w:rFonts w:ascii="Arial" w:hAnsi="Arial" w:cs="Arial"/>
          <w:b/>
          <w:color w:val="000000"/>
          <w:lang w:val="en-US"/>
        </w:rPr>
        <w:t>Technical provisions</w:t>
      </w:r>
      <w:r w:rsidR="009948F3" w:rsidRPr="006D480C">
        <w:rPr>
          <w:rFonts w:ascii="Arial" w:hAnsi="Arial" w:cs="Arial"/>
          <w:b/>
          <w:color w:val="000000"/>
          <w:lang w:val="en-US"/>
        </w:rPr>
        <w:t xml:space="preserve"> (lines </w:t>
      </w:r>
      <w:r w:rsidR="008952FA" w:rsidRPr="006D480C">
        <w:rPr>
          <w:rFonts w:ascii="Arial" w:hAnsi="Arial" w:cs="Arial"/>
          <w:b/>
          <w:color w:val="000000"/>
          <w:lang w:val="en-US"/>
        </w:rPr>
        <w:t>C</w:t>
      </w:r>
      <w:r w:rsidR="009948F3" w:rsidRPr="006D480C">
        <w:rPr>
          <w:rFonts w:ascii="Arial" w:hAnsi="Arial" w:cs="Arial"/>
          <w:b/>
          <w:color w:val="000000"/>
          <w:lang w:val="en-US"/>
        </w:rPr>
        <w:t xml:space="preserve">53 to </w:t>
      </w:r>
      <w:r w:rsidR="008952FA" w:rsidRPr="006D480C">
        <w:rPr>
          <w:rFonts w:ascii="Arial" w:hAnsi="Arial" w:cs="Arial"/>
          <w:b/>
          <w:color w:val="000000"/>
          <w:lang w:val="en-US"/>
        </w:rPr>
        <w:t>C</w:t>
      </w:r>
      <w:r w:rsidR="009948F3" w:rsidRPr="006D480C">
        <w:rPr>
          <w:rFonts w:ascii="Arial" w:hAnsi="Arial" w:cs="Arial"/>
          <w:b/>
          <w:color w:val="000000"/>
          <w:lang w:val="en-US"/>
        </w:rPr>
        <w:t>73)</w:t>
      </w:r>
    </w:p>
    <w:p w14:paraId="713F9C8A" w14:textId="6D93781D" w:rsidR="003D7514" w:rsidRPr="00772991" w:rsidRDefault="004A1C88" w:rsidP="00C532DC">
      <w:pPr>
        <w:spacing w:after="120" w:line="280" w:lineRule="atLeast"/>
        <w:rPr>
          <w:rFonts w:ascii="Arial" w:hAnsi="Arial" w:cs="Arial"/>
          <w:color w:val="0000FF"/>
          <w:u w:val="single"/>
        </w:rPr>
      </w:pPr>
      <w:r w:rsidRPr="006D480C">
        <w:rPr>
          <w:rFonts w:ascii="Arial" w:hAnsi="Arial" w:cs="Arial"/>
          <w:color w:val="000000"/>
        </w:rPr>
        <w:t>These should be valued in accordance with Lloyd’s Solvency II guidance titled “</w:t>
      </w:r>
      <w:r w:rsidR="00DD1865" w:rsidRPr="006D480C">
        <w:rPr>
          <w:rFonts w:ascii="Arial" w:hAnsi="Arial" w:cs="Arial"/>
          <w:color w:val="000000"/>
        </w:rPr>
        <w:t>Lloyds Solvency II Technical Provisions Guidance Nov 2019</w:t>
      </w:r>
      <w:r w:rsidRPr="006D480C">
        <w:rPr>
          <w:rFonts w:ascii="Arial" w:hAnsi="Arial" w:cs="Arial"/>
          <w:color w:val="000000"/>
        </w:rPr>
        <w:t xml:space="preserve">”. These instructions can be accessed through the following link: </w:t>
      </w:r>
      <w:hyperlink r:id="rId25" w:history="1">
        <w:r w:rsidR="006E705E" w:rsidRPr="006D480C">
          <w:rPr>
            <w:rStyle w:val="Hyperlink"/>
            <w:rFonts w:ascii="NHaasGroteskTXStd-55Rg" w:hAnsi="NHaasGroteskTXStd-55Rg" w:cs="Arial"/>
            <w:sz w:val="21"/>
            <w:szCs w:val="21"/>
          </w:rPr>
          <w:t>Lloyds Solvency II Technical Provisions Guidance Nov 2019</w:t>
        </w:r>
      </w:hyperlink>
      <w:r w:rsidR="006E705E" w:rsidRPr="006D480C">
        <w:rPr>
          <w:rStyle w:val="Hyperlink"/>
          <w:rFonts w:ascii="Arial" w:hAnsi="Arial" w:cs="Arial"/>
        </w:rPr>
        <w:t xml:space="preserve"> </w:t>
      </w:r>
      <w:hyperlink r:id="rId26" w:history="1">
        <w:r w:rsidRPr="006D480C">
          <w:rPr>
            <w:rStyle w:val="Hyperlink"/>
            <w:rFonts w:ascii="Arial" w:hAnsi="Arial" w:cs="Arial"/>
          </w:rPr>
          <w:t>.</w:t>
        </w:r>
      </w:hyperlink>
    </w:p>
    <w:p w14:paraId="61DF2E73" w14:textId="54697AA9" w:rsidR="003D7514" w:rsidRPr="006D480C" w:rsidRDefault="003D7514" w:rsidP="003D7514">
      <w:pPr>
        <w:rPr>
          <w:rFonts w:ascii="Arial" w:hAnsi="Arial" w:cs="Arial"/>
          <w:color w:val="000000"/>
          <w:u w:val="single"/>
        </w:rPr>
      </w:pPr>
      <w:r w:rsidRPr="006D480C">
        <w:rPr>
          <w:rFonts w:ascii="Arial" w:hAnsi="Arial" w:cs="Arial"/>
          <w:color w:val="000000"/>
          <w:u w:val="single"/>
        </w:rPr>
        <w:t>Treatment of unexpired risks</w:t>
      </w:r>
    </w:p>
    <w:p w14:paraId="4A05D55B" w14:textId="77777777" w:rsidR="003D7514" w:rsidRPr="006D480C" w:rsidRDefault="003D7514" w:rsidP="003D7514">
      <w:pPr>
        <w:pStyle w:val="ListParagraph"/>
        <w:numPr>
          <w:ilvl w:val="0"/>
          <w:numId w:val="81"/>
        </w:numPr>
        <w:spacing w:after="0" w:line="240" w:lineRule="auto"/>
        <w:ind w:left="360"/>
        <w:contextualSpacing w:val="0"/>
        <w:jc w:val="left"/>
        <w:rPr>
          <w:rFonts w:ascii="Arial" w:hAnsi="Arial" w:cs="Arial"/>
          <w:color w:val="000000"/>
          <w:sz w:val="20"/>
          <w:lang w:val="en-GB" w:eastAsia="en-GB"/>
        </w:rPr>
      </w:pPr>
      <w:r w:rsidRPr="006D480C">
        <w:rPr>
          <w:rFonts w:ascii="Arial" w:hAnsi="Arial" w:cs="Arial"/>
          <w:color w:val="000000"/>
          <w:sz w:val="20"/>
          <w:lang w:val="en-GB" w:eastAsia="en-GB"/>
        </w:rPr>
        <w:t xml:space="preserve">The Solvency II best estimate should include the best estimate from a distribution of all possible future outcomes and therefore should consider appropriate scenarios reflecting the inherent uncertainty in the year end reserve estimates. </w:t>
      </w:r>
    </w:p>
    <w:p w14:paraId="5CD6ED42" w14:textId="77777777" w:rsidR="003D7514" w:rsidRPr="006D480C" w:rsidRDefault="003D7514" w:rsidP="003D7514">
      <w:pPr>
        <w:pStyle w:val="ListParagraph"/>
        <w:numPr>
          <w:ilvl w:val="0"/>
          <w:numId w:val="81"/>
        </w:numPr>
        <w:spacing w:after="0" w:line="240" w:lineRule="auto"/>
        <w:ind w:left="360"/>
        <w:contextualSpacing w:val="0"/>
        <w:jc w:val="left"/>
        <w:rPr>
          <w:rFonts w:ascii="Arial" w:hAnsi="Arial" w:cs="Arial"/>
          <w:color w:val="000000"/>
          <w:sz w:val="20"/>
          <w:lang w:val="en-GB" w:eastAsia="en-GB"/>
        </w:rPr>
      </w:pPr>
      <w:r w:rsidRPr="006D480C">
        <w:rPr>
          <w:rFonts w:ascii="Arial" w:hAnsi="Arial" w:cs="Arial"/>
          <w:color w:val="000000"/>
          <w:sz w:val="20"/>
          <w:lang w:val="en-GB" w:eastAsia="en-GB"/>
        </w:rPr>
        <w:t>Where unearned premium is unprofitable at a level which the Managing Agent considers the business is managed together consideration should be given to inclusion of an unexpired risk reserve (URR) on a UK GAAP basis.</w:t>
      </w:r>
    </w:p>
    <w:p w14:paraId="3C58D7B7" w14:textId="77777777" w:rsidR="003D7514" w:rsidRPr="006D480C" w:rsidRDefault="003D7514" w:rsidP="003D7514">
      <w:pPr>
        <w:pStyle w:val="ListParagraph"/>
        <w:numPr>
          <w:ilvl w:val="0"/>
          <w:numId w:val="81"/>
        </w:numPr>
        <w:spacing w:after="0" w:line="240" w:lineRule="auto"/>
        <w:ind w:left="360"/>
        <w:contextualSpacing w:val="0"/>
        <w:jc w:val="left"/>
        <w:rPr>
          <w:rFonts w:ascii="Arial" w:hAnsi="Arial" w:cs="Arial"/>
          <w:color w:val="000000"/>
          <w:sz w:val="20"/>
          <w:lang w:val="en-GB" w:eastAsia="en-GB"/>
        </w:rPr>
      </w:pPr>
      <w:r w:rsidRPr="006D480C">
        <w:rPr>
          <w:rFonts w:ascii="Arial" w:hAnsi="Arial" w:cs="Arial"/>
          <w:color w:val="000000"/>
          <w:sz w:val="20"/>
          <w:lang w:val="en-GB" w:eastAsia="en-GB"/>
        </w:rPr>
        <w:t>URR included in the GAAP balance sheet should be removed in preparing the SII balance sheet, along with UPR and DAC.</w:t>
      </w:r>
    </w:p>
    <w:p w14:paraId="3758600C" w14:textId="77777777" w:rsidR="003D7514" w:rsidRPr="006D480C" w:rsidRDefault="003D7514" w:rsidP="003D7514">
      <w:pPr>
        <w:pStyle w:val="ListParagraph"/>
        <w:numPr>
          <w:ilvl w:val="0"/>
          <w:numId w:val="81"/>
        </w:numPr>
        <w:spacing w:after="0" w:line="240" w:lineRule="auto"/>
        <w:ind w:left="360"/>
        <w:contextualSpacing w:val="0"/>
        <w:jc w:val="left"/>
        <w:rPr>
          <w:rFonts w:ascii="Arial" w:hAnsi="Arial" w:cs="Arial"/>
          <w:color w:val="000000"/>
          <w:sz w:val="20"/>
          <w:lang w:val="en-GB" w:eastAsia="en-GB"/>
        </w:rPr>
      </w:pPr>
      <w:r w:rsidRPr="006D480C">
        <w:rPr>
          <w:rFonts w:ascii="Arial" w:hAnsi="Arial" w:cs="Arial"/>
          <w:color w:val="000000"/>
          <w:sz w:val="20"/>
          <w:lang w:val="en-GB" w:eastAsia="en-GB"/>
        </w:rPr>
        <w:t xml:space="preserve">When calculating the premium provision element of the SII best estimate, the assumptions used regarding future profit should be consistent with those that required the URR to be established in the GAAP balance sheet, i.e. expected losses should be recognised on the Solvency II balance sheet immediately even if unearned. </w:t>
      </w:r>
    </w:p>
    <w:p w14:paraId="3A58D1A6" w14:textId="77777777" w:rsidR="003D7514" w:rsidRDefault="003D7514" w:rsidP="00C532DC">
      <w:pPr>
        <w:spacing w:after="120" w:line="280" w:lineRule="atLeast"/>
        <w:rPr>
          <w:rFonts w:ascii="Arial" w:hAnsi="Arial" w:cs="Arial"/>
          <w:b/>
          <w:color w:val="000000"/>
        </w:rPr>
      </w:pPr>
    </w:p>
    <w:p w14:paraId="7D7C284C" w14:textId="77777777" w:rsidR="004A1C88" w:rsidRPr="00AB597F" w:rsidRDefault="004A1C88" w:rsidP="00C532DC">
      <w:pPr>
        <w:spacing w:after="120" w:line="280" w:lineRule="atLeast"/>
        <w:rPr>
          <w:rFonts w:ascii="Arial" w:hAnsi="Arial" w:cs="Arial"/>
          <w:b/>
          <w:color w:val="000000"/>
        </w:rPr>
      </w:pPr>
      <w:r w:rsidRPr="00AB597F">
        <w:rPr>
          <w:rFonts w:ascii="Arial" w:hAnsi="Arial" w:cs="Arial"/>
          <w:b/>
          <w:color w:val="000000"/>
        </w:rPr>
        <w:t>Risk margin</w:t>
      </w:r>
    </w:p>
    <w:p w14:paraId="679AD6F1" w14:textId="77777777" w:rsidR="00D3319A" w:rsidRDefault="009948F3" w:rsidP="009948F3">
      <w:pPr>
        <w:spacing w:after="120" w:line="280" w:lineRule="atLeast"/>
        <w:rPr>
          <w:ins w:id="2061" w:author="Santiago, Vince" w:date="2023-12-21T16:42:00Z"/>
          <w:rFonts w:ascii="Arial" w:hAnsi="Arial" w:cs="Arial"/>
          <w:color w:val="000000"/>
        </w:rPr>
      </w:pPr>
      <w:r w:rsidRPr="009948F3">
        <w:rPr>
          <w:rFonts w:ascii="Arial" w:hAnsi="Arial" w:cs="Arial"/>
          <w:color w:val="000000"/>
        </w:rPr>
        <w:t xml:space="preserve">A risk margin increases the discounted best estimate technical provisions to the theoretical value needed to transfer the obligations to another insurance entity.  </w:t>
      </w:r>
    </w:p>
    <w:p w14:paraId="58BA710D" w14:textId="77777777" w:rsidR="00D3319A" w:rsidRDefault="00D3319A" w:rsidP="00D3319A">
      <w:pPr>
        <w:spacing w:after="120" w:line="280" w:lineRule="atLeast"/>
        <w:rPr>
          <w:ins w:id="2062" w:author="Santiago, Vince" w:date="2023-12-21T16:42:00Z"/>
          <w:rFonts w:ascii="Arial" w:hAnsi="Arial" w:cs="Arial"/>
          <w:color w:val="000000"/>
        </w:rPr>
      </w:pPr>
      <w:ins w:id="2063" w:author="Santiago, Vince" w:date="2023-12-21T16:42:00Z">
        <w:r w:rsidRPr="003F39F1">
          <w:rPr>
            <w:rFonts w:ascii="Arial" w:hAnsi="Arial" w:cs="Arial"/>
            <w:color w:val="000000"/>
          </w:rPr>
          <w:t xml:space="preserve">The Government’s reforms to the risk margin are set out in the Insurance and Reinsurance Undertakings (Prudential Requirements) (Risk Margin) Regulations 2023, and will come into force on 31 December 2023. </w:t>
        </w:r>
      </w:ins>
    </w:p>
    <w:p w14:paraId="038FE089" w14:textId="77777777" w:rsidR="00D3319A" w:rsidRPr="003F76ED" w:rsidRDefault="00D3319A" w:rsidP="00D3319A">
      <w:pPr>
        <w:spacing w:after="120" w:line="280" w:lineRule="atLeast"/>
        <w:rPr>
          <w:ins w:id="2064" w:author="Santiago, Vince" w:date="2023-12-21T16:42:00Z"/>
          <w:rFonts w:ascii="Arial" w:hAnsi="Arial" w:cs="Arial"/>
          <w:color w:val="000000"/>
        </w:rPr>
      </w:pPr>
      <w:ins w:id="2065" w:author="Santiago, Vince" w:date="2023-12-21T16:42:00Z">
        <w:r w:rsidRPr="003F76ED">
          <w:rPr>
            <w:rFonts w:ascii="Arial" w:hAnsi="Arial" w:cs="Arial"/>
            <w:color w:val="000000"/>
          </w:rPr>
          <w:t>Specifically, HMT’s SI makes an amendment to the Commission Delegated Regulation (EU) 2015/35 to:</w:t>
        </w:r>
      </w:ins>
    </w:p>
    <w:p w14:paraId="41A58EF5" w14:textId="77777777" w:rsidR="00D3319A" w:rsidRPr="001C3A7C" w:rsidRDefault="00D3319A" w:rsidP="00D3319A">
      <w:pPr>
        <w:pStyle w:val="ListParagraph"/>
        <w:numPr>
          <w:ilvl w:val="0"/>
          <w:numId w:val="114"/>
        </w:numPr>
        <w:spacing w:after="120" w:line="280" w:lineRule="atLeast"/>
        <w:rPr>
          <w:ins w:id="2066" w:author="Santiago, Vince" w:date="2023-12-21T16:42:00Z"/>
          <w:rFonts w:ascii="Arial" w:hAnsi="Arial" w:cs="Arial"/>
          <w:color w:val="000000"/>
          <w:lang w:val="en-GB"/>
          <w:rPrChange w:id="2067" w:author="MacKenzie, Angus" w:date="2023-12-22T01:36:00Z">
            <w:rPr>
              <w:ins w:id="2068" w:author="Santiago, Vince" w:date="2023-12-21T16:42:00Z"/>
              <w:rFonts w:ascii="Arial" w:hAnsi="Arial" w:cs="Arial"/>
              <w:color w:val="000000"/>
            </w:rPr>
          </w:rPrChange>
        </w:rPr>
      </w:pPr>
      <w:ins w:id="2069" w:author="Santiago, Vince" w:date="2023-12-21T16:42:00Z">
        <w:r w:rsidRPr="006512B9">
          <w:rPr>
            <w:rFonts w:ascii="Arial" w:hAnsi="Arial" w:cs="Arial"/>
            <w:color w:val="000000"/>
            <w:sz w:val="20"/>
            <w:lang w:val="en-GB"/>
          </w:rPr>
          <w:t>reduce the cost of capital rate from 6% to 4% for life and non-life insurance and reinsurance obligations; and</w:t>
        </w:r>
      </w:ins>
    </w:p>
    <w:p w14:paraId="076A26C6" w14:textId="77777777" w:rsidR="00D3319A" w:rsidRPr="001C3A7C" w:rsidRDefault="00D3319A" w:rsidP="00D3319A">
      <w:pPr>
        <w:pStyle w:val="ListParagraph"/>
        <w:numPr>
          <w:ilvl w:val="0"/>
          <w:numId w:val="114"/>
        </w:numPr>
        <w:spacing w:after="120" w:line="280" w:lineRule="atLeast"/>
        <w:rPr>
          <w:ins w:id="2070" w:author="Santiago, Vince" w:date="2023-12-21T16:42:00Z"/>
          <w:rFonts w:ascii="Arial" w:hAnsi="Arial" w:cs="Arial"/>
          <w:color w:val="000000"/>
          <w:lang w:val="en-GB"/>
          <w:rPrChange w:id="2071" w:author="MacKenzie, Angus" w:date="2023-12-22T01:36:00Z">
            <w:rPr>
              <w:ins w:id="2072" w:author="Santiago, Vince" w:date="2023-12-21T16:42:00Z"/>
              <w:rFonts w:ascii="Arial" w:hAnsi="Arial" w:cs="Arial"/>
              <w:color w:val="000000"/>
            </w:rPr>
          </w:rPrChange>
        </w:rPr>
      </w:pPr>
      <w:ins w:id="2073" w:author="Santiago, Vince" w:date="2023-12-21T16:42:00Z">
        <w:r w:rsidRPr="006512B9">
          <w:rPr>
            <w:rFonts w:ascii="Arial" w:hAnsi="Arial" w:cs="Arial"/>
            <w:color w:val="000000"/>
            <w:sz w:val="20"/>
            <w:lang w:val="en-GB"/>
          </w:rPr>
          <w:t>amend the risk margin formula and introduce a risk tapering factor of 0.9 for life insurance and reinsurance obligations, subject to a floor of 0.25.</w:t>
        </w:r>
      </w:ins>
    </w:p>
    <w:p w14:paraId="0E5E1E46" w14:textId="77777777" w:rsidR="00D3319A" w:rsidRPr="006512B9" w:rsidRDefault="00D3319A" w:rsidP="00D3319A">
      <w:pPr>
        <w:spacing w:after="120" w:line="280" w:lineRule="atLeast"/>
        <w:rPr>
          <w:ins w:id="2074" w:author="Santiago, Vince" w:date="2023-12-21T16:42:00Z"/>
          <w:rFonts w:ascii="Arial" w:hAnsi="Arial" w:cs="Arial"/>
          <w:color w:val="000000"/>
        </w:rPr>
      </w:pPr>
      <w:ins w:id="2075" w:author="Santiago, Vince" w:date="2023-12-21T16:42:00Z">
        <w:r w:rsidRPr="006512B9">
          <w:rPr>
            <w:rFonts w:ascii="Arial" w:hAnsi="Arial" w:cs="Arial"/>
            <w:color w:val="000000"/>
          </w:rPr>
          <w:lastRenderedPageBreak/>
          <w:t xml:space="preserve">The statement also sets out how </w:t>
        </w:r>
        <w:r>
          <w:rPr>
            <w:rFonts w:ascii="Arial" w:hAnsi="Arial" w:cs="Arial"/>
            <w:color w:val="000000"/>
          </w:rPr>
          <w:t>Managing Agents</w:t>
        </w:r>
        <w:r w:rsidRPr="006512B9">
          <w:rPr>
            <w:rFonts w:ascii="Arial" w:hAnsi="Arial" w:cs="Arial"/>
            <w:color w:val="000000"/>
          </w:rPr>
          <w:t xml:space="preserve"> may interpret HMT’s reforms to the risk margin in respect of Periodical Payment Orders (PPOs)</w:t>
        </w:r>
        <w:r>
          <w:rPr>
            <w:rFonts w:ascii="Arial" w:hAnsi="Arial" w:cs="Arial"/>
            <w:color w:val="000000"/>
          </w:rPr>
          <w:t>, which is stated below</w:t>
        </w:r>
        <w:r w:rsidRPr="006512B9">
          <w:rPr>
            <w:rFonts w:ascii="Arial" w:hAnsi="Arial" w:cs="Arial"/>
            <w:color w:val="000000"/>
          </w:rPr>
          <w:t xml:space="preserve">. </w:t>
        </w:r>
      </w:ins>
    </w:p>
    <w:p w14:paraId="4BBC1A94" w14:textId="77777777" w:rsidR="00D3319A" w:rsidRPr="006512B9" w:rsidRDefault="00D3319A" w:rsidP="00D3319A">
      <w:pPr>
        <w:pStyle w:val="ListParagraph"/>
        <w:numPr>
          <w:ilvl w:val="0"/>
          <w:numId w:val="115"/>
        </w:numPr>
        <w:spacing w:after="120" w:line="280" w:lineRule="atLeast"/>
        <w:rPr>
          <w:ins w:id="2076" w:author="Santiago, Vince" w:date="2023-12-21T16:42:00Z"/>
          <w:rFonts w:ascii="Arial" w:hAnsi="Arial" w:cs="Arial"/>
          <w:color w:val="000000"/>
          <w:sz w:val="20"/>
          <w:lang w:val="en-GB"/>
        </w:rPr>
      </w:pPr>
      <w:ins w:id="2077" w:author="Santiago, Vince" w:date="2023-12-21T16:42:00Z">
        <w:r w:rsidRPr="006512B9">
          <w:rPr>
            <w:rFonts w:ascii="Arial" w:hAnsi="Arial" w:cs="Arial"/>
            <w:color w:val="000000"/>
            <w:sz w:val="20"/>
            <w:lang w:val="en-GB"/>
          </w:rPr>
          <w:t>The PRA notes PPOs are eligible for the 0.9 risk tapering factor given they are treated as life insurance obligations within the existing regime</w:t>
        </w:r>
      </w:ins>
    </w:p>
    <w:p w14:paraId="07095CF3" w14:textId="77777777" w:rsidR="00D3319A" w:rsidRPr="001C3A7C" w:rsidRDefault="00D3319A" w:rsidP="00D3319A">
      <w:pPr>
        <w:pStyle w:val="ListParagraph"/>
        <w:numPr>
          <w:ilvl w:val="0"/>
          <w:numId w:val="115"/>
        </w:numPr>
        <w:spacing w:after="120" w:line="280" w:lineRule="atLeast"/>
        <w:rPr>
          <w:ins w:id="2078" w:author="Santiago, Vince" w:date="2023-12-21T16:43:00Z"/>
          <w:rFonts w:ascii="Arial" w:hAnsi="Arial" w:cs="Arial"/>
          <w:color w:val="000000"/>
          <w:lang w:val="en-GB"/>
          <w:rPrChange w:id="2079" w:author="MacKenzie, Angus" w:date="2023-12-22T01:36:00Z">
            <w:rPr>
              <w:ins w:id="2080" w:author="Santiago, Vince" w:date="2023-12-21T16:43:00Z"/>
              <w:rFonts w:ascii="Arial" w:hAnsi="Arial" w:cs="Arial"/>
              <w:color w:val="000000"/>
              <w:sz w:val="20"/>
              <w:lang w:val="en-GB"/>
            </w:rPr>
          </w:rPrChange>
        </w:rPr>
      </w:pPr>
      <w:ins w:id="2081" w:author="Santiago, Vince" w:date="2023-12-21T16:42:00Z">
        <w:r w:rsidRPr="006512B9">
          <w:rPr>
            <w:rFonts w:ascii="Arial" w:hAnsi="Arial" w:cs="Arial"/>
            <w:color w:val="000000"/>
            <w:sz w:val="20"/>
            <w:lang w:val="en-GB"/>
          </w:rPr>
          <w:t xml:space="preserve">Insurance firms may have a pipeline of claims which could become PPOs, of which a proportion will be settled as a cash lump-sum and the rest as PPOs. Firms’ best estimate liability calculations are based on a probabilistic expectation of how these claims will settle. The PRA does not object to firms adopting a similar approach in the risk margin calculation, where the 0.9 risk tapering factor is applied to potential PPO obligations on a probabilistic basis.  </w:t>
        </w:r>
      </w:ins>
    </w:p>
    <w:p w14:paraId="3CA04E62" w14:textId="476D805B" w:rsidR="00D3319A" w:rsidRPr="00EB4846" w:rsidRDefault="00D3319A">
      <w:pPr>
        <w:pStyle w:val="ListParagraph"/>
        <w:numPr>
          <w:ilvl w:val="0"/>
          <w:numId w:val="115"/>
        </w:numPr>
        <w:spacing w:after="120" w:line="280" w:lineRule="atLeast"/>
        <w:rPr>
          <w:ins w:id="2082" w:author="Santiago, Vince" w:date="2023-12-21T16:42:00Z"/>
          <w:rFonts w:ascii="Arial" w:hAnsi="Arial" w:cs="Arial"/>
          <w:color w:val="000000"/>
          <w:lang w:val="en-GB"/>
          <w:rPrChange w:id="2083" w:author="MacKenzie, Angus" w:date="2023-12-22T02:18:00Z">
            <w:rPr>
              <w:ins w:id="2084" w:author="Santiago, Vince" w:date="2023-12-21T16:42:00Z"/>
            </w:rPr>
          </w:rPrChange>
        </w:rPr>
        <w:pPrChange w:id="2085" w:author="Santiago, Vince" w:date="2023-12-21T16:43:00Z">
          <w:pPr>
            <w:spacing w:after="120" w:line="280" w:lineRule="atLeast"/>
          </w:pPr>
        </w:pPrChange>
      </w:pPr>
      <w:ins w:id="2086" w:author="Santiago, Vince" w:date="2023-12-21T16:42:00Z">
        <w:r w:rsidRPr="00D3319A">
          <w:rPr>
            <w:rFonts w:ascii="Arial" w:hAnsi="Arial" w:cs="Arial"/>
            <w:color w:val="000000"/>
            <w:sz w:val="20"/>
            <w:lang w:val="en-GB"/>
          </w:rPr>
          <w:t xml:space="preserve">Some </w:t>
        </w:r>
        <w:r w:rsidRPr="00D3319A">
          <w:rPr>
            <w:rFonts w:ascii="Arial" w:hAnsi="Arial" w:cs="Arial"/>
            <w:color w:val="000000"/>
            <w:sz w:val="20"/>
            <w:lang w:val="en-GB"/>
            <w:rPrChange w:id="2087" w:author="Santiago, Vince" w:date="2023-12-21T16:43:00Z">
              <w:rPr/>
            </w:rPrChange>
          </w:rPr>
          <w:t>Managing Agents</w:t>
        </w:r>
        <w:r w:rsidRPr="00D3319A">
          <w:rPr>
            <w:rFonts w:ascii="Arial" w:hAnsi="Arial" w:cs="Arial"/>
            <w:color w:val="000000"/>
            <w:sz w:val="20"/>
            <w:lang w:val="en-GB"/>
          </w:rPr>
          <w:t xml:space="preserve"> may not have systems in place to project capital requirements on PPO obligations only, </w:t>
        </w:r>
        <w:proofErr w:type="spellStart"/>
        <w:r w:rsidRPr="00D3319A">
          <w:rPr>
            <w:rFonts w:ascii="Arial" w:hAnsi="Arial" w:cs="Arial"/>
            <w:color w:val="000000"/>
            <w:sz w:val="20"/>
            <w:lang w:val="en-GB"/>
          </w:rPr>
          <w:t>ie</w:t>
        </w:r>
        <w:proofErr w:type="spellEnd"/>
        <w:r w:rsidRPr="00D3319A">
          <w:rPr>
            <w:rFonts w:ascii="Arial" w:hAnsi="Arial" w:cs="Arial"/>
            <w:color w:val="000000"/>
            <w:sz w:val="20"/>
            <w:lang w:val="en-GB"/>
          </w:rPr>
          <w:t xml:space="preserve"> separate from all other non-life lines of business, for the purpose of applying the 0.9 risk tapering factor. </w:t>
        </w:r>
        <w:r w:rsidRPr="00D3319A">
          <w:rPr>
            <w:rFonts w:ascii="Arial" w:hAnsi="Arial" w:cs="Arial"/>
            <w:color w:val="000000"/>
            <w:sz w:val="20"/>
            <w:lang w:val="en-GB"/>
            <w:rPrChange w:id="2088" w:author="Santiago, Vince" w:date="2023-12-21T16:43:00Z">
              <w:rPr/>
            </w:rPrChange>
          </w:rPr>
          <w:t>Managing Agents should consider the materiality of PPOs and potential PPOs within their reserves when considering whether to apply the risk tapering factor. Lloyd’s requests that Managing Agents discuss with their reserving point of contact where they intend to apply the risk tapering factor.</w:t>
        </w:r>
      </w:ins>
      <w:ins w:id="2089" w:author="MacKenzie, Angus" w:date="2023-12-22T01:36:00Z">
        <w:r w:rsidR="001C3A7C">
          <w:rPr>
            <w:rFonts w:ascii="Arial" w:hAnsi="Arial" w:cs="Arial"/>
            <w:color w:val="000000"/>
            <w:sz w:val="20"/>
            <w:lang w:val="en-GB"/>
          </w:rPr>
          <w:t xml:space="preserve"> </w:t>
        </w:r>
      </w:ins>
      <w:ins w:id="2090" w:author="Santiago, Vince" w:date="2023-12-21T16:42:00Z">
        <w:r w:rsidRPr="00D3319A">
          <w:rPr>
            <w:rFonts w:ascii="Arial" w:hAnsi="Arial" w:cs="Arial"/>
            <w:color w:val="000000"/>
            <w:sz w:val="20"/>
            <w:lang w:val="en-GB"/>
            <w:rPrChange w:id="2091" w:author="Santiago, Vince" w:date="2023-12-21T16:43:00Z">
              <w:rPr/>
            </w:rPrChange>
          </w:rPr>
          <w:t>Further information on this can be found on the Bank Of England website:</w:t>
        </w:r>
        <w:r w:rsidRPr="001C3A7C">
          <w:rPr>
            <w:rFonts w:ascii="Arial" w:hAnsi="Arial" w:cs="Arial"/>
            <w:color w:val="000000"/>
            <w:lang w:val="en-GB"/>
            <w:rPrChange w:id="2092" w:author="MacKenzie, Angus" w:date="2023-12-22T01:36:00Z">
              <w:rPr/>
            </w:rPrChange>
          </w:rPr>
          <w:t xml:space="preserve"> </w:t>
        </w:r>
        <w:r w:rsidRPr="00D3319A">
          <w:rPr>
            <w:rFonts w:ascii="Arial" w:hAnsi="Arial" w:cs="Arial"/>
            <w:color w:val="000000"/>
            <w:rPrChange w:id="2093" w:author="Santiago, Vince" w:date="2023-12-21T16:43:00Z">
              <w:rPr/>
            </w:rPrChange>
          </w:rPr>
          <w:fldChar w:fldCharType="begin"/>
        </w:r>
        <w:r w:rsidRPr="001C3A7C">
          <w:rPr>
            <w:rFonts w:ascii="Arial" w:hAnsi="Arial" w:cs="Arial"/>
            <w:color w:val="000000"/>
            <w:lang w:val="en-GB"/>
            <w:rPrChange w:id="2094" w:author="MacKenzie, Angus" w:date="2023-12-22T01:36:00Z">
              <w:rPr/>
            </w:rPrChange>
          </w:rPr>
          <w:instrText xml:space="preserve"> HYPERLINK "https://www.bankofengland.co.uk/-/media/boe/files/prudential-regulation/publication/2023/solvency-ii-review-considerations-for-year-end-2023.pdf" </w:instrText>
        </w:r>
        <w:r w:rsidRPr="00EB4846">
          <w:rPr>
            <w:rFonts w:ascii="Arial" w:hAnsi="Arial" w:cs="Arial"/>
            <w:color w:val="000000"/>
          </w:rPr>
        </w:r>
        <w:r w:rsidRPr="00D3319A">
          <w:rPr>
            <w:rFonts w:ascii="Arial" w:hAnsi="Arial" w:cs="Arial"/>
            <w:color w:val="000000"/>
            <w:rPrChange w:id="2095" w:author="Santiago, Vince" w:date="2023-12-21T16:43:00Z">
              <w:rPr/>
            </w:rPrChange>
          </w:rPr>
          <w:fldChar w:fldCharType="separate"/>
        </w:r>
        <w:r w:rsidRPr="00D3319A">
          <w:rPr>
            <w:rStyle w:val="Hyperlink"/>
            <w:rFonts w:ascii="Arial" w:hAnsi="Arial" w:cs="Arial"/>
            <w:sz w:val="20"/>
            <w:lang w:val="en-GB"/>
          </w:rPr>
          <w:t>Solvency II Review – considerations for year-end 2023 (bankofengland.co.uk)</w:t>
        </w:r>
        <w:r w:rsidRPr="00D3319A">
          <w:rPr>
            <w:rFonts w:ascii="Arial" w:hAnsi="Arial" w:cs="Arial"/>
            <w:color w:val="000000"/>
            <w:rPrChange w:id="2096" w:author="Santiago, Vince" w:date="2023-12-21T16:43:00Z">
              <w:rPr/>
            </w:rPrChange>
          </w:rPr>
          <w:fldChar w:fldCharType="end"/>
        </w:r>
        <w:r w:rsidRPr="001C3A7C">
          <w:rPr>
            <w:color w:val="000000"/>
            <w:lang w:val="en-GB"/>
            <w:rPrChange w:id="2097" w:author="MacKenzie, Angus" w:date="2023-12-22T01:36:00Z">
              <w:rPr/>
            </w:rPrChange>
          </w:rPr>
          <w:t>.</w:t>
        </w:r>
      </w:ins>
    </w:p>
    <w:p w14:paraId="7D7C284D" w14:textId="320D2063" w:rsidR="00472ED4" w:rsidRDefault="009948F3" w:rsidP="009948F3">
      <w:pPr>
        <w:spacing w:after="120" w:line="280" w:lineRule="atLeast"/>
        <w:rPr>
          <w:rFonts w:ascii="Arial" w:hAnsi="Arial" w:cs="Arial"/>
          <w:color w:val="000000"/>
        </w:rPr>
      </w:pPr>
      <w:r w:rsidRPr="009948F3">
        <w:rPr>
          <w:rFonts w:ascii="Arial" w:hAnsi="Arial" w:cs="Arial"/>
          <w:color w:val="000000"/>
        </w:rPr>
        <w:t>The approach is to determine the cost of providing an amount of own funds equivalent to the Solvency Capital Requirement (SCR).</w:t>
      </w:r>
    </w:p>
    <w:p w14:paraId="67832872" w14:textId="77777777" w:rsidR="00D3319A" w:rsidRDefault="00466238" w:rsidP="009948F3">
      <w:pPr>
        <w:spacing w:after="120" w:line="280" w:lineRule="atLeast"/>
        <w:rPr>
          <w:ins w:id="2098" w:author="Santiago, Vince" w:date="2023-12-21T16:45:00Z"/>
          <w:rFonts w:ascii="Arial" w:hAnsi="Arial" w:cs="Arial"/>
          <w:color w:val="000000"/>
        </w:rPr>
      </w:pPr>
      <w:r w:rsidRPr="009948F3">
        <w:rPr>
          <w:rFonts w:ascii="Arial" w:hAnsi="Arial" w:cs="Arial"/>
          <w:color w:val="000000"/>
        </w:rPr>
        <w:t xml:space="preserve">The calculation of the risk margin </w:t>
      </w:r>
      <w:r w:rsidRPr="00985D7E">
        <w:rPr>
          <w:rFonts w:ascii="Arial" w:hAnsi="Arial" w:cs="Arial"/>
          <w:b/>
          <w:color w:val="000000"/>
        </w:rPr>
        <w:t>as at 31 December</w:t>
      </w:r>
      <w:r w:rsidRPr="009948F3">
        <w:rPr>
          <w:rFonts w:ascii="Arial" w:hAnsi="Arial" w:cs="Arial"/>
          <w:color w:val="000000"/>
        </w:rPr>
        <w:t xml:space="preserve"> should be based on the </w:t>
      </w:r>
      <w:r>
        <w:rPr>
          <w:rFonts w:ascii="Arial" w:hAnsi="Arial" w:cs="Arial"/>
          <w:color w:val="000000"/>
        </w:rPr>
        <w:t xml:space="preserve">following </w:t>
      </w:r>
      <w:r w:rsidRPr="009948F3">
        <w:rPr>
          <w:rFonts w:ascii="Arial" w:hAnsi="Arial" w:cs="Arial"/>
          <w:color w:val="000000"/>
        </w:rPr>
        <w:t>year</w:t>
      </w:r>
      <w:r>
        <w:rPr>
          <w:rFonts w:ascii="Arial" w:hAnsi="Arial" w:cs="Arial"/>
          <w:color w:val="000000"/>
        </w:rPr>
        <w:t>’s</w:t>
      </w:r>
      <w:r w:rsidRPr="009948F3">
        <w:rPr>
          <w:rFonts w:ascii="Arial" w:hAnsi="Arial" w:cs="Arial"/>
          <w:color w:val="000000"/>
        </w:rPr>
        <w:t xml:space="preserve"> SCR submitted to Lloyd’s in </w:t>
      </w:r>
      <w:r>
        <w:rPr>
          <w:rFonts w:ascii="Arial" w:hAnsi="Arial" w:cs="Arial"/>
          <w:color w:val="000000"/>
        </w:rPr>
        <w:t>the most recent</w:t>
      </w:r>
      <w:r w:rsidRPr="009948F3">
        <w:rPr>
          <w:rFonts w:ascii="Arial" w:hAnsi="Arial" w:cs="Arial"/>
          <w:color w:val="000000"/>
        </w:rPr>
        <w:t xml:space="preserve"> Lloyd’s Capital Return (LCR)</w:t>
      </w:r>
      <w:r>
        <w:rPr>
          <w:rFonts w:ascii="Arial" w:hAnsi="Arial" w:cs="Arial"/>
          <w:color w:val="000000"/>
        </w:rPr>
        <w:t>, plus any capital add-on notified by Lloyd’s by 31 December</w:t>
      </w:r>
      <w:ins w:id="2099" w:author="Santiago, Vince" w:date="2023-12-21T16:44:00Z">
        <w:r w:rsidR="00D3319A">
          <w:rPr>
            <w:rFonts w:ascii="Arial" w:hAnsi="Arial" w:cs="Arial"/>
            <w:color w:val="000000"/>
          </w:rPr>
          <w:t xml:space="preserve"> – albeit with the amendments as above which will not be applied to the SCR calculation</w:t>
        </w:r>
      </w:ins>
      <w:r w:rsidRPr="009948F3">
        <w:rPr>
          <w:rFonts w:ascii="Arial" w:hAnsi="Arial" w:cs="Arial"/>
          <w:color w:val="000000"/>
        </w:rPr>
        <w:t>. However, if a revised SCR has been produced then this should be used.</w:t>
      </w:r>
      <w:r>
        <w:rPr>
          <w:rFonts w:ascii="Arial" w:hAnsi="Arial" w:cs="Arial"/>
          <w:color w:val="000000"/>
        </w:rPr>
        <w:t xml:space="preserve"> </w:t>
      </w:r>
      <w:r w:rsidRPr="00FB289F">
        <w:rPr>
          <w:rFonts w:ascii="Arial" w:hAnsi="Arial" w:cs="Arial"/>
          <w:color w:val="000000"/>
        </w:rPr>
        <w:t>Adjustments to or recalculation of the risk margin should be in particular carried out if there are material deviations between the projected technical provisions used in the LCR and technical provisions reported in this return</w:t>
      </w:r>
      <w:ins w:id="2100" w:author="Santiago, Vince" w:date="2023-12-21T16:45:00Z">
        <w:r w:rsidR="00D3319A">
          <w:rPr>
            <w:rFonts w:ascii="Arial" w:hAnsi="Arial" w:cs="Arial"/>
            <w:color w:val="000000"/>
          </w:rPr>
          <w:t xml:space="preserve"> (not taking into account the cost of capital change)</w:t>
        </w:r>
      </w:ins>
      <w:r w:rsidRPr="00FB289F">
        <w:rPr>
          <w:rFonts w:ascii="Arial" w:hAnsi="Arial" w:cs="Arial"/>
          <w:color w:val="000000"/>
        </w:rPr>
        <w:t xml:space="preserve">. </w:t>
      </w:r>
    </w:p>
    <w:p w14:paraId="7D7C2850" w14:textId="5F52E137" w:rsidR="009948F3" w:rsidRPr="009948F3" w:rsidRDefault="00466238" w:rsidP="009948F3">
      <w:pPr>
        <w:spacing w:after="120" w:line="280" w:lineRule="atLeast"/>
        <w:rPr>
          <w:rFonts w:ascii="Arial" w:hAnsi="Arial" w:cs="Arial"/>
          <w:b/>
          <w:color w:val="000000"/>
        </w:rPr>
      </w:pPr>
      <w:r w:rsidRPr="00FB289F">
        <w:rPr>
          <w:rFonts w:ascii="Arial" w:hAnsi="Arial" w:cs="Arial"/>
          <w:color w:val="000000"/>
        </w:rPr>
        <w:t xml:space="preserve">If the syndicate does not have an approved internal model and capital is set based on the </w:t>
      </w:r>
      <w:r>
        <w:rPr>
          <w:rFonts w:ascii="Arial" w:hAnsi="Arial" w:cs="Arial"/>
          <w:color w:val="000000"/>
        </w:rPr>
        <w:t xml:space="preserve">Lloyd’s Standard Model, the </w:t>
      </w:r>
      <w:hyperlink r:id="rId27" w:history="1">
        <w:r w:rsidRPr="00BA6646">
          <w:rPr>
            <w:rStyle w:val="Hyperlink"/>
            <w:rFonts w:ascii="Arial" w:hAnsi="Arial" w:cs="Arial"/>
          </w:rPr>
          <w:t>capital guidance for new syndicates</w:t>
        </w:r>
      </w:hyperlink>
      <w:r>
        <w:rPr>
          <w:rFonts w:ascii="Arial" w:hAnsi="Arial" w:cs="Arial"/>
          <w:color w:val="000000"/>
        </w:rPr>
        <w:t xml:space="preserve"> should be followed. This states that the risk margin should be set to zero when the syndicate starts and should stay zero for the first year of account. Subsequently, the risk margin should be set to the value calculated in the LSM at the start of the capital setting period and should stay constant throughout the year. This is a recommended </w:t>
      </w:r>
      <w:proofErr w:type="spellStart"/>
      <w:r>
        <w:rPr>
          <w:rFonts w:ascii="Arial" w:hAnsi="Arial" w:cs="Arial"/>
          <w:color w:val="000000"/>
        </w:rPr>
        <w:t>simplication</w:t>
      </w:r>
      <w:proofErr w:type="spellEnd"/>
      <w:r>
        <w:rPr>
          <w:rFonts w:ascii="Arial" w:hAnsi="Arial" w:cs="Arial"/>
          <w:color w:val="000000"/>
        </w:rPr>
        <w:t xml:space="preserve"> given that the risk margin should be immaterial for new syndicates. </w:t>
      </w:r>
      <w:ins w:id="2101" w:author="Santiago, Vince" w:date="2023-12-21T16:46:00Z">
        <w:r w:rsidR="00D3319A" w:rsidRPr="00D3319A">
          <w:rPr>
            <w:rFonts w:ascii="Arial" w:hAnsi="Arial" w:cs="Arial"/>
            <w:color w:val="000000"/>
            <w:rPrChange w:id="2102" w:author="Santiago, Vince" w:date="2023-12-21T16:47:00Z">
              <w:rPr>
                <w:rFonts w:ascii="Arial" w:hAnsi="Arial" w:cs="Arial"/>
                <w:b/>
                <w:bCs/>
                <w:color w:val="000000"/>
              </w:rPr>
            </w:rPrChange>
          </w:rPr>
          <w:t>However</w:t>
        </w:r>
      </w:ins>
      <w:ins w:id="2103" w:author="Santiago, Vince" w:date="2023-12-21T16:47:00Z">
        <w:r w:rsidR="00D3319A">
          <w:rPr>
            <w:rFonts w:ascii="Arial" w:hAnsi="Arial" w:cs="Arial"/>
            <w:color w:val="000000"/>
          </w:rPr>
          <w:t>,</w:t>
        </w:r>
      </w:ins>
      <w:ins w:id="2104" w:author="Santiago, Vince" w:date="2023-12-21T16:46:00Z">
        <w:r w:rsidR="00D3319A" w:rsidRPr="00D3319A">
          <w:rPr>
            <w:rFonts w:ascii="Arial" w:hAnsi="Arial" w:cs="Arial"/>
            <w:color w:val="000000"/>
            <w:rPrChange w:id="2105" w:author="Santiago, Vince" w:date="2023-12-21T16:47:00Z">
              <w:rPr>
                <w:rFonts w:ascii="Arial" w:hAnsi="Arial" w:cs="Arial"/>
                <w:b/>
                <w:bCs/>
                <w:color w:val="000000"/>
              </w:rPr>
            </w:rPrChange>
          </w:rPr>
          <w:t xml:space="preserve"> we note that in the Lloyd’s Standard Model template currently on the Lloyd’s website, for syndicates in their second year of account and beyond, the default risk margin is calculated as 10% of the total current and prior years of account exposure. Given the reduction in the cost of capital underlying the risk margin since this parameter was set, syndicates should overwrite the default from 10% to 7% for the purpose of the ASR submission.</w:t>
        </w:r>
        <w:r w:rsidR="00D3319A">
          <w:rPr>
            <w:rFonts w:ascii="Arial" w:hAnsi="Arial" w:cs="Arial"/>
            <w:color w:val="000000"/>
          </w:rPr>
          <w:t xml:space="preserve"> Syndicates may further overwrite the default</w:t>
        </w:r>
      </w:ins>
      <w:del w:id="2106" w:author="Santiago, Vince" w:date="2023-12-21T16:46:00Z">
        <w:r w:rsidDel="00D3319A">
          <w:rPr>
            <w:rFonts w:ascii="Arial" w:hAnsi="Arial" w:cs="Arial"/>
            <w:color w:val="000000"/>
          </w:rPr>
          <w:delText>However, syndicates can overwrite the</w:delText>
        </w:r>
      </w:del>
      <w:r>
        <w:rPr>
          <w:rFonts w:ascii="Arial" w:hAnsi="Arial" w:cs="Arial"/>
          <w:color w:val="000000"/>
        </w:rPr>
        <w:t xml:space="preserve"> risk margin in the LSM and update </w:t>
      </w:r>
      <w:proofErr w:type="spellStart"/>
      <w:r>
        <w:rPr>
          <w:rFonts w:ascii="Arial" w:hAnsi="Arial" w:cs="Arial"/>
          <w:color w:val="000000"/>
        </w:rPr>
        <w:t>it</w:t>
      </w:r>
      <w:proofErr w:type="spellEnd"/>
      <w:r>
        <w:rPr>
          <w:rFonts w:ascii="Arial" w:hAnsi="Arial" w:cs="Arial"/>
          <w:color w:val="000000"/>
        </w:rPr>
        <w:t xml:space="preserve"> quarterly (as for syndicates with their own internal model). The same requirements apply to the risk margin calculation then as for syndicates with their own internal model.</w:t>
      </w:r>
      <w:r w:rsidRPr="00FB289F">
        <w:rPr>
          <w:rFonts w:ascii="Arial" w:hAnsi="Arial" w:cs="Arial"/>
          <w:color w:val="000000"/>
        </w:rPr>
        <w:t xml:space="preserve"> </w:t>
      </w:r>
      <w:r w:rsidR="009948F3" w:rsidRPr="009948F3">
        <w:rPr>
          <w:rFonts w:ascii="Arial" w:hAnsi="Arial" w:cs="Arial"/>
          <w:b/>
          <w:color w:val="000000"/>
        </w:rPr>
        <w:t>The SCR to be used for the calculation of the risk margin is the ‘one year’ SCR, not the SCR to ultimate and should be based on current obligations on the balance sheet only (i.e. not allowing for business to be written in the future which is not included on the Solvency II balance sheet).</w:t>
      </w:r>
    </w:p>
    <w:p w14:paraId="7D7C2851" w14:textId="6AF137D8" w:rsidR="009948F3" w:rsidRDefault="009948F3" w:rsidP="009948F3">
      <w:pPr>
        <w:spacing w:after="120" w:line="280" w:lineRule="atLeast"/>
        <w:rPr>
          <w:rFonts w:ascii="Arial" w:hAnsi="Arial" w:cs="Arial"/>
          <w:color w:val="000000"/>
        </w:rPr>
      </w:pPr>
      <w:r w:rsidRPr="009948F3">
        <w:rPr>
          <w:rFonts w:ascii="Arial" w:hAnsi="Arial" w:cs="Arial"/>
          <w:color w:val="000000"/>
        </w:rPr>
        <w:t xml:space="preserve">In discounting technical provisions, managing agents should use the risk free yield curves </w:t>
      </w:r>
      <w:proofErr w:type="spellStart"/>
      <w:r w:rsidR="00D60F28" w:rsidRPr="009948F3">
        <w:rPr>
          <w:rFonts w:ascii="Arial" w:hAnsi="Arial" w:cs="Arial"/>
          <w:color w:val="000000"/>
        </w:rPr>
        <w:t>curves</w:t>
      </w:r>
      <w:proofErr w:type="spellEnd"/>
      <w:r w:rsidR="00D60F28">
        <w:rPr>
          <w:rFonts w:ascii="Arial" w:hAnsi="Arial" w:cs="Arial"/>
          <w:color w:val="000000"/>
        </w:rPr>
        <w:t xml:space="preserve"> </w:t>
      </w:r>
      <w:hyperlink r:id="rId28" w:history="1">
        <w:r w:rsidR="00D60F28">
          <w:rPr>
            <w:rStyle w:val="Hyperlink"/>
            <w:rFonts w:ascii="Arial" w:hAnsi="Arial" w:cs="Arial"/>
          </w:rPr>
          <w:t>published by the PRA</w:t>
        </w:r>
      </w:hyperlink>
      <w:r w:rsidRPr="009948F3">
        <w:rPr>
          <w:rFonts w:ascii="Arial" w:hAnsi="Arial" w:cs="Arial"/>
          <w:color w:val="000000"/>
        </w:rPr>
        <w:t>.</w:t>
      </w:r>
      <w:r w:rsidR="000D2E9E" w:rsidRPr="000D2E9E">
        <w:t xml:space="preserve"> </w:t>
      </w:r>
      <w:r w:rsidR="000D2E9E" w:rsidRPr="000D2E9E">
        <w:rPr>
          <w:rFonts w:ascii="Arial" w:hAnsi="Arial" w:cs="Arial"/>
          <w:color w:val="000000"/>
        </w:rPr>
        <w:t>The rates used should be the basic risk-free rate curves with no volatility adjustment. Synd</w:t>
      </w:r>
      <w:r w:rsidR="000D2E9E">
        <w:rPr>
          <w:rFonts w:ascii="Arial" w:hAnsi="Arial" w:cs="Arial"/>
          <w:color w:val="000000"/>
        </w:rPr>
        <w:t>i</w:t>
      </w:r>
      <w:r w:rsidR="000D2E9E" w:rsidRPr="000D2E9E">
        <w:rPr>
          <w:rFonts w:ascii="Arial" w:hAnsi="Arial" w:cs="Arial"/>
          <w:color w:val="000000"/>
        </w:rPr>
        <w:t>cates cannot apply matching or volatility adjustments to technical provision calculations</w:t>
      </w:r>
      <w:r w:rsidR="000D2E9E">
        <w:rPr>
          <w:rFonts w:ascii="Arial" w:hAnsi="Arial" w:cs="Arial"/>
          <w:color w:val="000000"/>
        </w:rPr>
        <w:t>.</w:t>
      </w:r>
    </w:p>
    <w:p w14:paraId="58E032D0" w14:textId="77777777" w:rsidR="008B544C" w:rsidRDefault="008B544C" w:rsidP="003D2393">
      <w:pPr>
        <w:pStyle w:val="ListParagraph"/>
        <w:ind w:left="0"/>
        <w:jc w:val="left"/>
        <w:rPr>
          <w:ins w:id="2107" w:author="Santiago, Vince" w:date="2023-12-21T16:52:00Z"/>
          <w:rFonts w:ascii="Arial" w:hAnsi="Arial" w:cs="Arial"/>
          <w:b/>
          <w:bCs/>
          <w:sz w:val="20"/>
          <w:lang w:val="en-GB"/>
        </w:rPr>
      </w:pPr>
    </w:p>
    <w:p w14:paraId="70D58765" w14:textId="77777777" w:rsidR="008B544C" w:rsidRDefault="008B544C" w:rsidP="003D2393">
      <w:pPr>
        <w:pStyle w:val="ListParagraph"/>
        <w:ind w:left="0"/>
        <w:jc w:val="left"/>
        <w:rPr>
          <w:ins w:id="2108" w:author="Santiago, Vince" w:date="2023-12-21T16:52:00Z"/>
          <w:rFonts w:ascii="Arial" w:hAnsi="Arial" w:cs="Arial"/>
          <w:b/>
          <w:bCs/>
          <w:sz w:val="20"/>
          <w:lang w:val="en-GB"/>
        </w:rPr>
      </w:pPr>
    </w:p>
    <w:p w14:paraId="7014377F" w14:textId="77777777" w:rsidR="008B544C" w:rsidRDefault="008B544C" w:rsidP="003D2393">
      <w:pPr>
        <w:pStyle w:val="ListParagraph"/>
        <w:ind w:left="0"/>
        <w:jc w:val="left"/>
        <w:rPr>
          <w:ins w:id="2109" w:author="Santiago, Vince" w:date="2023-12-21T16:52:00Z"/>
          <w:rFonts w:ascii="Arial" w:hAnsi="Arial" w:cs="Arial"/>
          <w:b/>
          <w:bCs/>
          <w:sz w:val="20"/>
          <w:lang w:val="en-GB"/>
        </w:rPr>
      </w:pPr>
    </w:p>
    <w:p w14:paraId="494D2410" w14:textId="77777777" w:rsidR="008B544C" w:rsidRDefault="008B544C" w:rsidP="003D2393">
      <w:pPr>
        <w:pStyle w:val="ListParagraph"/>
        <w:ind w:left="0"/>
        <w:jc w:val="left"/>
        <w:rPr>
          <w:ins w:id="2110" w:author="Santiago, Vince" w:date="2023-12-21T16:52:00Z"/>
          <w:rFonts w:ascii="Arial" w:hAnsi="Arial" w:cs="Arial"/>
          <w:b/>
          <w:bCs/>
          <w:sz w:val="20"/>
          <w:lang w:val="en-GB"/>
        </w:rPr>
      </w:pPr>
    </w:p>
    <w:p w14:paraId="1E17485F" w14:textId="1B272F45" w:rsidR="003D2393" w:rsidRPr="00C3541D" w:rsidRDefault="003D2393" w:rsidP="003D2393">
      <w:pPr>
        <w:pStyle w:val="ListParagraph"/>
        <w:ind w:left="0"/>
        <w:jc w:val="left"/>
        <w:rPr>
          <w:rFonts w:ascii="Arial" w:hAnsi="Arial" w:cs="Arial"/>
          <w:sz w:val="20"/>
          <w:lang w:val="en-GB"/>
        </w:rPr>
      </w:pPr>
      <w:r w:rsidRPr="00C3541D">
        <w:rPr>
          <w:rFonts w:ascii="Arial" w:hAnsi="Arial" w:cs="Arial"/>
          <w:b/>
          <w:bCs/>
          <w:sz w:val="20"/>
          <w:lang w:val="en-GB"/>
        </w:rPr>
        <w:lastRenderedPageBreak/>
        <w:t>For currencies for which the PRA does not publish technical information/discount rates</w:t>
      </w:r>
      <w:r w:rsidRPr="00C3541D">
        <w:rPr>
          <w:rFonts w:ascii="Arial" w:hAnsi="Arial" w:cs="Arial"/>
          <w:sz w:val="20"/>
          <w:lang w:val="en-GB"/>
        </w:rPr>
        <w:t>, it is a firm’s responsibility to propose discount rates that complies with Solvency II requirements and justify its approach to its supervisor.  The PRA considers that suitable approaches may include, subject to discussion with a firm’s supervisor, use of:</w:t>
      </w:r>
    </w:p>
    <w:p w14:paraId="7E401BCE" w14:textId="77777777" w:rsidR="003D2393" w:rsidRPr="00C3541D" w:rsidRDefault="003D2393" w:rsidP="003D2393">
      <w:pPr>
        <w:pStyle w:val="ListParagraph"/>
        <w:ind w:left="0"/>
        <w:jc w:val="left"/>
        <w:rPr>
          <w:rFonts w:ascii="Arial" w:hAnsi="Arial" w:cs="Arial"/>
          <w:sz w:val="20"/>
          <w:lang w:val="en-GB"/>
        </w:rPr>
      </w:pPr>
    </w:p>
    <w:p w14:paraId="7C77AFFC" w14:textId="77777777" w:rsidR="003D2393" w:rsidRPr="00C3541D" w:rsidRDefault="003D2393" w:rsidP="003D2393">
      <w:pPr>
        <w:pStyle w:val="ListParagraph"/>
        <w:numPr>
          <w:ilvl w:val="0"/>
          <w:numId w:val="96"/>
        </w:numPr>
        <w:spacing w:after="0" w:line="240" w:lineRule="auto"/>
        <w:ind w:left="720"/>
        <w:contextualSpacing w:val="0"/>
        <w:jc w:val="left"/>
        <w:rPr>
          <w:rFonts w:ascii="Arial" w:hAnsi="Arial" w:cs="Arial"/>
          <w:sz w:val="20"/>
          <w:lang w:val="en-GB"/>
        </w:rPr>
      </w:pPr>
      <w:r w:rsidRPr="00C3541D">
        <w:rPr>
          <w:rFonts w:ascii="Arial" w:hAnsi="Arial" w:cs="Arial"/>
          <w:sz w:val="20"/>
          <w:lang w:val="en-GB"/>
        </w:rPr>
        <w:t>publicly available source of discount rates (</w:t>
      </w:r>
      <w:r w:rsidRPr="00656FE8">
        <w:rPr>
          <w:rFonts w:ascii="Arial" w:hAnsi="Arial" w:cs="Arial"/>
          <w:sz w:val="20"/>
          <w:lang w:val="en-GB"/>
        </w:rPr>
        <w:t>e.g.</w:t>
      </w:r>
      <w:r w:rsidRPr="00C3541D">
        <w:rPr>
          <w:rFonts w:ascii="Arial" w:hAnsi="Arial" w:cs="Arial"/>
          <w:sz w:val="20"/>
          <w:lang w:val="en-GB"/>
        </w:rPr>
        <w:t xml:space="preserve"> from EIOPA). However, firms should consider carefully whether the public source complies with the Solvency II requirements, and what adjustments may be necessary before it is suitable for the calculation of its UK technical provisions; or</w:t>
      </w:r>
    </w:p>
    <w:p w14:paraId="16A74405" w14:textId="77777777" w:rsidR="003D2393" w:rsidRPr="00C3541D" w:rsidRDefault="003D2393" w:rsidP="003D2393">
      <w:pPr>
        <w:pStyle w:val="ListParagraph"/>
        <w:numPr>
          <w:ilvl w:val="0"/>
          <w:numId w:val="96"/>
        </w:numPr>
        <w:spacing w:after="0" w:line="240" w:lineRule="auto"/>
        <w:ind w:left="720"/>
        <w:contextualSpacing w:val="0"/>
        <w:jc w:val="left"/>
        <w:rPr>
          <w:rFonts w:ascii="Arial" w:hAnsi="Arial" w:cs="Arial"/>
          <w:sz w:val="20"/>
          <w:lang w:val="en-GB"/>
        </w:rPr>
      </w:pPr>
      <w:r w:rsidRPr="00C3541D">
        <w:rPr>
          <w:rFonts w:ascii="Arial" w:hAnsi="Arial" w:cs="Arial"/>
          <w:sz w:val="20"/>
          <w:lang w:val="en-GB"/>
        </w:rPr>
        <w:t>the discount rates of one of the PRA’s relevant currencies that is a suitable proxy for another currency, with adjustments where necessary.</w:t>
      </w:r>
    </w:p>
    <w:p w14:paraId="2A81BCBD" w14:textId="77777777" w:rsidR="003D2393" w:rsidRDefault="003D2393" w:rsidP="003D2393">
      <w:pPr>
        <w:widowControl w:val="0"/>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color w:val="000000"/>
          <w:lang w:val="en-US"/>
        </w:rPr>
      </w:pPr>
    </w:p>
    <w:p w14:paraId="3938048D" w14:textId="6ECF872D" w:rsidR="003D2393" w:rsidRPr="00812C8A" w:rsidRDefault="003D2393" w:rsidP="003D2393">
      <w:pPr>
        <w:widowControl w:val="0"/>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color w:val="000000"/>
          <w:lang w:val="en-US"/>
        </w:rPr>
      </w:pPr>
      <w:r w:rsidRPr="00812C8A">
        <w:rPr>
          <w:rFonts w:cs="Arial"/>
          <w:color w:val="000000"/>
          <w:lang w:val="en-US"/>
        </w:rPr>
        <w:t>Further information can be found at the following link.</w:t>
      </w:r>
    </w:p>
    <w:p w14:paraId="2F211FD0" w14:textId="358FB543" w:rsidR="003D2393" w:rsidRPr="001F7B28" w:rsidRDefault="00EB4846" w:rsidP="001F7B28">
      <w:pPr>
        <w:rPr>
          <w:rFonts w:cs="Arial"/>
          <w:color w:val="000000"/>
          <w:lang w:val="en-US"/>
        </w:rPr>
      </w:pPr>
      <w:hyperlink r:id="rId29" w:history="1">
        <w:r w:rsidR="003D2393" w:rsidRPr="003D2393">
          <w:rPr>
            <w:rStyle w:val="Hyperlink"/>
            <w:rFonts w:cs="Arial"/>
            <w:lang w:val="en-US"/>
          </w:rPr>
          <w:t>https://www.bankofengland.co.uk/prudential-regulation/key-initiatives/solvency-ii/technical-information</w:t>
        </w:r>
      </w:hyperlink>
    </w:p>
    <w:p w14:paraId="097AD906" w14:textId="3A64FBB9" w:rsidR="003D7514" w:rsidRDefault="004A1C88" w:rsidP="00877C6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247C18">
        <w:rPr>
          <w:rFonts w:ascii="Arial" w:hAnsi="Arial" w:cs="Arial"/>
          <w:b/>
          <w:color w:val="000000"/>
          <w:lang w:val="en-US"/>
        </w:rPr>
        <w:t>Technical Provisions calculated as a whole</w:t>
      </w:r>
      <w:r w:rsidRPr="00247C18">
        <w:rPr>
          <w:rFonts w:ascii="Arial" w:hAnsi="Arial" w:cs="Arial"/>
          <w:color w:val="000000"/>
          <w:lang w:val="en-US"/>
        </w:rPr>
        <w:t xml:space="preserve">: Separate calculation of the best estimate and risk margin are </w:t>
      </w:r>
      <w:r w:rsidRPr="00FA126B">
        <w:rPr>
          <w:rFonts w:ascii="Arial" w:hAnsi="Arial" w:cs="Arial"/>
          <w:lang w:val="en-US"/>
        </w:rPr>
        <w:t>not required where the future cash-flows associated with insurance obligations can be replicated using financial instruments for which a market value is directly observable. The portfolio must be</w:t>
      </w:r>
      <w:r>
        <w:rPr>
          <w:rFonts w:ascii="Arial" w:hAnsi="Arial" w:cs="Arial"/>
          <w:lang w:val="en-US"/>
        </w:rPr>
        <w:t xml:space="preserve"> </w:t>
      </w:r>
      <w:r w:rsidRPr="00FA126B">
        <w:rPr>
          <w:rFonts w:ascii="Arial" w:hAnsi="Arial" w:cs="Arial"/>
          <w:lang w:val="en-US"/>
        </w:rPr>
        <w:t>replicable/</w:t>
      </w:r>
      <w:proofErr w:type="spellStart"/>
      <w:r w:rsidRPr="00FA126B">
        <w:rPr>
          <w:rFonts w:ascii="Arial" w:hAnsi="Arial" w:cs="Arial"/>
          <w:lang w:val="en-US"/>
        </w:rPr>
        <w:t>hedgeable</w:t>
      </w:r>
      <w:proofErr w:type="spellEnd"/>
      <w:r w:rsidRPr="00FA126B">
        <w:rPr>
          <w:rFonts w:ascii="Arial" w:hAnsi="Arial" w:cs="Arial"/>
          <w:lang w:val="en-US"/>
        </w:rPr>
        <w:t xml:space="preserve">. </w:t>
      </w:r>
      <w:r w:rsidRPr="00FA126B">
        <w:rPr>
          <w:rFonts w:ascii="Arial" w:hAnsi="Arial" w:cs="Arial"/>
        </w:rPr>
        <w:t xml:space="preserve">Lloyd’s does not expect syndicates to calculate technical provisions as a whole, however, </w:t>
      </w:r>
      <w:r w:rsidRPr="00FA126B">
        <w:rPr>
          <w:rFonts w:ascii="Arial" w:hAnsi="Arial" w:cs="Arial"/>
          <w:lang w:val="en-US"/>
        </w:rPr>
        <w:t>where a syndicate has transferred its liabilities to another syndicate through RITC and the technical provisions transferred cannot be split into best estimate and risk margin, the price payable can be considered to be the market price of the technical provisions and hence should be reported within “technical provisions calculated as a whole”.</w:t>
      </w:r>
    </w:p>
    <w:p w14:paraId="49DDFE60" w14:textId="77777777" w:rsidR="008E40D0" w:rsidRDefault="003D7514" w:rsidP="003D7514">
      <w:pPr>
        <w:keepNext/>
        <w:spacing w:before="120" w:line="280" w:lineRule="atLeast"/>
        <w:ind w:left="720" w:hanging="720"/>
        <w:rPr>
          <w:rFonts w:ascii="Arial" w:hAnsi="Arial" w:cs="Arial"/>
          <w:b/>
        </w:rPr>
      </w:pPr>
      <w:r w:rsidRPr="00635850">
        <w:rPr>
          <w:rFonts w:ascii="Arial" w:hAnsi="Arial" w:cs="Arial"/>
          <w:b/>
        </w:rPr>
        <w:t xml:space="preserve">Managing agents should note that Lloyd’s shall review the impact of GAAP adjustments reflected in the </w:t>
      </w:r>
      <w:r w:rsidR="00466238">
        <w:rPr>
          <w:rFonts w:ascii="Arial" w:hAnsi="Arial" w:cs="Arial"/>
          <w:b/>
        </w:rPr>
        <w:t>A</w:t>
      </w:r>
      <w:r w:rsidR="00466238" w:rsidRPr="00635850">
        <w:rPr>
          <w:rFonts w:ascii="Arial" w:hAnsi="Arial" w:cs="Arial"/>
          <w:b/>
        </w:rPr>
        <w:t xml:space="preserve">SR002 </w:t>
      </w:r>
      <w:r w:rsidRPr="00635850">
        <w:rPr>
          <w:rFonts w:ascii="Arial" w:hAnsi="Arial" w:cs="Arial"/>
          <w:b/>
        </w:rPr>
        <w:t xml:space="preserve">which cause members’ balances to increase (improve) in connection with the information reported in the SAO.  Where Lloyd’s considers the increase in members’ balances reflected in the </w:t>
      </w:r>
      <w:r w:rsidR="00466238">
        <w:rPr>
          <w:rFonts w:ascii="Arial" w:hAnsi="Arial" w:cs="Arial"/>
          <w:b/>
        </w:rPr>
        <w:t>A</w:t>
      </w:r>
      <w:r w:rsidR="00466238" w:rsidRPr="00635850">
        <w:rPr>
          <w:rFonts w:ascii="Arial" w:hAnsi="Arial" w:cs="Arial"/>
          <w:b/>
        </w:rPr>
        <w:t xml:space="preserve">SR002 </w:t>
      </w:r>
      <w:r w:rsidRPr="00635850">
        <w:rPr>
          <w:rFonts w:ascii="Arial" w:hAnsi="Arial" w:cs="Arial"/>
          <w:b/>
        </w:rPr>
        <w:t xml:space="preserve">to be excessive in this respect, Lloyd’s will either ask the managing agent to resubmit the </w:t>
      </w:r>
      <w:r w:rsidR="00466238">
        <w:rPr>
          <w:rFonts w:ascii="Arial" w:hAnsi="Arial" w:cs="Arial"/>
          <w:b/>
        </w:rPr>
        <w:t>A</w:t>
      </w:r>
      <w:r w:rsidR="00466238" w:rsidRPr="00635850">
        <w:rPr>
          <w:rFonts w:ascii="Arial" w:hAnsi="Arial" w:cs="Arial"/>
          <w:b/>
        </w:rPr>
        <w:t xml:space="preserve">SR002 </w:t>
      </w:r>
      <w:r w:rsidRPr="00635850">
        <w:rPr>
          <w:rFonts w:ascii="Arial" w:hAnsi="Arial" w:cs="Arial"/>
          <w:b/>
        </w:rPr>
        <w:t>to adjust for this, or alternatively to increase the syndicate’s SCR by the ‘excess’ amount, which would impact directly on the capital requirements for the member(s) supporting that syndicate.  Lloyd’s does not require auditors to examine the calculation of the SCR, which is used to derive the risk margin, or the risk margin itself</w:t>
      </w:r>
      <w:r w:rsidRPr="00635850">
        <w:rPr>
          <w:rFonts w:ascii="Arial" w:hAnsi="Arial" w:cs="Arial"/>
        </w:rPr>
        <w:t xml:space="preserve"> </w:t>
      </w:r>
      <w:r w:rsidRPr="00635850">
        <w:rPr>
          <w:rFonts w:ascii="Arial" w:hAnsi="Arial" w:cs="Arial"/>
          <w:b/>
        </w:rPr>
        <w:t xml:space="preserve">as reported on </w:t>
      </w:r>
      <w:r w:rsidR="00466238">
        <w:rPr>
          <w:rFonts w:ascii="Arial" w:hAnsi="Arial" w:cs="Arial"/>
          <w:b/>
        </w:rPr>
        <w:t>A</w:t>
      </w:r>
      <w:r w:rsidR="00466238" w:rsidRPr="00635850">
        <w:rPr>
          <w:rFonts w:ascii="Arial" w:hAnsi="Arial" w:cs="Arial"/>
          <w:b/>
        </w:rPr>
        <w:t xml:space="preserve">SR002 </w:t>
      </w:r>
      <w:r w:rsidRPr="00635850">
        <w:rPr>
          <w:rFonts w:ascii="Arial" w:hAnsi="Arial" w:cs="Arial"/>
          <w:b/>
        </w:rPr>
        <w:t xml:space="preserve">lines 55/59/63/67 and </w:t>
      </w:r>
      <w:r w:rsidR="00466238">
        <w:rPr>
          <w:rFonts w:ascii="Arial" w:hAnsi="Arial" w:cs="Arial"/>
          <w:b/>
        </w:rPr>
        <w:t>A</w:t>
      </w:r>
      <w:r w:rsidR="00466238" w:rsidRPr="00635850">
        <w:rPr>
          <w:rFonts w:ascii="Arial" w:hAnsi="Arial" w:cs="Arial"/>
          <w:b/>
        </w:rPr>
        <w:t xml:space="preserve">SR210 </w:t>
      </w:r>
      <w:r w:rsidRPr="00635850">
        <w:rPr>
          <w:rFonts w:ascii="Arial" w:hAnsi="Arial" w:cs="Arial"/>
          <w:b/>
        </w:rPr>
        <w:t>line 13.</w:t>
      </w:r>
    </w:p>
    <w:p w14:paraId="42D4A074" w14:textId="2400B2F4" w:rsidR="003D7514" w:rsidRPr="00635850" w:rsidRDefault="003D7514" w:rsidP="003D7514">
      <w:pPr>
        <w:keepNext/>
        <w:spacing w:before="120" w:line="280" w:lineRule="atLeast"/>
        <w:ind w:left="720" w:hanging="720"/>
        <w:rPr>
          <w:rFonts w:ascii="Arial" w:hAnsi="Arial" w:cs="Arial"/>
          <w:u w:val="single"/>
        </w:rPr>
      </w:pPr>
      <w:r w:rsidRPr="00635850">
        <w:rPr>
          <w:rFonts w:ascii="Arial" w:hAnsi="Arial" w:cs="Arial"/>
          <w:u w:val="single"/>
        </w:rPr>
        <w:t xml:space="preserve">Reconciliation with Technical Provisions Data return (TPD) – 31 December only </w:t>
      </w:r>
    </w:p>
    <w:p w14:paraId="721C5CA7" w14:textId="5201AE74" w:rsidR="003D7514" w:rsidRPr="006E7131" w:rsidRDefault="003D7514" w:rsidP="003D7514">
      <w:pPr>
        <w:keepNext/>
        <w:spacing w:before="120" w:line="280" w:lineRule="atLeast"/>
        <w:rPr>
          <w:rFonts w:ascii="Arial" w:hAnsi="Arial" w:cs="Arial"/>
        </w:rPr>
      </w:pPr>
      <w:r w:rsidRPr="00635850">
        <w:rPr>
          <w:rFonts w:ascii="Arial" w:hAnsi="Arial" w:cs="Arial"/>
        </w:rPr>
        <w:t xml:space="preserve">The technical provisions amounts reported in the </w:t>
      </w:r>
      <w:r w:rsidR="00466238">
        <w:rPr>
          <w:rFonts w:ascii="Arial" w:hAnsi="Arial" w:cs="Arial"/>
        </w:rPr>
        <w:t>A</w:t>
      </w:r>
      <w:r w:rsidR="00466238" w:rsidRPr="00635850">
        <w:rPr>
          <w:rFonts w:ascii="Arial" w:hAnsi="Arial" w:cs="Arial"/>
        </w:rPr>
        <w:t xml:space="preserve">SR002 </w:t>
      </w:r>
      <w:r w:rsidRPr="00635850">
        <w:rPr>
          <w:rFonts w:ascii="Arial" w:hAnsi="Arial" w:cs="Arial"/>
        </w:rPr>
        <w:t xml:space="preserve">return as at year-end should agree to the TPD.  Please see link to mapping with TPD provided with the </w:t>
      </w:r>
      <w:r w:rsidR="00466238">
        <w:rPr>
          <w:rFonts w:ascii="Arial" w:hAnsi="Arial" w:cs="Arial"/>
        </w:rPr>
        <w:t>A</w:t>
      </w:r>
      <w:r w:rsidR="00466238" w:rsidRPr="00635850">
        <w:rPr>
          <w:rFonts w:ascii="Arial" w:hAnsi="Arial" w:cs="Arial"/>
        </w:rPr>
        <w:t xml:space="preserve">SR240 </w:t>
      </w:r>
      <w:r w:rsidRPr="00635850">
        <w:rPr>
          <w:rFonts w:ascii="Arial" w:hAnsi="Arial" w:cs="Arial"/>
        </w:rPr>
        <w:t>instructions.</w:t>
      </w:r>
    </w:p>
    <w:p w14:paraId="7D7C2854" w14:textId="336992A4" w:rsidR="004A1C88" w:rsidRDefault="004A1C88"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E56792">
        <w:rPr>
          <w:rFonts w:ascii="Arial" w:hAnsi="Arial" w:cs="Arial"/>
          <w:b/>
          <w:color w:val="000000"/>
          <w:lang w:val="en-US"/>
        </w:rPr>
        <w:t>Line</w:t>
      </w:r>
      <w:r>
        <w:rPr>
          <w:rFonts w:ascii="Arial" w:hAnsi="Arial" w:cs="Arial"/>
          <w:b/>
          <w:color w:val="000000"/>
          <w:lang w:val="en-US"/>
        </w:rPr>
        <w:t>s</w:t>
      </w:r>
      <w:r w:rsidRPr="00E56792">
        <w:rPr>
          <w:rFonts w:ascii="Arial" w:hAnsi="Arial" w:cs="Arial"/>
          <w:b/>
          <w:color w:val="000000"/>
          <w:lang w:val="en-US"/>
        </w:rPr>
        <w:t xml:space="preserve"> </w:t>
      </w:r>
      <w:r w:rsidR="008952FA">
        <w:rPr>
          <w:rFonts w:ascii="Arial" w:hAnsi="Arial" w:cs="Arial"/>
          <w:b/>
          <w:color w:val="000000"/>
          <w:lang w:val="en-US"/>
        </w:rPr>
        <w:t>C</w:t>
      </w:r>
      <w:r>
        <w:rPr>
          <w:rFonts w:ascii="Arial" w:hAnsi="Arial" w:cs="Arial"/>
          <w:b/>
          <w:color w:val="000000"/>
          <w:lang w:val="en-US"/>
        </w:rPr>
        <w:t>69-72</w:t>
      </w:r>
      <w:r w:rsidRPr="000555CB">
        <w:rPr>
          <w:rFonts w:ascii="Arial" w:hAnsi="Arial" w:cs="Arial"/>
          <w:color w:val="000000"/>
          <w:lang w:val="en-US"/>
        </w:rPr>
        <w:t xml:space="preserve"> – </w:t>
      </w:r>
      <w:r>
        <w:rPr>
          <w:rFonts w:ascii="Arial" w:hAnsi="Arial" w:cs="Arial"/>
          <w:color w:val="000000"/>
          <w:lang w:val="en-US"/>
        </w:rPr>
        <w:t>Technical provisions – index linked and unit linked</w:t>
      </w:r>
      <w:r w:rsidRPr="00247C18">
        <w:rPr>
          <w:rFonts w:ascii="Arial" w:hAnsi="Arial" w:cs="Arial"/>
          <w:color w:val="000000"/>
          <w:lang w:val="en-US"/>
        </w:rPr>
        <w:t>:</w:t>
      </w:r>
      <w:r>
        <w:rPr>
          <w:rFonts w:ascii="Arial" w:hAnsi="Arial" w:cs="Arial"/>
          <w:lang w:val="en-US"/>
        </w:rPr>
        <w:t xml:space="preserve"> Syndicates do not write this type of business, hence no amount is expected to be reported within these lines.</w:t>
      </w:r>
    </w:p>
    <w:p w14:paraId="7D7C2855" w14:textId="742B7B50" w:rsidR="004A1C88" w:rsidRDefault="004A1C88"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887B22">
        <w:rPr>
          <w:rFonts w:ascii="Arial" w:hAnsi="Arial" w:cs="Arial"/>
          <w:b/>
          <w:lang w:val="en-US"/>
        </w:rPr>
        <w:t xml:space="preserve">Line </w:t>
      </w:r>
      <w:r w:rsidR="008952FA">
        <w:rPr>
          <w:rFonts w:ascii="Arial" w:hAnsi="Arial" w:cs="Arial"/>
          <w:b/>
          <w:lang w:val="en-US"/>
        </w:rPr>
        <w:t>C</w:t>
      </w:r>
      <w:r w:rsidRPr="00887B22">
        <w:rPr>
          <w:rFonts w:ascii="Arial" w:hAnsi="Arial" w:cs="Arial"/>
          <w:b/>
          <w:lang w:val="en-US"/>
        </w:rPr>
        <w:t>73</w:t>
      </w:r>
      <w:r>
        <w:rPr>
          <w:rFonts w:ascii="Arial" w:hAnsi="Arial" w:cs="Arial"/>
          <w:lang w:val="en-US"/>
        </w:rPr>
        <w:t xml:space="preserve"> – Other technical provisions: These are other technical provisions arising from UK GAAP. This line should be nil. </w:t>
      </w:r>
    </w:p>
    <w:p w14:paraId="427AFB7A" w14:textId="1C57E238" w:rsidR="008A5CF1" w:rsidRDefault="008A5CF1"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ins w:id="2111" w:author="Santiago, Vince" w:date="2023-12-21T16:52:00Z"/>
          <w:rFonts w:ascii="Arial" w:hAnsi="Arial" w:cs="Arial"/>
          <w:lang w:val="en-US"/>
        </w:rPr>
      </w:pPr>
    </w:p>
    <w:p w14:paraId="728E4958" w14:textId="0ACCE565" w:rsidR="008B544C" w:rsidRDefault="008B544C"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ins w:id="2112" w:author="Santiago, Vince" w:date="2023-12-21T16:52:00Z"/>
          <w:rFonts w:ascii="Arial" w:hAnsi="Arial" w:cs="Arial"/>
          <w:lang w:val="en-US"/>
        </w:rPr>
      </w:pPr>
    </w:p>
    <w:p w14:paraId="71891421" w14:textId="7E821D12" w:rsidR="008B544C" w:rsidRDefault="008B544C"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ins w:id="2113" w:author="Santiago, Vince" w:date="2023-12-21T16:52:00Z"/>
          <w:rFonts w:ascii="Arial" w:hAnsi="Arial" w:cs="Arial"/>
          <w:lang w:val="en-US"/>
        </w:rPr>
      </w:pPr>
    </w:p>
    <w:p w14:paraId="60A24315" w14:textId="77777777" w:rsidR="008B544C" w:rsidRDefault="008B544C"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p>
    <w:p w14:paraId="7D7C2856" w14:textId="77777777" w:rsidR="009948F3" w:rsidRPr="009948F3" w:rsidRDefault="009948F3"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lang w:val="en-US"/>
        </w:rPr>
      </w:pPr>
      <w:r w:rsidRPr="009948F3">
        <w:rPr>
          <w:rFonts w:ascii="Arial" w:hAnsi="Arial" w:cs="Arial"/>
          <w:b/>
          <w:lang w:val="en-US"/>
        </w:rPr>
        <w:lastRenderedPageBreak/>
        <w:t>Other liabilities</w:t>
      </w:r>
    </w:p>
    <w:p w14:paraId="7D7C2857" w14:textId="43268ED1" w:rsidR="004A1C88" w:rsidRPr="00247C18" w:rsidRDefault="004A1C88" w:rsidP="00FF394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E56792">
        <w:rPr>
          <w:rFonts w:ascii="Arial" w:hAnsi="Arial" w:cs="Arial"/>
          <w:b/>
          <w:color w:val="000000"/>
          <w:lang w:val="en-US"/>
        </w:rPr>
        <w:t xml:space="preserve">Line </w:t>
      </w:r>
      <w:r w:rsidR="008952FA">
        <w:rPr>
          <w:rFonts w:ascii="Arial" w:hAnsi="Arial" w:cs="Arial"/>
          <w:b/>
          <w:color w:val="000000"/>
          <w:lang w:val="en-US"/>
        </w:rPr>
        <w:t>C</w:t>
      </w:r>
      <w:r w:rsidRPr="00E56792">
        <w:rPr>
          <w:rFonts w:ascii="Arial" w:hAnsi="Arial" w:cs="Arial"/>
          <w:b/>
          <w:color w:val="000000"/>
          <w:lang w:val="en-US"/>
        </w:rPr>
        <w:t>74</w:t>
      </w:r>
      <w:r w:rsidRPr="000555CB">
        <w:rPr>
          <w:rFonts w:ascii="Arial" w:hAnsi="Arial" w:cs="Arial"/>
          <w:color w:val="000000"/>
          <w:lang w:val="en-US"/>
        </w:rPr>
        <w:t xml:space="preserve"> – Contingent liabilities</w:t>
      </w:r>
      <w:r w:rsidRPr="00247C18">
        <w:rPr>
          <w:rFonts w:ascii="Arial" w:hAnsi="Arial" w:cs="Arial"/>
          <w:color w:val="000000"/>
          <w:lang w:val="en-US"/>
        </w:rPr>
        <w:t xml:space="preserve">: These are liabilities that are contingent, therefore off-balance sheet according to IAS 37, </w:t>
      </w:r>
      <w:r w:rsidRPr="00247C18">
        <w:rPr>
          <w:rFonts w:ascii="Arial" w:hAnsi="Arial" w:cs="Arial"/>
          <w:i/>
          <w:color w:val="000000"/>
          <w:lang w:val="en-US"/>
        </w:rPr>
        <w:t>Provisions, Contingent Liabilities and Contingent Assets</w:t>
      </w:r>
      <w:r w:rsidRPr="00247C18">
        <w:rPr>
          <w:rFonts w:ascii="Arial" w:hAnsi="Arial" w:cs="Arial"/>
          <w:color w:val="000000"/>
          <w:lang w:val="en-US"/>
        </w:rPr>
        <w:t>. The standard defines a contingent liability as:</w:t>
      </w:r>
    </w:p>
    <w:p w14:paraId="7D7C2858" w14:textId="77777777" w:rsidR="004A1C88" w:rsidRPr="00247C18" w:rsidRDefault="004A1C88" w:rsidP="00244450">
      <w:pPr>
        <w:widowControl w:val="0"/>
        <w:numPr>
          <w:ilvl w:val="0"/>
          <w:numId w:val="13"/>
        </w:numPr>
        <w:tabs>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247C18">
        <w:rPr>
          <w:rFonts w:ascii="Arial" w:hAnsi="Arial" w:cs="Arial"/>
          <w:color w:val="000000"/>
          <w:lang w:val="en-US"/>
        </w:rPr>
        <w:t>A possible obligation that arises from past events and whose existence will be confirmed only by the occurrence or non-occurrence of one or more uncertain future events not wholly within the control of the entity; or</w:t>
      </w:r>
    </w:p>
    <w:p w14:paraId="7D7C2859" w14:textId="2D8B7194" w:rsidR="004A1C88" w:rsidRPr="00247C18" w:rsidRDefault="004A1C88" w:rsidP="00244450">
      <w:pPr>
        <w:widowControl w:val="0"/>
        <w:numPr>
          <w:ilvl w:val="0"/>
          <w:numId w:val="13"/>
        </w:num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247C18">
        <w:rPr>
          <w:rFonts w:ascii="Arial" w:hAnsi="Arial" w:cs="Arial"/>
          <w:color w:val="000000"/>
          <w:lang w:val="en-US"/>
        </w:rPr>
        <w:t xml:space="preserve">A present obligation that arises from past events </w:t>
      </w:r>
      <w:r w:rsidR="001A7559">
        <w:rPr>
          <w:rFonts w:ascii="Arial" w:hAnsi="Arial" w:cs="Arial"/>
          <w:color w:val="000000"/>
          <w:lang w:val="en-US"/>
        </w:rPr>
        <w:t>if</w:t>
      </w:r>
      <w:r>
        <w:rPr>
          <w:rFonts w:ascii="Arial" w:hAnsi="Arial" w:cs="Arial"/>
          <w:color w:val="000000"/>
          <w:lang w:val="en-US"/>
        </w:rPr>
        <w:t>:</w:t>
      </w:r>
    </w:p>
    <w:p w14:paraId="7D7C285A" w14:textId="77777777" w:rsidR="004A1C88" w:rsidRPr="00247C18" w:rsidRDefault="004A1C88" w:rsidP="00244450">
      <w:pPr>
        <w:widowControl w:val="0"/>
        <w:numPr>
          <w:ilvl w:val="1"/>
          <w:numId w:val="13"/>
        </w:numPr>
        <w:tabs>
          <w:tab w:val="left" w:pos="567"/>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Pr>
          <w:rFonts w:ascii="Arial" w:hAnsi="Arial" w:cs="Arial"/>
          <w:color w:val="000000"/>
          <w:lang w:val="en-US"/>
        </w:rPr>
        <w:t xml:space="preserve">   </w:t>
      </w:r>
      <w:r w:rsidRPr="00247C18">
        <w:rPr>
          <w:rFonts w:ascii="Arial" w:hAnsi="Arial" w:cs="Arial"/>
          <w:color w:val="000000"/>
          <w:lang w:val="en-US"/>
        </w:rPr>
        <w:t>it is not probable that an outflow of resources embodying economic benefits will be required to settle the obligation; or</w:t>
      </w:r>
    </w:p>
    <w:p w14:paraId="7D7C285B" w14:textId="77777777" w:rsidR="004A1C88" w:rsidRPr="00247C18" w:rsidRDefault="004A1C88" w:rsidP="00244450">
      <w:pPr>
        <w:widowControl w:val="0"/>
        <w:numPr>
          <w:ilvl w:val="1"/>
          <w:numId w:val="13"/>
        </w:numPr>
        <w:tabs>
          <w:tab w:val="left" w:pos="567"/>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247C18">
        <w:rPr>
          <w:rFonts w:ascii="Arial" w:hAnsi="Arial" w:cs="Arial"/>
          <w:color w:val="000000"/>
          <w:lang w:val="en-US"/>
        </w:rPr>
        <w:t>the amount of the obligation cannot be measured with sufficient reliability.</w:t>
      </w:r>
    </w:p>
    <w:p w14:paraId="7D7C285C" w14:textId="77777777" w:rsidR="004A1C88" w:rsidRDefault="004A1C88" w:rsidP="006F54CB">
      <w:pPr>
        <w:widowControl w:val="0"/>
        <w:tabs>
          <w:tab w:val="left" w:pos="567"/>
          <w:tab w:val="left" w:pos="709"/>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247C18">
        <w:rPr>
          <w:rFonts w:ascii="Arial" w:hAnsi="Arial" w:cs="Arial"/>
          <w:lang w:val="en-US"/>
        </w:rPr>
        <w:t>These are neither related to insurance, nor financing nor lease; they are, for example, related to legal expenses (with an expected probability of less than 50%).</w:t>
      </w:r>
    </w:p>
    <w:p w14:paraId="7D7C285D" w14:textId="1FF6920A" w:rsidR="00431A15" w:rsidRDefault="00C17FD5" w:rsidP="006F54CB">
      <w:pPr>
        <w:spacing w:after="120" w:line="280" w:lineRule="atLeast"/>
        <w:rPr>
          <w:rFonts w:ascii="Arial" w:hAnsi="Arial" w:cs="Arial"/>
          <w:lang w:val="en-US"/>
        </w:rPr>
      </w:pPr>
      <w:r w:rsidRPr="006C6FB3">
        <w:rPr>
          <w:rFonts w:ascii="Arial" w:hAnsi="Arial" w:cs="Arial"/>
          <w:lang w:val="en-US"/>
        </w:rPr>
        <w:t xml:space="preserve">The amount of contingent liabilities </w:t>
      </w:r>
      <w:proofErr w:type="spellStart"/>
      <w:r w:rsidRPr="006C6FB3">
        <w:rPr>
          <w:rFonts w:ascii="Arial" w:hAnsi="Arial" w:cs="Arial"/>
          <w:lang w:val="en-US"/>
        </w:rPr>
        <w:t>recognised</w:t>
      </w:r>
      <w:proofErr w:type="spellEnd"/>
      <w:r w:rsidRPr="006C6FB3">
        <w:rPr>
          <w:rFonts w:ascii="Arial" w:hAnsi="Arial" w:cs="Arial"/>
          <w:lang w:val="en-US"/>
        </w:rPr>
        <w:t xml:space="preserve"> </w:t>
      </w:r>
      <w:r w:rsidR="005A5D15">
        <w:rPr>
          <w:rFonts w:ascii="Arial" w:hAnsi="Arial" w:cs="Arial"/>
          <w:lang w:val="en-US"/>
        </w:rPr>
        <w:t>on</w:t>
      </w:r>
      <w:r w:rsidRPr="006C6FB3">
        <w:rPr>
          <w:rFonts w:ascii="Arial" w:hAnsi="Arial" w:cs="Arial"/>
          <w:lang w:val="en-US"/>
        </w:rPr>
        <w:t xml:space="preserve"> the balance sheet should follow the criteria set in </w:t>
      </w:r>
      <w:r w:rsidR="00431A15">
        <w:rPr>
          <w:rFonts w:ascii="Arial" w:hAnsi="Arial" w:cs="Arial"/>
          <w:lang w:val="en-US"/>
        </w:rPr>
        <w:t>A</w:t>
      </w:r>
      <w:r w:rsidRPr="006C6FB3">
        <w:rPr>
          <w:rFonts w:ascii="Arial" w:hAnsi="Arial" w:cs="Arial"/>
          <w:lang w:val="en-US"/>
        </w:rPr>
        <w:t>rticle 11 of the Delegated Regulation (EU) 2015/35.</w:t>
      </w:r>
      <w:bookmarkStart w:id="2114" w:name="_Toc340233401"/>
      <w:bookmarkStart w:id="2115" w:name="_Toc340234259"/>
      <w:bookmarkStart w:id="2116" w:name="_Toc340234293"/>
      <w:bookmarkStart w:id="2117" w:name="_Toc340234363"/>
      <w:bookmarkStart w:id="2118" w:name="_Toc340234429"/>
      <w:bookmarkStart w:id="2119" w:name="_Toc340234552"/>
      <w:bookmarkStart w:id="2120" w:name="_Toc340234618"/>
      <w:bookmarkStart w:id="2121" w:name="_Toc340234685"/>
      <w:bookmarkStart w:id="2122" w:name="_Toc340234750"/>
      <w:bookmarkStart w:id="2123" w:name="_Toc340234815"/>
      <w:bookmarkStart w:id="2124" w:name="_Toc340233403"/>
      <w:bookmarkStart w:id="2125" w:name="_Toc340234261"/>
      <w:bookmarkStart w:id="2126" w:name="_Toc340234295"/>
      <w:bookmarkStart w:id="2127" w:name="_Toc340234365"/>
      <w:bookmarkStart w:id="2128" w:name="_Toc340234431"/>
      <w:bookmarkStart w:id="2129" w:name="_Toc340234554"/>
      <w:bookmarkStart w:id="2130" w:name="_Toc340234620"/>
      <w:bookmarkStart w:id="2131" w:name="_Toc340234687"/>
      <w:bookmarkStart w:id="2132" w:name="_Toc340234752"/>
      <w:bookmarkStart w:id="2133" w:name="_Toc340234817"/>
      <w:bookmarkStart w:id="2134" w:name="_Toc342040506"/>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p>
    <w:p w14:paraId="7D7C285E" w14:textId="3941D15A" w:rsidR="004A1C88" w:rsidRPr="00346354" w:rsidRDefault="004A1C88" w:rsidP="006F54CB">
      <w:pPr>
        <w:spacing w:after="120" w:line="280" w:lineRule="atLeast"/>
        <w:rPr>
          <w:rFonts w:ascii="Arial" w:hAnsi="Arial" w:cs="Arial"/>
          <w:lang w:val="en-US"/>
        </w:rPr>
      </w:pPr>
      <w:r w:rsidRPr="00346354">
        <w:rPr>
          <w:rFonts w:ascii="Arial" w:hAnsi="Arial" w:cs="Arial"/>
          <w:b/>
        </w:rPr>
        <w:t xml:space="preserve">Line </w:t>
      </w:r>
      <w:r w:rsidR="008952FA">
        <w:rPr>
          <w:rFonts w:ascii="Arial" w:hAnsi="Arial" w:cs="Arial"/>
          <w:b/>
        </w:rPr>
        <w:t>C</w:t>
      </w:r>
      <w:r w:rsidRPr="00346354">
        <w:rPr>
          <w:rFonts w:ascii="Arial" w:hAnsi="Arial" w:cs="Arial"/>
          <w:b/>
        </w:rPr>
        <w:t xml:space="preserve">75 </w:t>
      </w:r>
      <w:r w:rsidRPr="00346354">
        <w:rPr>
          <w:rFonts w:ascii="Arial" w:hAnsi="Arial" w:cs="Arial"/>
        </w:rPr>
        <w:t xml:space="preserve">– </w:t>
      </w:r>
      <w:r w:rsidRPr="00FB5BDC">
        <w:rPr>
          <w:rFonts w:ascii="Arial" w:hAnsi="Arial" w:cs="Arial"/>
          <w:lang w:val="en-US"/>
        </w:rPr>
        <w:t xml:space="preserve">Provisions other than technical provisions: These are liabilities of uncertain timing or amount, </w:t>
      </w:r>
      <w:r w:rsidR="00C17FD5" w:rsidRPr="001B4618">
        <w:rPr>
          <w:rFonts w:ascii="Arial" w:hAnsi="Arial" w:cs="Arial"/>
          <w:lang w:val="en-US"/>
        </w:rPr>
        <w:t>excluding the ones reported under “Pension benefit obligations”</w:t>
      </w:r>
      <w:r w:rsidR="00431A15">
        <w:rPr>
          <w:rFonts w:ascii="Arial" w:hAnsi="Arial" w:cs="Arial"/>
          <w:lang w:val="en-US"/>
        </w:rPr>
        <w:t>.</w:t>
      </w:r>
      <w:r w:rsidR="00C17FD5" w:rsidRPr="001B4618">
        <w:rPr>
          <w:rFonts w:ascii="Arial" w:hAnsi="Arial" w:cs="Arial"/>
          <w:lang w:val="en-US"/>
        </w:rPr>
        <w:t xml:space="preserve"> </w:t>
      </w:r>
      <w:r w:rsidR="00C17FD5" w:rsidRPr="006C6FB3">
        <w:rPr>
          <w:rFonts w:ascii="Arial" w:hAnsi="Arial" w:cs="Arial"/>
        </w:rPr>
        <w:t xml:space="preserve">The provisions are recognised as liabilities (assuming that a reliable estimate can be made) when they represent obligations and it is probable that an outflow of resources embodying economic benefits will be required to settle the obligations, </w:t>
      </w:r>
      <w:r w:rsidRPr="003A08F8">
        <w:rPr>
          <w:rFonts w:ascii="Arial" w:hAnsi="Arial" w:cs="Arial"/>
          <w:lang w:val="en-US"/>
        </w:rPr>
        <w:t>for example, provi</w:t>
      </w:r>
      <w:r w:rsidRPr="00346354">
        <w:rPr>
          <w:rFonts w:ascii="Arial" w:hAnsi="Arial" w:cs="Arial"/>
          <w:lang w:val="en-US"/>
        </w:rPr>
        <w:t>sions for legal expenses or deferred income reserve.</w:t>
      </w:r>
    </w:p>
    <w:p w14:paraId="7D7C285F" w14:textId="2D0932FA" w:rsidR="004A1C88" w:rsidRPr="007B4573" w:rsidRDefault="004A1C88" w:rsidP="00887B22">
      <w:pPr>
        <w:spacing w:after="120" w:line="280" w:lineRule="atLeast"/>
        <w:rPr>
          <w:rFonts w:ascii="Arial" w:hAnsi="Arial" w:cs="Arial"/>
          <w:lang w:val="en-US"/>
        </w:rPr>
      </w:pPr>
      <w:r w:rsidRPr="00FF394C">
        <w:rPr>
          <w:rFonts w:ascii="Arial" w:hAnsi="Arial" w:cs="Arial"/>
          <w:b/>
        </w:rPr>
        <w:t xml:space="preserve">Line </w:t>
      </w:r>
      <w:r w:rsidR="008952FA">
        <w:rPr>
          <w:rFonts w:ascii="Arial" w:hAnsi="Arial" w:cs="Arial"/>
          <w:b/>
        </w:rPr>
        <w:t>C</w:t>
      </w:r>
      <w:r w:rsidRPr="00FF394C">
        <w:rPr>
          <w:rFonts w:ascii="Arial" w:hAnsi="Arial" w:cs="Arial"/>
          <w:b/>
        </w:rPr>
        <w:t xml:space="preserve">76 </w:t>
      </w:r>
      <w:r w:rsidRPr="00252EE7">
        <w:rPr>
          <w:rFonts w:ascii="Arial" w:hAnsi="Arial" w:cs="Arial"/>
        </w:rPr>
        <w:t>–</w:t>
      </w:r>
      <w:r w:rsidRPr="00C532DC">
        <w:rPr>
          <w:rFonts w:ascii="Arial" w:hAnsi="Arial" w:cs="Arial"/>
        </w:rPr>
        <w:t xml:space="preserve"> Pension benefit obligations</w:t>
      </w:r>
      <w:r w:rsidRPr="007B4573">
        <w:rPr>
          <w:rFonts w:ascii="Arial" w:hAnsi="Arial" w:cs="Arial"/>
          <w:lang w:val="en-US"/>
        </w:rPr>
        <w:t xml:space="preserve">: These are </w:t>
      </w:r>
      <w:r w:rsidR="00C17FD5">
        <w:rPr>
          <w:rFonts w:ascii="Arial" w:hAnsi="Arial" w:cs="Arial"/>
          <w:lang w:val="en-US"/>
        </w:rPr>
        <w:t xml:space="preserve">the total </w:t>
      </w:r>
      <w:r w:rsidRPr="007B4573">
        <w:rPr>
          <w:rFonts w:ascii="Arial" w:hAnsi="Arial" w:cs="Arial"/>
          <w:lang w:val="en-US"/>
        </w:rPr>
        <w:t xml:space="preserve">net obligations related to </w:t>
      </w:r>
      <w:r w:rsidR="00C17FD5">
        <w:rPr>
          <w:rFonts w:ascii="Arial" w:hAnsi="Arial" w:cs="Arial"/>
          <w:lang w:val="en-US"/>
        </w:rPr>
        <w:t>employees’</w:t>
      </w:r>
      <w:r w:rsidR="00C17FD5" w:rsidRPr="007B4573">
        <w:rPr>
          <w:rFonts w:ascii="Arial" w:hAnsi="Arial" w:cs="Arial"/>
          <w:lang w:val="en-US"/>
        </w:rPr>
        <w:t xml:space="preserve"> </w:t>
      </w:r>
      <w:r w:rsidRPr="007B4573">
        <w:rPr>
          <w:rFonts w:ascii="Arial" w:hAnsi="Arial" w:cs="Arial"/>
          <w:lang w:val="en-US"/>
        </w:rPr>
        <w:t xml:space="preserve">pension scheme, if applicable according to </w:t>
      </w:r>
      <w:r w:rsidR="005906EC">
        <w:rPr>
          <w:rFonts w:ascii="Arial" w:hAnsi="Arial" w:cs="Arial"/>
          <w:lang w:val="en-US"/>
        </w:rPr>
        <w:t xml:space="preserve">the </w:t>
      </w:r>
      <w:r w:rsidRPr="007B4573">
        <w:rPr>
          <w:rFonts w:ascii="Arial" w:hAnsi="Arial" w:cs="Arial"/>
          <w:lang w:val="en-US"/>
        </w:rPr>
        <w:t xml:space="preserve">pension </w:t>
      </w:r>
      <w:r w:rsidR="005906EC">
        <w:rPr>
          <w:rFonts w:ascii="Arial" w:hAnsi="Arial" w:cs="Arial"/>
          <w:lang w:val="en-US"/>
        </w:rPr>
        <w:t>scheme</w:t>
      </w:r>
      <w:r w:rsidRPr="007B4573">
        <w:rPr>
          <w:rFonts w:ascii="Arial" w:hAnsi="Arial" w:cs="Arial"/>
          <w:lang w:val="en-US"/>
        </w:rPr>
        <w:t>.</w:t>
      </w:r>
      <w:r w:rsidR="005A5D15" w:rsidRPr="005A5D15">
        <w:t xml:space="preserve"> </w:t>
      </w:r>
      <w:r w:rsidR="005A5D15" w:rsidRPr="005A5D15">
        <w:rPr>
          <w:rFonts w:ascii="Arial" w:hAnsi="Arial" w:cs="Arial"/>
          <w:lang w:val="en-US"/>
        </w:rPr>
        <w:t>We would not expect syndicates to report any amount within this line.</w:t>
      </w:r>
    </w:p>
    <w:p w14:paraId="7D7C2860" w14:textId="54F56D05" w:rsidR="004A1C88" w:rsidRDefault="004A1C88" w:rsidP="00887B22">
      <w:pPr>
        <w:spacing w:after="120" w:line="280" w:lineRule="atLeast"/>
        <w:rPr>
          <w:rFonts w:ascii="Arial" w:hAnsi="Arial" w:cs="Arial"/>
          <w:lang w:val="en-US"/>
        </w:rPr>
      </w:pPr>
      <w:r w:rsidRPr="0016107E">
        <w:rPr>
          <w:rFonts w:ascii="Arial" w:hAnsi="Arial" w:cs="Arial"/>
          <w:b/>
        </w:rPr>
        <w:t xml:space="preserve">Line </w:t>
      </w:r>
      <w:r w:rsidR="008952FA">
        <w:rPr>
          <w:rFonts w:ascii="Arial" w:hAnsi="Arial" w:cs="Arial"/>
          <w:b/>
        </w:rPr>
        <w:t>C</w:t>
      </w:r>
      <w:r w:rsidRPr="0016107E">
        <w:rPr>
          <w:rFonts w:ascii="Arial" w:hAnsi="Arial" w:cs="Arial"/>
          <w:b/>
        </w:rPr>
        <w:t xml:space="preserve">77 </w:t>
      </w:r>
      <w:r w:rsidRPr="006F54CB">
        <w:rPr>
          <w:rFonts w:ascii="Arial" w:hAnsi="Arial" w:cs="Arial"/>
        </w:rPr>
        <w:t>– Deposits from reinsurers</w:t>
      </w:r>
      <w:r w:rsidRPr="00887B22">
        <w:rPr>
          <w:rFonts w:ascii="Arial" w:hAnsi="Arial" w:cs="Arial"/>
          <w:lang w:val="en-US"/>
        </w:rPr>
        <w:t>:</w:t>
      </w:r>
      <w:r w:rsidRPr="00887B22">
        <w:rPr>
          <w:rFonts w:ascii="Arial" w:hAnsi="Arial" w:cs="Arial"/>
        </w:rPr>
        <w:t xml:space="preserve"> These are a</w:t>
      </w:r>
      <w:r w:rsidRPr="00FF394C">
        <w:rPr>
          <w:rFonts w:ascii="Arial" w:hAnsi="Arial" w:cs="Arial"/>
          <w:lang w:val="en-US"/>
        </w:rPr>
        <w:t>mounts received from reinsurer</w:t>
      </w:r>
      <w:r w:rsidR="005A5D15">
        <w:rPr>
          <w:rFonts w:ascii="Arial" w:hAnsi="Arial" w:cs="Arial"/>
          <w:lang w:val="en-US"/>
        </w:rPr>
        <w:t>s</w:t>
      </w:r>
      <w:r w:rsidRPr="00FF394C">
        <w:rPr>
          <w:rFonts w:ascii="Arial" w:hAnsi="Arial" w:cs="Arial"/>
          <w:lang w:val="en-US"/>
        </w:rPr>
        <w:t xml:space="preserve"> or deducted by the reinsure</w:t>
      </w:r>
      <w:r w:rsidR="00356CFA">
        <w:rPr>
          <w:rFonts w:ascii="Arial" w:hAnsi="Arial" w:cs="Arial"/>
          <w:lang w:val="en-US"/>
        </w:rPr>
        <w:t>d</w:t>
      </w:r>
      <w:r w:rsidRPr="00FF394C">
        <w:rPr>
          <w:rFonts w:ascii="Arial" w:hAnsi="Arial" w:cs="Arial"/>
          <w:lang w:val="en-US"/>
        </w:rPr>
        <w:t xml:space="preserve"> according to the </w:t>
      </w:r>
      <w:r w:rsidRPr="00252EE7">
        <w:rPr>
          <w:rFonts w:ascii="Arial" w:hAnsi="Arial" w:cs="Arial"/>
          <w:lang w:val="en-US"/>
        </w:rPr>
        <w:t>reinsurance contract.</w:t>
      </w:r>
    </w:p>
    <w:p w14:paraId="7D7C2861" w14:textId="66644E9A" w:rsidR="004A1C88" w:rsidRPr="00346354" w:rsidRDefault="004A1C88" w:rsidP="00887B22">
      <w:pPr>
        <w:spacing w:after="120" w:line="280" w:lineRule="atLeast"/>
        <w:rPr>
          <w:rFonts w:ascii="Arial" w:hAnsi="Arial" w:cs="Arial"/>
          <w:color w:val="000000"/>
        </w:rPr>
      </w:pPr>
      <w:r>
        <w:rPr>
          <w:rFonts w:ascii="Arial" w:hAnsi="Arial" w:cs="Arial"/>
          <w:b/>
        </w:rPr>
        <w:t xml:space="preserve">Line </w:t>
      </w:r>
      <w:r w:rsidR="008952FA">
        <w:rPr>
          <w:rFonts w:ascii="Arial" w:hAnsi="Arial" w:cs="Arial"/>
          <w:b/>
        </w:rPr>
        <w:t>C</w:t>
      </w:r>
      <w:r>
        <w:rPr>
          <w:rFonts w:ascii="Arial" w:hAnsi="Arial" w:cs="Arial"/>
          <w:b/>
        </w:rPr>
        <w:t xml:space="preserve">78 </w:t>
      </w:r>
      <w:r w:rsidRPr="00887B22">
        <w:rPr>
          <w:rFonts w:ascii="Arial" w:hAnsi="Arial" w:cs="Arial"/>
        </w:rPr>
        <w:t>– Deferred tax liabilities:</w:t>
      </w:r>
      <w:r w:rsidR="00431A15">
        <w:rPr>
          <w:rFonts w:ascii="Arial" w:hAnsi="Arial" w:cs="Arial"/>
        </w:rPr>
        <w:t xml:space="preserve"> these</w:t>
      </w:r>
      <w:r w:rsidR="00C17FD5" w:rsidRPr="006C6FB3">
        <w:rPr>
          <w:rFonts w:ascii="Arial" w:hAnsi="Arial" w:cs="Arial"/>
        </w:rPr>
        <w:t xml:space="preserve"> are the amounts of income taxes payable in future periods in respect of taxable temporary differences.</w:t>
      </w:r>
      <w:r w:rsidRPr="003A08F8">
        <w:rPr>
          <w:rFonts w:ascii="Arial" w:hAnsi="Arial" w:cs="Arial"/>
          <w:color w:val="222222"/>
        </w:rPr>
        <w:t xml:space="preserve"> </w:t>
      </w:r>
      <w:r w:rsidRPr="003A08F8">
        <w:rPr>
          <w:rFonts w:ascii="Arial" w:hAnsi="Arial" w:cs="Arial"/>
          <w:color w:val="000000"/>
        </w:rPr>
        <w:t xml:space="preserve">We do not expect syndicates to report any amount within this line since tax would </w:t>
      </w:r>
      <w:r w:rsidRPr="00346354">
        <w:rPr>
          <w:rFonts w:ascii="Arial" w:hAnsi="Arial" w:cs="Arial"/>
          <w:color w:val="000000"/>
        </w:rPr>
        <w:t>apply at member level.</w:t>
      </w:r>
    </w:p>
    <w:p w14:paraId="7D7C2862" w14:textId="31285877" w:rsidR="004A1C88" w:rsidRPr="006C6FB3" w:rsidRDefault="004A1C88" w:rsidP="00887B22">
      <w:pPr>
        <w:spacing w:after="120" w:line="280" w:lineRule="atLeast"/>
        <w:rPr>
          <w:rFonts w:ascii="Arial" w:hAnsi="Arial" w:cs="Arial"/>
          <w:color w:val="000000"/>
        </w:rPr>
      </w:pPr>
      <w:r w:rsidRPr="00346354">
        <w:rPr>
          <w:rFonts w:ascii="Arial" w:hAnsi="Arial" w:cs="Arial"/>
          <w:b/>
          <w:color w:val="000000"/>
        </w:rPr>
        <w:t xml:space="preserve">Line </w:t>
      </w:r>
      <w:r w:rsidR="008952FA">
        <w:rPr>
          <w:rFonts w:ascii="Arial" w:hAnsi="Arial" w:cs="Arial"/>
          <w:b/>
          <w:color w:val="000000"/>
        </w:rPr>
        <w:t>C</w:t>
      </w:r>
      <w:r w:rsidRPr="00346354">
        <w:rPr>
          <w:rFonts w:ascii="Arial" w:hAnsi="Arial" w:cs="Arial"/>
          <w:b/>
          <w:color w:val="000000"/>
        </w:rPr>
        <w:t>79</w:t>
      </w:r>
      <w:r w:rsidRPr="00D6062D">
        <w:rPr>
          <w:rFonts w:ascii="Arial" w:hAnsi="Arial" w:cs="Arial"/>
          <w:color w:val="000000"/>
        </w:rPr>
        <w:t xml:space="preserve"> – Derivatives: </w:t>
      </w:r>
      <w:r w:rsidRPr="006C6FB3">
        <w:rPr>
          <w:rFonts w:ascii="Arial" w:hAnsi="Arial" w:cs="Arial"/>
          <w:color w:val="000000"/>
          <w:lang w:val="en-US"/>
        </w:rPr>
        <w:t xml:space="preserve">These should be derivative liabilities that are directly held by the syndicate and hence do not include those that are held indirectly through investments funds or structured notes. </w:t>
      </w:r>
      <w:r w:rsidR="006A4385">
        <w:rPr>
          <w:rFonts w:ascii="Arial" w:hAnsi="Arial" w:cs="Arial"/>
          <w:b/>
          <w:color w:val="000000"/>
          <w:lang w:val="en-US"/>
        </w:rPr>
        <w:t xml:space="preserve">Only derivative liabilities should be included in this line.  This amount must agree to total Solvency II value on AAD233 where the value is negative.  </w:t>
      </w:r>
      <w:r w:rsidR="0028087B" w:rsidRPr="006C6FB3">
        <w:rPr>
          <w:rFonts w:ascii="Arial" w:hAnsi="Arial" w:cs="Arial"/>
          <w:color w:val="000000"/>
        </w:rPr>
        <w:t>Derivatives assets shall be reported under Line 27.</w:t>
      </w:r>
    </w:p>
    <w:p w14:paraId="7D7C2863" w14:textId="73D6A3FF" w:rsidR="00346354" w:rsidRPr="00346354" w:rsidRDefault="004A1C88" w:rsidP="00346354">
      <w:pPr>
        <w:spacing w:after="120" w:line="280" w:lineRule="atLeast"/>
        <w:rPr>
          <w:rFonts w:ascii="Arial" w:hAnsi="Arial" w:cs="Arial"/>
          <w:color w:val="000000"/>
        </w:rPr>
      </w:pPr>
      <w:r w:rsidRPr="006C6FB3">
        <w:rPr>
          <w:rFonts w:ascii="Arial" w:hAnsi="Arial" w:cs="Arial"/>
          <w:b/>
          <w:color w:val="000000"/>
        </w:rPr>
        <w:t xml:space="preserve">Line </w:t>
      </w:r>
      <w:r w:rsidR="008952FA">
        <w:rPr>
          <w:rFonts w:ascii="Arial" w:hAnsi="Arial" w:cs="Arial"/>
          <w:b/>
          <w:color w:val="000000"/>
        </w:rPr>
        <w:t>C</w:t>
      </w:r>
      <w:r w:rsidRPr="006C6FB3">
        <w:rPr>
          <w:rFonts w:ascii="Arial" w:hAnsi="Arial" w:cs="Arial"/>
          <w:b/>
          <w:color w:val="000000"/>
        </w:rPr>
        <w:t>80</w:t>
      </w:r>
      <w:r w:rsidRPr="006C6FB3">
        <w:rPr>
          <w:rFonts w:ascii="Arial" w:hAnsi="Arial" w:cs="Arial"/>
          <w:color w:val="000000"/>
        </w:rPr>
        <w:t xml:space="preserve"> - Debts owed to credit institutions: </w:t>
      </w:r>
      <w:r w:rsidR="00346354" w:rsidRPr="006C6FB3">
        <w:rPr>
          <w:rFonts w:ascii="Arial" w:hAnsi="Arial" w:cs="Arial"/>
          <w:lang w:val="en-US"/>
        </w:rPr>
        <w:t>Debts, such as mortgage and loans, owed to credit institutions, excluding bonds held by credit institutions (it is not possible for the undertaking to identify all the holders of the bonds that it issues) and subordinated liabilities. This shall also include bank overdrafts.</w:t>
      </w:r>
    </w:p>
    <w:p w14:paraId="7D7C2864" w14:textId="0C5E5484" w:rsidR="004A1C88" w:rsidRPr="006C6FB3" w:rsidRDefault="004A1C88" w:rsidP="00887B22">
      <w:pPr>
        <w:spacing w:after="120" w:line="280" w:lineRule="atLeast"/>
        <w:rPr>
          <w:rFonts w:ascii="Arial" w:hAnsi="Arial" w:cs="Arial"/>
          <w:color w:val="000000"/>
        </w:rPr>
      </w:pPr>
      <w:r w:rsidRPr="006C6FB3">
        <w:rPr>
          <w:rFonts w:ascii="Arial" w:hAnsi="Arial" w:cs="Arial"/>
          <w:b/>
          <w:color w:val="000000"/>
        </w:rPr>
        <w:t xml:space="preserve">Line </w:t>
      </w:r>
      <w:r w:rsidR="008952FA">
        <w:rPr>
          <w:rFonts w:ascii="Arial" w:hAnsi="Arial" w:cs="Arial"/>
          <w:b/>
          <w:color w:val="000000"/>
        </w:rPr>
        <w:t>C</w:t>
      </w:r>
      <w:r w:rsidRPr="006C6FB3">
        <w:rPr>
          <w:rFonts w:ascii="Arial" w:hAnsi="Arial" w:cs="Arial"/>
          <w:b/>
          <w:color w:val="000000"/>
        </w:rPr>
        <w:t>81</w:t>
      </w:r>
      <w:r w:rsidRPr="006C6FB3">
        <w:rPr>
          <w:rFonts w:ascii="Arial" w:hAnsi="Arial" w:cs="Arial"/>
          <w:color w:val="000000"/>
        </w:rPr>
        <w:t xml:space="preserve"> – Financial liabilities other than debts owed to credit institutions: This includes bonds issued by the undertaking (whether they are held by credit institutions or not), </w:t>
      </w:r>
      <w:r w:rsidR="0028087B" w:rsidRPr="006C6FB3">
        <w:rPr>
          <w:rFonts w:ascii="Arial" w:hAnsi="Arial" w:cs="Arial"/>
          <w:color w:val="000000"/>
        </w:rPr>
        <w:t xml:space="preserve">structured notes issued by the undertaking itself (not by SPV) </w:t>
      </w:r>
      <w:r w:rsidRPr="006C6FB3">
        <w:rPr>
          <w:rFonts w:ascii="Arial" w:hAnsi="Arial" w:cs="Arial"/>
          <w:color w:val="000000"/>
        </w:rPr>
        <w:t xml:space="preserve">and mortgage and loans due to  entities </w:t>
      </w:r>
      <w:r w:rsidR="005A5D15">
        <w:rPr>
          <w:rFonts w:ascii="Arial" w:hAnsi="Arial" w:cs="Arial"/>
          <w:color w:val="000000"/>
        </w:rPr>
        <w:t xml:space="preserve">other </w:t>
      </w:r>
      <w:r w:rsidRPr="006C6FB3">
        <w:rPr>
          <w:rFonts w:ascii="Arial" w:hAnsi="Arial" w:cs="Arial"/>
          <w:color w:val="000000"/>
        </w:rPr>
        <w:t>than credit institutions. Subordinated liabilities should not be included here.</w:t>
      </w:r>
    </w:p>
    <w:p w14:paraId="7D7C2865" w14:textId="4679EA1B" w:rsidR="004A1C88" w:rsidRPr="006C6FB3" w:rsidRDefault="004A1C88" w:rsidP="00887B22">
      <w:pPr>
        <w:spacing w:after="120" w:line="280" w:lineRule="atLeast"/>
        <w:rPr>
          <w:rFonts w:ascii="Arial" w:hAnsi="Arial" w:cs="Arial"/>
          <w:color w:val="000000"/>
        </w:rPr>
      </w:pPr>
      <w:r w:rsidRPr="006C6FB3">
        <w:rPr>
          <w:rFonts w:ascii="Arial" w:hAnsi="Arial" w:cs="Arial"/>
          <w:b/>
          <w:color w:val="000000"/>
        </w:rPr>
        <w:t xml:space="preserve">Line </w:t>
      </w:r>
      <w:r w:rsidR="008952FA">
        <w:rPr>
          <w:rFonts w:ascii="Arial" w:hAnsi="Arial" w:cs="Arial"/>
          <w:b/>
          <w:color w:val="000000"/>
        </w:rPr>
        <w:t>C</w:t>
      </w:r>
      <w:r w:rsidRPr="006C6FB3">
        <w:rPr>
          <w:rFonts w:ascii="Arial" w:hAnsi="Arial" w:cs="Arial"/>
          <w:b/>
          <w:color w:val="000000"/>
        </w:rPr>
        <w:t>82</w:t>
      </w:r>
      <w:r w:rsidRPr="006C6FB3">
        <w:rPr>
          <w:rFonts w:ascii="Arial" w:hAnsi="Arial" w:cs="Arial"/>
          <w:color w:val="000000"/>
        </w:rPr>
        <w:t xml:space="preserve"> – Insurance &amp; intermediaries payable: These are amounts </w:t>
      </w:r>
      <w:r w:rsidR="00650809">
        <w:rPr>
          <w:rFonts w:ascii="Arial" w:hAnsi="Arial" w:cs="Arial"/>
          <w:color w:val="000000"/>
        </w:rPr>
        <w:t>payable</w:t>
      </w:r>
      <w:r w:rsidRPr="006C6FB3">
        <w:rPr>
          <w:rFonts w:ascii="Arial" w:hAnsi="Arial" w:cs="Arial"/>
          <w:color w:val="000000"/>
        </w:rPr>
        <w:t xml:space="preserve"> to policy holders, insurers</w:t>
      </w:r>
      <w:r w:rsidR="00143B30" w:rsidRPr="006C6FB3">
        <w:rPr>
          <w:rFonts w:ascii="Arial" w:hAnsi="Arial" w:cs="Arial"/>
          <w:color w:val="000000"/>
        </w:rPr>
        <w:t xml:space="preserve"> </w:t>
      </w:r>
      <w:r w:rsidRPr="006C6FB3">
        <w:rPr>
          <w:rFonts w:ascii="Arial" w:hAnsi="Arial" w:cs="Arial"/>
          <w:color w:val="000000"/>
        </w:rPr>
        <w:t xml:space="preserve">and </w:t>
      </w:r>
      <w:r w:rsidR="0028087B" w:rsidRPr="006C6FB3">
        <w:rPr>
          <w:rFonts w:ascii="Arial" w:hAnsi="Arial" w:cs="Arial"/>
          <w:color w:val="000000"/>
        </w:rPr>
        <w:t xml:space="preserve">other business </w:t>
      </w:r>
      <w:r w:rsidRPr="006C6FB3">
        <w:rPr>
          <w:rFonts w:ascii="Arial" w:hAnsi="Arial" w:cs="Arial"/>
          <w:color w:val="000000"/>
        </w:rPr>
        <w:t>linked to insurance</w:t>
      </w:r>
      <w:r w:rsidR="00650809">
        <w:rPr>
          <w:rFonts w:ascii="Arial" w:hAnsi="Arial" w:cs="Arial"/>
          <w:color w:val="000000"/>
        </w:rPr>
        <w:t xml:space="preserve">, </w:t>
      </w:r>
      <w:r w:rsidR="0070766B">
        <w:rPr>
          <w:rFonts w:ascii="Arial" w:hAnsi="Arial" w:cs="Arial"/>
          <w:color w:val="000000"/>
        </w:rPr>
        <w:t xml:space="preserve">that are not </w:t>
      </w:r>
      <w:r w:rsidR="00650809">
        <w:rPr>
          <w:rFonts w:ascii="Arial" w:hAnsi="Arial" w:cs="Arial"/>
          <w:color w:val="000000"/>
        </w:rPr>
        <w:t xml:space="preserve">included in </w:t>
      </w:r>
      <w:r w:rsidR="0070766B">
        <w:rPr>
          <w:rFonts w:ascii="Arial" w:hAnsi="Arial" w:cs="Arial"/>
          <w:color w:val="000000"/>
        </w:rPr>
        <w:t>technical provisions</w:t>
      </w:r>
      <w:r w:rsidRPr="006C6FB3">
        <w:rPr>
          <w:rFonts w:ascii="Arial" w:hAnsi="Arial" w:cs="Arial"/>
          <w:color w:val="000000"/>
        </w:rPr>
        <w:t xml:space="preserve">. This includes amounts </w:t>
      </w:r>
      <w:r w:rsidR="00563B6F" w:rsidRPr="006C6FB3">
        <w:rPr>
          <w:rFonts w:ascii="Arial" w:hAnsi="Arial" w:cs="Arial"/>
          <w:color w:val="000000"/>
        </w:rPr>
        <w:t>payables from reinsurance accepted.</w:t>
      </w:r>
    </w:p>
    <w:p w14:paraId="7D7C2866" w14:textId="77777777" w:rsidR="004A1C88" w:rsidRDefault="004A1C88" w:rsidP="00887B22">
      <w:pPr>
        <w:spacing w:after="120" w:line="280" w:lineRule="atLeast"/>
        <w:rPr>
          <w:rFonts w:ascii="Arial" w:hAnsi="Arial" w:cs="Arial"/>
          <w:color w:val="000000"/>
        </w:rPr>
      </w:pPr>
      <w:r w:rsidRPr="006C6FB3">
        <w:rPr>
          <w:rFonts w:ascii="Arial" w:hAnsi="Arial" w:cs="Arial"/>
          <w:color w:val="000000"/>
        </w:rPr>
        <w:lastRenderedPageBreak/>
        <w:t>These excludes loans &amp; mortgages due to insurance companies, if they are not linked to insurance business but are only related to financing (and are therefore included in financial liabilities).</w:t>
      </w:r>
    </w:p>
    <w:p w14:paraId="4E16DDC2" w14:textId="5E462E0C" w:rsidR="00650809" w:rsidRPr="006C6FB3" w:rsidRDefault="00650809" w:rsidP="00887B22">
      <w:pPr>
        <w:spacing w:after="120" w:line="280" w:lineRule="atLeast"/>
        <w:rPr>
          <w:rFonts w:ascii="Arial" w:hAnsi="Arial" w:cs="Arial"/>
          <w:color w:val="000000"/>
        </w:rPr>
      </w:pPr>
      <w:r>
        <w:rPr>
          <w:rFonts w:ascii="Arial" w:hAnsi="Arial" w:cs="Arial"/>
          <w:color w:val="000000"/>
        </w:rPr>
        <w:t>For SII column, this cell should only include amounts past-due.</w:t>
      </w:r>
    </w:p>
    <w:p w14:paraId="7D7C2867" w14:textId="1E0662E0" w:rsidR="00563B6F" w:rsidRPr="003A08F8" w:rsidRDefault="004A1C88" w:rsidP="00887B22">
      <w:pPr>
        <w:spacing w:after="120" w:line="280" w:lineRule="atLeast"/>
        <w:rPr>
          <w:rFonts w:ascii="Arial" w:hAnsi="Arial" w:cs="Arial"/>
        </w:rPr>
      </w:pPr>
      <w:r w:rsidRPr="006C6FB3">
        <w:rPr>
          <w:rFonts w:ascii="Arial" w:hAnsi="Arial" w:cs="Arial"/>
          <w:b/>
        </w:rPr>
        <w:t xml:space="preserve">Line </w:t>
      </w:r>
      <w:r w:rsidR="008952FA">
        <w:rPr>
          <w:rFonts w:ascii="Arial" w:hAnsi="Arial" w:cs="Arial"/>
          <w:b/>
        </w:rPr>
        <w:t>C</w:t>
      </w:r>
      <w:r w:rsidRPr="006C6FB3">
        <w:rPr>
          <w:rFonts w:ascii="Arial" w:hAnsi="Arial" w:cs="Arial"/>
          <w:b/>
        </w:rPr>
        <w:t>83</w:t>
      </w:r>
      <w:r w:rsidRPr="006C6FB3">
        <w:rPr>
          <w:rFonts w:ascii="Arial" w:hAnsi="Arial" w:cs="Arial"/>
        </w:rPr>
        <w:t xml:space="preserve"> – Reinsurance payables: These are amounts </w:t>
      </w:r>
      <w:r w:rsidR="00650809">
        <w:rPr>
          <w:rFonts w:ascii="Arial" w:hAnsi="Arial" w:cs="Arial"/>
        </w:rPr>
        <w:t>payable</w:t>
      </w:r>
      <w:r w:rsidRPr="006C6FB3">
        <w:rPr>
          <w:rFonts w:ascii="Arial" w:hAnsi="Arial" w:cs="Arial"/>
        </w:rPr>
        <w:t xml:space="preserve"> to reinsurers other than deposits and linked to reinsurance business, but that are not included in reinsurance </w:t>
      </w:r>
      <w:proofErr w:type="spellStart"/>
      <w:r w:rsidRPr="006C6FB3">
        <w:rPr>
          <w:rFonts w:ascii="Arial" w:hAnsi="Arial" w:cs="Arial"/>
        </w:rPr>
        <w:t>recoverables</w:t>
      </w:r>
      <w:proofErr w:type="spellEnd"/>
      <w:r w:rsidRPr="006C6FB3">
        <w:rPr>
          <w:rFonts w:ascii="Arial" w:hAnsi="Arial" w:cs="Arial"/>
        </w:rPr>
        <w:t xml:space="preserve"> </w:t>
      </w:r>
      <w:proofErr w:type="spellStart"/>
      <w:r w:rsidRPr="006C6FB3">
        <w:rPr>
          <w:rFonts w:ascii="Arial" w:hAnsi="Arial" w:cs="Arial"/>
        </w:rPr>
        <w:t>i.e</w:t>
      </w:r>
      <w:proofErr w:type="spellEnd"/>
      <w:r w:rsidRPr="006C6FB3">
        <w:rPr>
          <w:rFonts w:ascii="Arial" w:hAnsi="Arial" w:cs="Arial"/>
        </w:rPr>
        <w:t xml:space="preserve"> not transferred to RI share of technical provisions. </w:t>
      </w:r>
      <w:r w:rsidR="002E1A78" w:rsidRPr="002E1A78">
        <w:rPr>
          <w:rFonts w:ascii="Arial" w:hAnsi="Arial" w:cs="Arial"/>
        </w:rPr>
        <w:t>These include payables to reinsurers that relate to ceded premiums</w:t>
      </w:r>
      <w:r w:rsidR="00563B6F" w:rsidRPr="006C6FB3">
        <w:rPr>
          <w:rFonts w:ascii="Arial" w:hAnsi="Arial" w:cs="Arial"/>
          <w:lang w:val="en-US"/>
        </w:rPr>
        <w:t>.</w:t>
      </w:r>
      <w:r w:rsidR="00CF64FE">
        <w:rPr>
          <w:rFonts w:ascii="Arial" w:hAnsi="Arial" w:cs="Arial"/>
          <w:lang w:val="en-US"/>
        </w:rPr>
        <w:t xml:space="preserve">  No reinsurance accepted payables shall be included in this line (as these are included in line 82 above).</w:t>
      </w:r>
      <w:r w:rsidR="00650809">
        <w:rPr>
          <w:rFonts w:ascii="Arial" w:hAnsi="Arial" w:cs="Arial"/>
          <w:lang w:val="en-US"/>
        </w:rPr>
        <w:t xml:space="preserve">  </w:t>
      </w:r>
      <w:r w:rsidR="00650809">
        <w:rPr>
          <w:rFonts w:ascii="Arial" w:hAnsi="Arial" w:cs="Arial"/>
          <w:color w:val="000000"/>
        </w:rPr>
        <w:t>For SII column, this cell should only include amounts past-due.</w:t>
      </w:r>
    </w:p>
    <w:p w14:paraId="7D7C2868" w14:textId="098EDE29" w:rsidR="004A1C88" w:rsidRPr="00346354" w:rsidRDefault="004A1C88" w:rsidP="00887B22">
      <w:pPr>
        <w:spacing w:after="120" w:line="280" w:lineRule="atLeast"/>
        <w:rPr>
          <w:rFonts w:ascii="Arial" w:hAnsi="Arial" w:cs="Arial"/>
        </w:rPr>
      </w:pPr>
      <w:r w:rsidRPr="00346354">
        <w:rPr>
          <w:rFonts w:ascii="Arial" w:hAnsi="Arial" w:cs="Arial"/>
          <w:b/>
        </w:rPr>
        <w:t xml:space="preserve">Line </w:t>
      </w:r>
      <w:r w:rsidR="008952FA">
        <w:rPr>
          <w:rFonts w:ascii="Arial" w:hAnsi="Arial" w:cs="Arial"/>
          <w:b/>
        </w:rPr>
        <w:t>C</w:t>
      </w:r>
      <w:r w:rsidRPr="00346354">
        <w:rPr>
          <w:rFonts w:ascii="Arial" w:hAnsi="Arial" w:cs="Arial"/>
          <w:b/>
        </w:rPr>
        <w:t>84</w:t>
      </w:r>
      <w:r w:rsidRPr="00346354">
        <w:rPr>
          <w:rFonts w:ascii="Arial" w:hAnsi="Arial" w:cs="Arial"/>
        </w:rPr>
        <w:t xml:space="preserve"> – Payables (trade, not insurance): This includes amounts due to employees, suppliers, etc. and not insurance-related, similar to receivables (trade, not insurance) on asset side; includes public entities.</w:t>
      </w:r>
    </w:p>
    <w:p w14:paraId="7D7C2869" w14:textId="48ED71B5" w:rsidR="004A1C88" w:rsidRPr="001B4618" w:rsidRDefault="004A1C88" w:rsidP="00887B22">
      <w:pPr>
        <w:spacing w:after="120" w:line="280" w:lineRule="atLeast"/>
        <w:rPr>
          <w:rFonts w:ascii="Arial" w:hAnsi="Arial" w:cs="Arial"/>
        </w:rPr>
      </w:pPr>
      <w:r w:rsidRPr="00346354">
        <w:rPr>
          <w:rFonts w:ascii="Arial" w:hAnsi="Arial" w:cs="Arial"/>
          <w:b/>
        </w:rPr>
        <w:t xml:space="preserve">Line </w:t>
      </w:r>
      <w:r w:rsidR="008952FA">
        <w:rPr>
          <w:rFonts w:ascii="Arial" w:hAnsi="Arial" w:cs="Arial"/>
          <w:b/>
        </w:rPr>
        <w:t>C</w:t>
      </w:r>
      <w:r w:rsidRPr="00346354">
        <w:rPr>
          <w:rFonts w:ascii="Arial" w:hAnsi="Arial" w:cs="Arial"/>
          <w:b/>
        </w:rPr>
        <w:t>85</w:t>
      </w:r>
      <w:r w:rsidRPr="00D6062D">
        <w:rPr>
          <w:rFonts w:ascii="Arial" w:hAnsi="Arial" w:cs="Arial"/>
        </w:rPr>
        <w:t xml:space="preserve"> – Subordinated liabilities not in </w:t>
      </w:r>
      <w:r w:rsidR="00431A15">
        <w:rPr>
          <w:rFonts w:ascii="Arial" w:hAnsi="Arial" w:cs="Arial"/>
        </w:rPr>
        <w:t>basic own funds (</w:t>
      </w:r>
      <w:r w:rsidRPr="00D6062D">
        <w:rPr>
          <w:rFonts w:ascii="Arial" w:hAnsi="Arial" w:cs="Arial"/>
        </w:rPr>
        <w:t>BOF</w:t>
      </w:r>
      <w:r w:rsidR="00431A15">
        <w:rPr>
          <w:rFonts w:ascii="Arial" w:hAnsi="Arial" w:cs="Arial"/>
        </w:rPr>
        <w:t>)</w:t>
      </w:r>
      <w:r w:rsidRPr="00D6062D">
        <w:rPr>
          <w:rFonts w:ascii="Arial" w:hAnsi="Arial" w:cs="Arial"/>
        </w:rPr>
        <w:t>: These are debts which rank after other debts when the company is liquidated, only subordinated liabilities th</w:t>
      </w:r>
      <w:r w:rsidRPr="00FB5BDC">
        <w:rPr>
          <w:rFonts w:ascii="Arial" w:hAnsi="Arial" w:cs="Arial"/>
        </w:rPr>
        <w:t>at are not classified in</w:t>
      </w:r>
      <w:r w:rsidR="00431A15">
        <w:rPr>
          <w:rFonts w:ascii="Arial" w:hAnsi="Arial" w:cs="Arial"/>
        </w:rPr>
        <w:t xml:space="preserve"> </w:t>
      </w:r>
      <w:r w:rsidRPr="001B4618">
        <w:rPr>
          <w:rFonts w:ascii="Arial" w:hAnsi="Arial" w:cs="Arial"/>
        </w:rPr>
        <w:t>BOF should be presented here. We do not expect syndicates to report any amounts within this line.</w:t>
      </w:r>
    </w:p>
    <w:p w14:paraId="7D7C286A" w14:textId="58300A0A" w:rsidR="004A1C88" w:rsidRPr="0016107E" w:rsidRDefault="004A1C88" w:rsidP="00887B22">
      <w:pPr>
        <w:spacing w:after="120" w:line="280" w:lineRule="atLeast"/>
        <w:rPr>
          <w:rFonts w:ascii="Arial" w:hAnsi="Arial" w:cs="Arial"/>
        </w:rPr>
      </w:pPr>
      <w:r w:rsidRPr="00887B22">
        <w:rPr>
          <w:rFonts w:ascii="Arial" w:hAnsi="Arial" w:cs="Arial"/>
          <w:b/>
        </w:rPr>
        <w:t xml:space="preserve">Line </w:t>
      </w:r>
      <w:r w:rsidR="008952FA">
        <w:rPr>
          <w:rFonts w:ascii="Arial" w:hAnsi="Arial" w:cs="Arial"/>
          <w:b/>
        </w:rPr>
        <w:t>C</w:t>
      </w:r>
      <w:r w:rsidRPr="00887B22">
        <w:rPr>
          <w:rFonts w:ascii="Arial" w:hAnsi="Arial" w:cs="Arial"/>
          <w:b/>
        </w:rPr>
        <w:t>8</w:t>
      </w:r>
      <w:r w:rsidRPr="00FF394C">
        <w:rPr>
          <w:rFonts w:ascii="Arial" w:hAnsi="Arial" w:cs="Arial"/>
          <w:b/>
        </w:rPr>
        <w:t>6</w:t>
      </w:r>
      <w:r w:rsidRPr="00252EE7">
        <w:rPr>
          <w:rFonts w:ascii="Arial" w:hAnsi="Arial" w:cs="Arial"/>
        </w:rPr>
        <w:t xml:space="preserve"> – Subordinated liabilities in BOF:</w:t>
      </w:r>
      <w:r w:rsidRPr="00C532DC">
        <w:rPr>
          <w:rFonts w:ascii="Arial" w:hAnsi="Arial" w:cs="Arial"/>
        </w:rPr>
        <w:t xml:space="preserve"> These are debts which rank after other debts when </w:t>
      </w:r>
      <w:r>
        <w:rPr>
          <w:rFonts w:ascii="Arial" w:hAnsi="Arial" w:cs="Arial"/>
        </w:rPr>
        <w:t xml:space="preserve">the </w:t>
      </w:r>
      <w:r w:rsidRPr="00C532DC">
        <w:rPr>
          <w:rFonts w:ascii="Arial" w:hAnsi="Arial" w:cs="Arial"/>
        </w:rPr>
        <w:t>company is liquidated, only subordinated liabilitie</w:t>
      </w:r>
      <w:r w:rsidRPr="007B4573">
        <w:rPr>
          <w:rFonts w:ascii="Arial" w:hAnsi="Arial" w:cs="Arial"/>
        </w:rPr>
        <w:t>s that are classified in BOF should be presented here. We do not expect syndicates to report any amounts within this line.</w:t>
      </w:r>
    </w:p>
    <w:p w14:paraId="7D7C286B" w14:textId="45FE00F1" w:rsidR="004A1C88" w:rsidRDefault="004A1C88" w:rsidP="00887B22">
      <w:pPr>
        <w:spacing w:after="120" w:line="280" w:lineRule="atLeast"/>
        <w:rPr>
          <w:rFonts w:ascii="Arial" w:hAnsi="Arial" w:cs="Arial"/>
        </w:rPr>
      </w:pPr>
      <w:r w:rsidRPr="00887B22">
        <w:rPr>
          <w:rFonts w:ascii="Arial" w:hAnsi="Arial" w:cs="Arial"/>
          <w:b/>
        </w:rPr>
        <w:t>Lin</w:t>
      </w:r>
      <w:r w:rsidRPr="00FF394C">
        <w:rPr>
          <w:rFonts w:ascii="Arial" w:hAnsi="Arial" w:cs="Arial"/>
          <w:b/>
        </w:rPr>
        <w:t>e</w:t>
      </w:r>
      <w:r w:rsidRPr="00887B22">
        <w:rPr>
          <w:rFonts w:ascii="Arial" w:hAnsi="Arial" w:cs="Arial"/>
          <w:b/>
        </w:rPr>
        <w:t xml:space="preserve"> </w:t>
      </w:r>
      <w:r w:rsidR="008952FA">
        <w:rPr>
          <w:rFonts w:ascii="Arial" w:hAnsi="Arial" w:cs="Arial"/>
          <w:b/>
        </w:rPr>
        <w:t>C</w:t>
      </w:r>
      <w:r w:rsidRPr="00887B22">
        <w:rPr>
          <w:rFonts w:ascii="Arial" w:hAnsi="Arial" w:cs="Arial"/>
          <w:b/>
        </w:rPr>
        <w:t>87</w:t>
      </w:r>
      <w:r w:rsidRPr="00FF394C">
        <w:rPr>
          <w:rFonts w:ascii="Arial" w:hAnsi="Arial" w:cs="Arial"/>
        </w:rPr>
        <w:t xml:space="preserve"> – Any other liabilities, not elsewhere shown:</w:t>
      </w:r>
      <w:r w:rsidRPr="00252EE7">
        <w:rPr>
          <w:rFonts w:ascii="Arial" w:hAnsi="Arial" w:cs="Arial"/>
        </w:rPr>
        <w:t xml:space="preserve"> This includes any liabilities not included in the other balance sheet items.</w:t>
      </w:r>
    </w:p>
    <w:p w14:paraId="7D7C286C" w14:textId="3C76F930" w:rsidR="00563B6F" w:rsidRPr="00D6062D" w:rsidRDefault="00563B6F" w:rsidP="00887B22">
      <w:pPr>
        <w:spacing w:after="120" w:line="280" w:lineRule="atLeast"/>
        <w:rPr>
          <w:rFonts w:ascii="Arial" w:hAnsi="Arial" w:cs="Arial"/>
        </w:rPr>
      </w:pPr>
      <w:r w:rsidRPr="006C6FB3">
        <w:rPr>
          <w:rFonts w:ascii="Arial" w:hAnsi="Arial" w:cs="Arial"/>
          <w:b/>
        </w:rPr>
        <w:t xml:space="preserve">Line </w:t>
      </w:r>
      <w:r w:rsidR="008952FA">
        <w:rPr>
          <w:rFonts w:ascii="Arial" w:hAnsi="Arial" w:cs="Arial"/>
          <w:b/>
        </w:rPr>
        <w:t>C</w:t>
      </w:r>
      <w:r w:rsidRPr="006C6FB3">
        <w:rPr>
          <w:rFonts w:ascii="Arial" w:hAnsi="Arial" w:cs="Arial"/>
          <w:b/>
        </w:rPr>
        <w:t>88</w:t>
      </w:r>
      <w:r w:rsidRPr="00D6062D">
        <w:rPr>
          <w:rFonts w:ascii="Arial" w:hAnsi="Arial" w:cs="Arial"/>
        </w:rPr>
        <w:t xml:space="preserve"> – This is the overall total amount of all liabilities.</w:t>
      </w:r>
      <w:r w:rsidR="00431A15">
        <w:rPr>
          <w:rFonts w:ascii="Arial" w:hAnsi="Arial" w:cs="Arial"/>
        </w:rPr>
        <w:t xml:space="preserve">  </w:t>
      </w:r>
    </w:p>
    <w:p w14:paraId="7B3591A2" w14:textId="77777777" w:rsidR="00B76B02" w:rsidRDefault="00563B6F" w:rsidP="00B76B02">
      <w:pPr>
        <w:spacing w:after="120" w:line="280" w:lineRule="atLeast"/>
        <w:rPr>
          <w:rFonts w:ascii="Arial" w:hAnsi="Arial" w:cs="Arial"/>
        </w:rPr>
      </w:pPr>
      <w:r w:rsidRPr="006C6FB3">
        <w:rPr>
          <w:rFonts w:ascii="Arial" w:hAnsi="Arial" w:cs="Arial"/>
          <w:b/>
        </w:rPr>
        <w:t xml:space="preserve">Line </w:t>
      </w:r>
      <w:r w:rsidR="008952FA">
        <w:rPr>
          <w:rFonts w:ascii="Arial" w:hAnsi="Arial" w:cs="Arial"/>
          <w:b/>
        </w:rPr>
        <w:t>C</w:t>
      </w:r>
      <w:r w:rsidRPr="006C6FB3">
        <w:rPr>
          <w:rFonts w:ascii="Arial" w:hAnsi="Arial" w:cs="Arial"/>
          <w:b/>
        </w:rPr>
        <w:t>89</w:t>
      </w:r>
      <w:r w:rsidRPr="00D6062D">
        <w:rPr>
          <w:rFonts w:ascii="Arial" w:hAnsi="Arial" w:cs="Arial"/>
        </w:rPr>
        <w:t xml:space="preserve"> - </w:t>
      </w:r>
      <w:r w:rsidRPr="006C6FB3">
        <w:rPr>
          <w:rFonts w:ascii="Arial" w:hAnsi="Arial" w:cs="Arial"/>
          <w:lang w:val="en-US"/>
        </w:rPr>
        <w:t>Excess of assets over liabilities</w:t>
      </w:r>
      <w:r w:rsidR="00742F25">
        <w:rPr>
          <w:rFonts w:ascii="Arial" w:hAnsi="Arial" w:cs="Arial"/>
          <w:lang w:val="en-US"/>
        </w:rPr>
        <w:t xml:space="preserve"> (members’ balances)</w:t>
      </w:r>
      <w:r w:rsidRPr="006C6FB3">
        <w:rPr>
          <w:rFonts w:ascii="Arial" w:hAnsi="Arial" w:cs="Arial"/>
          <w:lang w:val="en-US"/>
        </w:rPr>
        <w:t xml:space="preserve">: This is the total of </w:t>
      </w:r>
      <w:r w:rsidR="0002783F">
        <w:rPr>
          <w:rFonts w:ascii="Arial" w:hAnsi="Arial" w:cs="Arial"/>
          <w:lang w:val="en-US"/>
        </w:rPr>
        <w:t xml:space="preserve">the </w:t>
      </w:r>
      <w:r w:rsidRPr="006C6FB3">
        <w:rPr>
          <w:rFonts w:ascii="Arial" w:hAnsi="Arial" w:cs="Arial"/>
          <w:lang w:val="en-US"/>
        </w:rPr>
        <w:t xml:space="preserve">undertaking’s excess of assets over liabilities, </w:t>
      </w:r>
      <w:r w:rsidRPr="006C6FB3">
        <w:rPr>
          <w:rFonts w:ascii="Arial" w:hAnsi="Arial" w:cs="Arial"/>
        </w:rPr>
        <w:t xml:space="preserve">valued in accordance with Solvency II valuation basis. </w:t>
      </w:r>
      <w:r w:rsidR="00C10A79">
        <w:rPr>
          <w:rFonts w:ascii="Arial" w:hAnsi="Arial" w:cs="Arial"/>
        </w:rPr>
        <w:t xml:space="preserve"> </w:t>
      </w:r>
    </w:p>
    <w:p w14:paraId="6F41B1A4" w14:textId="5120F447" w:rsidR="00B76B02" w:rsidRPr="00772991" w:rsidRDefault="00B76B02" w:rsidP="00E955C5">
      <w:pPr>
        <w:spacing w:after="120" w:line="280" w:lineRule="atLeast"/>
        <w:rPr>
          <w:rFonts w:ascii="Arial" w:hAnsi="Arial" w:cs="Arial"/>
        </w:rPr>
      </w:pPr>
      <w:r w:rsidRPr="002E7FAD">
        <w:rPr>
          <w:rFonts w:ascii="Arial" w:hAnsi="Arial" w:cs="Arial"/>
          <w:b/>
          <w:lang w:val="en-US"/>
        </w:rPr>
        <w:t xml:space="preserve">Analysis of </w:t>
      </w:r>
      <w:r>
        <w:rPr>
          <w:rFonts w:ascii="Arial" w:hAnsi="Arial" w:cs="Arial"/>
          <w:b/>
          <w:lang w:val="en-US"/>
        </w:rPr>
        <w:t>the Excess of assets over liabilities (</w:t>
      </w:r>
      <w:r w:rsidRPr="002E7FAD">
        <w:rPr>
          <w:rFonts w:ascii="Arial" w:hAnsi="Arial" w:cs="Arial"/>
          <w:b/>
          <w:lang w:val="en-US"/>
        </w:rPr>
        <w:t>Members’ balances</w:t>
      </w:r>
      <w:r>
        <w:rPr>
          <w:rFonts w:ascii="Arial" w:hAnsi="Arial" w:cs="Arial"/>
          <w:b/>
          <w:lang w:val="en-US"/>
        </w:rPr>
        <w:t>)</w:t>
      </w:r>
      <w:r w:rsidRPr="002E7FAD">
        <w:rPr>
          <w:rFonts w:ascii="Arial" w:hAnsi="Arial" w:cs="Arial"/>
          <w:b/>
          <w:lang w:val="en-US"/>
        </w:rPr>
        <w:t xml:space="preserve"> – lines C90 to C93</w:t>
      </w:r>
    </w:p>
    <w:p w14:paraId="568A8E3C" w14:textId="77777777" w:rsidR="00B76B02" w:rsidRDefault="00B76B02" w:rsidP="00772991">
      <w:pPr>
        <w:spacing w:after="120" w:line="280" w:lineRule="atLeast"/>
        <w:rPr>
          <w:rFonts w:ascii="Arial" w:hAnsi="Arial" w:cs="Arial"/>
        </w:rPr>
      </w:pPr>
      <w:r w:rsidRPr="002E7FAD">
        <w:rPr>
          <w:rFonts w:ascii="Arial" w:hAnsi="Arial" w:cs="Arial"/>
        </w:rPr>
        <w:t>Analysis of line C89 Excess of assets over liabilities (members’ balances) by reporting year of account is required so that a Solvency II balance by reporting year may be allocated to members for the purpose of the quarterly solvency test and calculation of the member level reporting point required under Solvency II.</w:t>
      </w:r>
      <w:r>
        <w:rPr>
          <w:rFonts w:ascii="Arial" w:hAnsi="Arial" w:cs="Arial"/>
        </w:rPr>
        <w:t xml:space="preserve">  In addition this information is also required for the Lloyd’s member level capital tests.</w:t>
      </w:r>
    </w:p>
    <w:p w14:paraId="2D613BAE" w14:textId="7CB741F6" w:rsidR="00B76B02" w:rsidRPr="00772991" w:rsidRDefault="00B76B02" w:rsidP="00B76B02">
      <w:pPr>
        <w:spacing w:line="280" w:lineRule="atLeast"/>
        <w:rPr>
          <w:rFonts w:ascii="Arial" w:hAnsi="Arial" w:cs="Arial"/>
        </w:rPr>
      </w:pPr>
      <w:r w:rsidRPr="002E7FAD">
        <w:rPr>
          <w:rFonts w:ascii="Arial" w:hAnsi="Arial" w:cs="Arial"/>
          <w:color w:val="000000" w:themeColor="text1"/>
        </w:rPr>
        <w:t xml:space="preserve">Syndicates that reported “amounts due from members” on QMA215 and transferred this amount on Line 32 in Column B to “Other debtors” on QMA002 will not need to enter it on Line 91 of </w:t>
      </w:r>
      <w:r w:rsidR="00441B81">
        <w:rPr>
          <w:rFonts w:ascii="Arial" w:hAnsi="Arial" w:cs="Arial"/>
          <w:color w:val="000000" w:themeColor="text1"/>
        </w:rPr>
        <w:t>A</w:t>
      </w:r>
      <w:r w:rsidRPr="002E7FAD">
        <w:rPr>
          <w:rFonts w:ascii="Arial" w:hAnsi="Arial" w:cs="Arial"/>
          <w:color w:val="000000" w:themeColor="text1"/>
        </w:rPr>
        <w:t xml:space="preserve">SR002. This is because the GAAP results from QMA360 and those now reflected in Column C of Line 32 </w:t>
      </w:r>
      <w:r>
        <w:rPr>
          <w:rFonts w:ascii="Arial" w:hAnsi="Arial" w:cs="Arial"/>
          <w:color w:val="000000" w:themeColor="text1"/>
        </w:rPr>
        <w:t xml:space="preserve">of QMA002 </w:t>
      </w:r>
      <w:r w:rsidRPr="002E7FAD">
        <w:rPr>
          <w:rFonts w:ascii="Arial" w:hAnsi="Arial" w:cs="Arial"/>
          <w:color w:val="000000" w:themeColor="text1"/>
        </w:rPr>
        <w:t>would have been unaltered. If this adjustment is not done on Q</w:t>
      </w:r>
      <w:r>
        <w:rPr>
          <w:rFonts w:ascii="Arial" w:hAnsi="Arial" w:cs="Arial"/>
          <w:color w:val="000000" w:themeColor="text1"/>
        </w:rPr>
        <w:t>MA</w:t>
      </w:r>
      <w:r w:rsidRPr="002E7FAD">
        <w:rPr>
          <w:rFonts w:ascii="Arial" w:hAnsi="Arial" w:cs="Arial"/>
          <w:color w:val="000000" w:themeColor="text1"/>
        </w:rPr>
        <w:t xml:space="preserve">002, then the “amounts due from members” needs to be entered on Line 91 of </w:t>
      </w:r>
      <w:r w:rsidR="00441B81">
        <w:rPr>
          <w:rFonts w:ascii="Arial" w:hAnsi="Arial" w:cs="Arial"/>
          <w:color w:val="000000" w:themeColor="text1"/>
        </w:rPr>
        <w:t>A</w:t>
      </w:r>
      <w:r w:rsidRPr="002E7FAD">
        <w:rPr>
          <w:rFonts w:ascii="Arial" w:hAnsi="Arial" w:cs="Arial"/>
          <w:color w:val="000000" w:themeColor="text1"/>
        </w:rPr>
        <w:t xml:space="preserve">SR002, Column A. </w:t>
      </w:r>
    </w:p>
    <w:p w14:paraId="063B5E74" w14:textId="3467143B" w:rsidR="00B76B02" w:rsidRDefault="00B76B02" w:rsidP="00B76B02">
      <w:pPr>
        <w:spacing w:before="120" w:line="280" w:lineRule="atLeast"/>
        <w:rPr>
          <w:ins w:id="2135" w:author="Santiago, Vince" w:date="2023-11-23T16:44:00Z"/>
          <w:rFonts w:ascii="Arial" w:hAnsi="Arial" w:cs="Arial"/>
          <w:color w:val="000000" w:themeColor="text1"/>
        </w:rPr>
      </w:pPr>
      <w:r w:rsidRPr="002E7FAD">
        <w:rPr>
          <w:rFonts w:ascii="Arial" w:hAnsi="Arial" w:cs="Arial"/>
          <w:color w:val="000000" w:themeColor="text1"/>
        </w:rPr>
        <w:t>Syndicates that entered “Funds in syndicate” on QMA202 whereby these items were a part of “Balance due from members” on Line 32, Column C of Q</w:t>
      </w:r>
      <w:r>
        <w:rPr>
          <w:rFonts w:ascii="Arial" w:hAnsi="Arial" w:cs="Arial"/>
          <w:color w:val="000000" w:themeColor="text1"/>
        </w:rPr>
        <w:t>MA</w:t>
      </w:r>
      <w:r w:rsidRPr="002E7FAD">
        <w:rPr>
          <w:rFonts w:ascii="Arial" w:hAnsi="Arial" w:cs="Arial"/>
          <w:color w:val="000000" w:themeColor="text1"/>
        </w:rPr>
        <w:t xml:space="preserve">002 will need to enter this amount on Line </w:t>
      </w:r>
      <w:r>
        <w:rPr>
          <w:rFonts w:ascii="Arial" w:hAnsi="Arial" w:cs="Arial"/>
          <w:color w:val="000000" w:themeColor="text1"/>
        </w:rPr>
        <w:t>91</w:t>
      </w:r>
      <w:r w:rsidRPr="002E7FAD">
        <w:rPr>
          <w:rFonts w:ascii="Arial" w:hAnsi="Arial" w:cs="Arial"/>
          <w:color w:val="000000" w:themeColor="text1"/>
        </w:rPr>
        <w:t xml:space="preserve"> of </w:t>
      </w:r>
      <w:r w:rsidR="00C7651A">
        <w:rPr>
          <w:rFonts w:ascii="Arial" w:hAnsi="Arial" w:cs="Arial"/>
          <w:color w:val="000000" w:themeColor="text1"/>
        </w:rPr>
        <w:t>A</w:t>
      </w:r>
      <w:r w:rsidRPr="002E7FAD">
        <w:rPr>
          <w:rFonts w:ascii="Arial" w:hAnsi="Arial" w:cs="Arial"/>
          <w:color w:val="000000" w:themeColor="text1"/>
        </w:rPr>
        <w:t>SR002, Column A.</w:t>
      </w:r>
    </w:p>
    <w:p w14:paraId="717FD80C" w14:textId="5F44EFA2" w:rsidR="0086146D" w:rsidRPr="002E7FAD" w:rsidRDefault="0086146D" w:rsidP="00B76B02">
      <w:pPr>
        <w:spacing w:before="120" w:line="280" w:lineRule="atLeast"/>
        <w:rPr>
          <w:rFonts w:ascii="Arial" w:hAnsi="Arial" w:cs="Arial"/>
          <w:color w:val="000000" w:themeColor="text1"/>
        </w:rPr>
      </w:pPr>
      <w:ins w:id="2136" w:author="Santiago, Vince" w:date="2023-11-23T16:44:00Z">
        <w:r>
          <w:rPr>
            <w:rFonts w:ascii="Arial" w:hAnsi="Arial" w:cs="Arial"/>
            <w:color w:val="000000" w:themeColor="text1"/>
          </w:rPr>
          <w:t>A new cross validation between ASR002 Column C of Line 92 “Funds in Syndicate (FIS)” and ASR220 Column B of Line 1 “Members’ contributions (Funds in Syndicate - FIS) has been implemented whereby both are expected to equal.</w:t>
        </w:r>
      </w:ins>
    </w:p>
    <w:p w14:paraId="11AE1662" w14:textId="77777777" w:rsidR="00B76B02" w:rsidRDefault="00B76B02" w:rsidP="00B76B02">
      <w:pPr>
        <w:spacing w:before="120" w:line="280" w:lineRule="atLeast"/>
        <w:rPr>
          <w:rFonts w:ascii="Arial" w:hAnsi="Arial" w:cs="Arial"/>
        </w:rPr>
      </w:pPr>
      <w:r w:rsidRPr="002E7FAD">
        <w:rPr>
          <w:rFonts w:ascii="Arial" w:hAnsi="Arial" w:cs="Arial"/>
          <w:color w:val="000000" w:themeColor="text1"/>
        </w:rPr>
        <w:t xml:space="preserve">As noted above, where the syndicate year of account is closing at the reporting date, the result for distribution is determined on a UK GAAP basis and thus column B for the relevant year of account must be zero.  This means for any reporting year of account closing at the balance sheet date, the result shown for that year in column C must be the same as shown in column A.  The net impact of the Solvency II valuation </w:t>
      </w:r>
      <w:r w:rsidRPr="002E7FAD">
        <w:rPr>
          <w:rFonts w:ascii="Arial" w:hAnsi="Arial" w:cs="Arial"/>
          <w:color w:val="000000" w:themeColor="text1"/>
        </w:rPr>
        <w:lastRenderedPageBreak/>
        <w:t>differences in respect of the liabilities of the closing year being transferred should be reflected in column B for the reinsuring syndicate year, whether it is the same or another syndicate</w:t>
      </w:r>
      <w:r w:rsidRPr="002E7FAD">
        <w:rPr>
          <w:rFonts w:ascii="Arial" w:hAnsi="Arial" w:cs="Arial"/>
        </w:rPr>
        <w:t xml:space="preserve">.  </w:t>
      </w:r>
    </w:p>
    <w:p w14:paraId="39813658" w14:textId="788AA89B" w:rsidR="00B76B02" w:rsidRPr="00772991" w:rsidRDefault="00B76B02" w:rsidP="00772991">
      <w:pPr>
        <w:spacing w:before="120" w:line="280" w:lineRule="atLeast"/>
        <w:rPr>
          <w:rFonts w:ascii="Arial" w:hAnsi="Arial" w:cs="Arial"/>
        </w:rPr>
      </w:pPr>
      <w:r w:rsidRPr="002E7FAD">
        <w:rPr>
          <w:rFonts w:ascii="Arial" w:hAnsi="Arial" w:cs="Arial"/>
          <w:b/>
        </w:rPr>
        <w:t xml:space="preserve">The Solvency II balance sheet as at 31 December may include future profit relating to contracts assigned to the following reporting year of account (i.e. </w:t>
      </w:r>
      <w:r>
        <w:rPr>
          <w:rFonts w:ascii="Arial" w:hAnsi="Arial" w:cs="Arial"/>
          <w:b/>
        </w:rPr>
        <w:t>202</w:t>
      </w:r>
      <w:ins w:id="2137" w:author="Santiago, Vince" w:date="2023-11-23T15:14:00Z">
        <w:r w:rsidR="007B0557">
          <w:rPr>
            <w:rFonts w:ascii="Arial" w:hAnsi="Arial" w:cs="Arial"/>
            <w:b/>
          </w:rPr>
          <w:t>4</w:t>
        </w:r>
      </w:ins>
      <w:del w:id="2138" w:author="Santiago, Vince" w:date="2023-11-23T15:14:00Z">
        <w:r w:rsidR="00831539" w:rsidDel="007B0557">
          <w:rPr>
            <w:rFonts w:ascii="Arial" w:hAnsi="Arial" w:cs="Arial"/>
            <w:b/>
          </w:rPr>
          <w:delText>3</w:delText>
        </w:r>
      </w:del>
      <w:r w:rsidRPr="002E7FAD">
        <w:rPr>
          <w:rFonts w:ascii="Arial" w:hAnsi="Arial" w:cs="Arial"/>
          <w:b/>
        </w:rPr>
        <w:t xml:space="preserve"> for 31 December </w:t>
      </w:r>
      <w:r>
        <w:rPr>
          <w:rFonts w:ascii="Arial" w:hAnsi="Arial" w:cs="Arial"/>
          <w:b/>
        </w:rPr>
        <w:t>20</w:t>
      </w:r>
      <w:r w:rsidR="00765196">
        <w:rPr>
          <w:rFonts w:ascii="Arial" w:hAnsi="Arial" w:cs="Arial"/>
          <w:b/>
        </w:rPr>
        <w:t>2</w:t>
      </w:r>
      <w:ins w:id="2139" w:author="Santiago, Vince" w:date="2023-11-23T15:14:00Z">
        <w:r w:rsidR="007B0557">
          <w:rPr>
            <w:rFonts w:ascii="Arial" w:hAnsi="Arial" w:cs="Arial"/>
            <w:b/>
          </w:rPr>
          <w:t>3</w:t>
        </w:r>
      </w:ins>
      <w:del w:id="2140" w:author="Santiago, Vince" w:date="2023-11-23T15:14:00Z">
        <w:r w:rsidR="00831539" w:rsidDel="007B0557">
          <w:rPr>
            <w:rFonts w:ascii="Arial" w:hAnsi="Arial" w:cs="Arial"/>
            <w:b/>
          </w:rPr>
          <w:delText>2</w:delText>
        </w:r>
      </w:del>
      <w:r w:rsidRPr="002E7FAD">
        <w:rPr>
          <w:rFonts w:ascii="Arial" w:hAnsi="Arial" w:cs="Arial"/>
          <w:b/>
        </w:rPr>
        <w:t>). Syndicates should report this future profit on column B of the respective reporting year of account.</w:t>
      </w:r>
    </w:p>
    <w:p w14:paraId="2488160C" w14:textId="77777777" w:rsidR="00B76B02" w:rsidRPr="001C16D1" w:rsidRDefault="00B76B02" w:rsidP="00B76B02">
      <w:pPr>
        <w:pStyle w:val="Heading3"/>
        <w:keepNext w:val="0"/>
        <w:widowControl/>
        <w:numPr>
          <w:ilvl w:val="0"/>
          <w:numId w:val="0"/>
        </w:numPr>
        <w:tabs>
          <w:tab w:val="right" w:pos="5897"/>
        </w:tabs>
        <w:spacing w:before="120" w:after="120" w:line="280" w:lineRule="atLeast"/>
        <w:ind w:left="720" w:hanging="720"/>
        <w:rPr>
          <w:rFonts w:cs="Arial"/>
          <w:sz w:val="20"/>
        </w:rPr>
      </w:pPr>
      <w:r w:rsidRPr="001C16D1">
        <w:rPr>
          <w:rFonts w:cs="Arial"/>
          <w:sz w:val="20"/>
        </w:rPr>
        <w:t>Reinsurance contract boundary change impact – line 94</w:t>
      </w:r>
    </w:p>
    <w:p w14:paraId="13C29A76" w14:textId="1E8EAE2F" w:rsidR="00B76B02" w:rsidRDefault="00B76B02" w:rsidP="00B76B02">
      <w:pPr>
        <w:spacing w:before="120" w:line="280" w:lineRule="atLeast"/>
        <w:rPr>
          <w:rFonts w:ascii="Arial" w:hAnsi="Arial" w:cs="Arial"/>
        </w:rPr>
      </w:pPr>
      <w:r>
        <w:rPr>
          <w:rFonts w:ascii="Arial" w:hAnsi="Arial" w:cs="Arial"/>
        </w:rPr>
        <w:t>T</w:t>
      </w:r>
      <w:r w:rsidRPr="00C055A3">
        <w:rPr>
          <w:rFonts w:ascii="Arial" w:hAnsi="Arial" w:cs="Arial"/>
        </w:rPr>
        <w:t xml:space="preserve">his captures the impact on the technical provisions of the change to the treatment of reinsurance contract boundaries set out in Lloyd’s </w:t>
      </w:r>
      <w:r w:rsidR="00DD1865">
        <w:rPr>
          <w:rFonts w:ascii="Arial" w:hAnsi="Arial" w:cs="Arial"/>
        </w:rPr>
        <w:t>November</w:t>
      </w:r>
      <w:r w:rsidRPr="00C055A3">
        <w:rPr>
          <w:rFonts w:ascii="Arial" w:hAnsi="Arial" w:cs="Arial"/>
        </w:rPr>
        <w:t xml:space="preserve"> 201</w:t>
      </w:r>
      <w:r w:rsidR="00DD1865">
        <w:rPr>
          <w:rFonts w:ascii="Arial" w:hAnsi="Arial" w:cs="Arial"/>
        </w:rPr>
        <w:t>9</w:t>
      </w:r>
      <w:r w:rsidRPr="00C055A3">
        <w:rPr>
          <w:rFonts w:ascii="Arial" w:hAnsi="Arial" w:cs="Arial"/>
        </w:rPr>
        <w:t xml:space="preserve"> updated technical provisions guidance</w:t>
      </w:r>
      <w:r>
        <w:rPr>
          <w:rFonts w:ascii="Arial" w:hAnsi="Arial" w:cs="Arial"/>
        </w:rPr>
        <w:t xml:space="preserve"> as described above</w:t>
      </w:r>
      <w:r w:rsidRPr="00C055A3">
        <w:rPr>
          <w:rFonts w:ascii="Arial" w:hAnsi="Arial" w:cs="Arial"/>
        </w:rPr>
        <w:t>.  This must be provided by reporting year of account and shown as a positive figure (i.e. the value of the increase to the technical provisions resulting from the change).</w:t>
      </w:r>
    </w:p>
    <w:p w14:paraId="45BB6F9E" w14:textId="50218FD0" w:rsidR="00B76B02" w:rsidRDefault="0056373F" w:rsidP="00887B22">
      <w:pPr>
        <w:spacing w:after="120" w:line="280" w:lineRule="atLeast"/>
        <w:rPr>
          <w:rFonts w:ascii="Arial" w:hAnsi="Arial" w:cs="Arial"/>
        </w:rPr>
      </w:pPr>
      <w:r w:rsidRPr="0056373F">
        <w:rPr>
          <w:rFonts w:ascii="Arial" w:hAnsi="Arial" w:cs="Arial"/>
        </w:rPr>
        <w:t>This impact should be the figure that would be calculated in the relevant YOA row of LCR Form 571 Q</w:t>
      </w:r>
      <w:r>
        <w:rPr>
          <w:rFonts w:ascii="Arial" w:hAnsi="Arial" w:cs="Arial"/>
        </w:rPr>
        <w:t xml:space="preserve">uestion </w:t>
      </w:r>
      <w:r w:rsidRPr="0056373F">
        <w:rPr>
          <w:rFonts w:ascii="Arial" w:hAnsi="Arial" w:cs="Arial"/>
        </w:rPr>
        <w:t>1 column D if the syndicate was to submit a Mid-Year CIL LCR prepared as at the same year-end as the ASR submission.</w:t>
      </w:r>
    </w:p>
    <w:p w14:paraId="4096D248" w14:textId="77777777" w:rsidR="006E74E5" w:rsidRDefault="006E74E5" w:rsidP="00887B22">
      <w:pPr>
        <w:spacing w:after="120" w:line="280" w:lineRule="atLeast"/>
        <w:rPr>
          <w:rFonts w:ascii="Arial" w:hAnsi="Arial" w:cs="Arial"/>
        </w:rPr>
      </w:pPr>
    </w:p>
    <w:p w14:paraId="649E6F2B" w14:textId="6C63C649" w:rsidR="006E74E5" w:rsidRPr="00110B69" w:rsidRDefault="006E74E5" w:rsidP="00772991">
      <w:pPr>
        <w:spacing w:after="120" w:line="280" w:lineRule="atLeast"/>
        <w:rPr>
          <w:rFonts w:ascii="Arial" w:hAnsi="Arial" w:cs="Arial"/>
          <w:b/>
          <w:sz w:val="22"/>
          <w:szCs w:val="22"/>
        </w:rPr>
      </w:pPr>
      <w:r w:rsidRPr="00110B69">
        <w:rPr>
          <w:rFonts w:ascii="Arial" w:hAnsi="Arial" w:cs="Arial"/>
          <w:b/>
          <w:sz w:val="22"/>
          <w:szCs w:val="22"/>
        </w:rPr>
        <w:t>3.</w:t>
      </w:r>
      <w:r w:rsidR="00A0365B">
        <w:rPr>
          <w:rFonts w:ascii="Arial" w:hAnsi="Arial" w:cs="Arial"/>
          <w:b/>
          <w:sz w:val="22"/>
          <w:szCs w:val="22"/>
        </w:rPr>
        <w:t>6</w:t>
      </w:r>
      <w:r w:rsidRPr="00110B69">
        <w:rPr>
          <w:rFonts w:ascii="Arial" w:hAnsi="Arial" w:cs="Arial"/>
          <w:b/>
          <w:sz w:val="22"/>
          <w:szCs w:val="22"/>
        </w:rPr>
        <w:tab/>
      </w:r>
      <w:r w:rsidR="00E46DE5">
        <w:rPr>
          <w:rFonts w:ascii="Arial" w:hAnsi="Arial" w:cs="Arial"/>
          <w:b/>
          <w:sz w:val="22"/>
          <w:szCs w:val="22"/>
        </w:rPr>
        <w:t>A</w:t>
      </w:r>
      <w:r w:rsidRPr="00110B69">
        <w:rPr>
          <w:rFonts w:ascii="Arial" w:hAnsi="Arial" w:cs="Arial"/>
          <w:b/>
          <w:sz w:val="22"/>
          <w:szCs w:val="22"/>
        </w:rPr>
        <w:t>SR204: Members Providing Capital</w:t>
      </w:r>
      <w:r>
        <w:rPr>
          <w:rFonts w:ascii="Arial" w:hAnsi="Arial" w:cs="Arial"/>
          <w:b/>
          <w:sz w:val="22"/>
          <w:szCs w:val="22"/>
        </w:rPr>
        <w:t xml:space="preserve"> (FIS)</w:t>
      </w:r>
    </w:p>
    <w:p w14:paraId="4B75CAF9" w14:textId="6A571E2F" w:rsidR="006E74E5" w:rsidRPr="00772991" w:rsidRDefault="006E74E5" w:rsidP="00772991">
      <w:pPr>
        <w:widowControl w:val="0"/>
        <w:shd w:val="clear" w:color="auto" w:fill="E6E6E6"/>
        <w:tabs>
          <w:tab w:val="left" w:pos="709"/>
          <w:tab w:val="left" w:pos="2880"/>
          <w:tab w:val="left" w:pos="3600"/>
          <w:tab w:val="left" w:pos="4320"/>
          <w:tab w:val="left" w:pos="5040"/>
          <w:tab w:val="left" w:pos="5760"/>
          <w:tab w:val="left" w:pos="6480"/>
          <w:tab w:val="left" w:pos="7200"/>
          <w:tab w:val="left" w:pos="7920"/>
          <w:tab w:val="left" w:pos="8640"/>
        </w:tabs>
        <w:spacing w:after="120" w:line="280" w:lineRule="atLeast"/>
        <w:jc w:val="both"/>
        <w:rPr>
          <w:rFonts w:ascii="Arial" w:hAnsi="Arial" w:cs="Arial"/>
          <w:i/>
          <w:color w:val="000000"/>
          <w:lang w:eastAsia="en-US"/>
        </w:rPr>
      </w:pPr>
      <w:r w:rsidRPr="00D06250">
        <w:rPr>
          <w:rFonts w:ascii="Arial" w:hAnsi="Arial" w:cs="Arial"/>
          <w:b/>
          <w:color w:val="DECC08"/>
          <w:spacing w:val="-20"/>
        </w:rPr>
        <w:t>Purpose of form:</w:t>
      </w:r>
      <w:r w:rsidRPr="00247C18">
        <w:rPr>
          <w:rFonts w:ascii="Sansa Lloyds" w:hAnsi="Sansa Lloyds" w:cs="Arial"/>
          <w:i/>
        </w:rPr>
        <w:t xml:space="preserve"> </w:t>
      </w:r>
      <w:r w:rsidRPr="00110B69">
        <w:rPr>
          <w:rFonts w:ascii="Arial" w:hAnsi="Arial" w:cs="Arial"/>
          <w:i/>
          <w:lang w:eastAsia="en-US"/>
        </w:rPr>
        <w:t xml:space="preserve"> This data is required for the conduct of the Solvency II quarterly members’ solvency test including the calculation of the member level reporting point.</w:t>
      </w:r>
      <w:r w:rsidRPr="00110B69">
        <w:rPr>
          <w:rFonts w:ascii="Arial" w:hAnsi="Arial" w:cs="Arial"/>
          <w:i/>
          <w:color w:val="000000"/>
          <w:lang w:eastAsia="en-US"/>
        </w:rPr>
        <w:t xml:space="preserve"> </w:t>
      </w:r>
    </w:p>
    <w:p w14:paraId="58EBFFA3" w14:textId="512EBDBF" w:rsidR="006E74E5" w:rsidRPr="00110B69" w:rsidRDefault="006E74E5" w:rsidP="00772991">
      <w:pPr>
        <w:spacing w:after="120" w:line="280" w:lineRule="atLeast"/>
        <w:jc w:val="both"/>
        <w:rPr>
          <w:rFonts w:ascii="Arial" w:hAnsi="Arial" w:cs="Arial"/>
          <w:lang w:eastAsia="en-US"/>
        </w:rPr>
      </w:pPr>
      <w:r w:rsidRPr="00110B69">
        <w:rPr>
          <w:rFonts w:ascii="Arial" w:hAnsi="Arial" w:cs="Arial"/>
          <w:lang w:eastAsia="en-US"/>
        </w:rPr>
        <w:t>This form must be completed in respect of funds in syndicate only (FIS) not funds at Lloyd’s (FAL).</w:t>
      </w:r>
    </w:p>
    <w:p w14:paraId="4D309E0A" w14:textId="19D27989" w:rsidR="006E74E5" w:rsidRPr="00110B69" w:rsidRDefault="006E74E5" w:rsidP="00772991">
      <w:pPr>
        <w:spacing w:after="120" w:line="280" w:lineRule="atLeast"/>
        <w:jc w:val="both"/>
        <w:rPr>
          <w:rFonts w:ascii="Arial" w:hAnsi="Arial" w:cs="Arial"/>
          <w:lang w:eastAsia="en-US"/>
        </w:rPr>
      </w:pPr>
      <w:r w:rsidRPr="00110B69">
        <w:rPr>
          <w:rFonts w:ascii="Arial" w:hAnsi="Arial" w:cs="Arial"/>
          <w:lang w:eastAsia="en-US"/>
        </w:rPr>
        <w:t>If the syndicate has one corporate member then the code for that member should be entered in column A and the total of the assets in</w:t>
      </w:r>
      <w:r>
        <w:rPr>
          <w:rFonts w:ascii="Arial" w:hAnsi="Arial" w:cs="Arial"/>
          <w:lang w:eastAsia="en-US"/>
        </w:rPr>
        <w:t xml:space="preserve">cluded within </w:t>
      </w:r>
      <w:r w:rsidR="00A574CA">
        <w:rPr>
          <w:rFonts w:ascii="Arial" w:hAnsi="Arial" w:cs="Arial"/>
          <w:lang w:eastAsia="en-US"/>
        </w:rPr>
        <w:t>ASR</w:t>
      </w:r>
      <w:r>
        <w:rPr>
          <w:rFonts w:ascii="Arial" w:hAnsi="Arial" w:cs="Arial"/>
          <w:lang w:eastAsia="en-US"/>
        </w:rPr>
        <w:t>002</w:t>
      </w:r>
      <w:r w:rsidRPr="00110B69">
        <w:rPr>
          <w:rFonts w:ascii="Arial" w:hAnsi="Arial" w:cs="Arial"/>
          <w:lang w:eastAsia="en-US"/>
        </w:rPr>
        <w:t xml:space="preserve"> entered in column C, as a positive.  </w:t>
      </w:r>
    </w:p>
    <w:p w14:paraId="75E9ADC2" w14:textId="5586724D" w:rsidR="006E74E5" w:rsidRPr="00110B69" w:rsidRDefault="006E74E5" w:rsidP="00772991">
      <w:pPr>
        <w:spacing w:after="120" w:line="280" w:lineRule="atLeast"/>
        <w:jc w:val="both"/>
        <w:rPr>
          <w:rFonts w:ascii="Arial" w:hAnsi="Arial" w:cs="Arial"/>
          <w:lang w:eastAsia="en-US"/>
        </w:rPr>
      </w:pPr>
      <w:r w:rsidRPr="00110B69">
        <w:rPr>
          <w:rFonts w:ascii="Arial" w:hAnsi="Arial" w:cs="Arial"/>
          <w:lang w:eastAsia="en-US"/>
        </w:rPr>
        <w:t xml:space="preserve">If the syndicate has more than one corporate member then the code for each member </w:t>
      </w:r>
      <w:r>
        <w:rPr>
          <w:rFonts w:ascii="Arial" w:hAnsi="Arial" w:cs="Arial"/>
          <w:lang w:eastAsia="en-US"/>
        </w:rPr>
        <w:t>should be</w:t>
      </w:r>
      <w:r w:rsidRPr="00110B69">
        <w:rPr>
          <w:rFonts w:ascii="Arial" w:hAnsi="Arial" w:cs="Arial"/>
          <w:lang w:eastAsia="en-US"/>
        </w:rPr>
        <w:t xml:space="preserve"> entered in column A and </w:t>
      </w:r>
      <w:r>
        <w:rPr>
          <w:rFonts w:ascii="Arial" w:hAnsi="Arial" w:cs="Arial"/>
          <w:lang w:eastAsia="en-US"/>
        </w:rPr>
        <w:t>each member’s</w:t>
      </w:r>
      <w:r w:rsidRPr="00110B69">
        <w:rPr>
          <w:rFonts w:ascii="Arial" w:hAnsi="Arial" w:cs="Arial"/>
          <w:lang w:eastAsia="en-US"/>
        </w:rPr>
        <w:t xml:space="preserve"> share of the total </w:t>
      </w:r>
      <w:r>
        <w:rPr>
          <w:rFonts w:ascii="Arial" w:hAnsi="Arial" w:cs="Arial"/>
          <w:lang w:eastAsia="en-US"/>
        </w:rPr>
        <w:t xml:space="preserve">assets included within </w:t>
      </w:r>
      <w:r w:rsidR="00A574CA">
        <w:rPr>
          <w:rFonts w:ascii="Arial" w:hAnsi="Arial" w:cs="Arial"/>
          <w:lang w:eastAsia="en-US"/>
        </w:rPr>
        <w:t>A</w:t>
      </w:r>
      <w:r>
        <w:rPr>
          <w:rFonts w:ascii="Arial" w:hAnsi="Arial" w:cs="Arial"/>
          <w:lang w:eastAsia="en-US"/>
        </w:rPr>
        <w:t>SR002</w:t>
      </w:r>
      <w:r w:rsidRPr="00110B69">
        <w:rPr>
          <w:rFonts w:ascii="Arial" w:hAnsi="Arial" w:cs="Arial"/>
          <w:lang w:eastAsia="en-US"/>
        </w:rPr>
        <w:t xml:space="preserve"> entered in column C.</w:t>
      </w:r>
    </w:p>
    <w:p w14:paraId="20BBED54" w14:textId="1C1E6925" w:rsidR="006E74E5" w:rsidRDefault="006E74E5" w:rsidP="00772991">
      <w:pPr>
        <w:spacing w:after="120" w:line="280" w:lineRule="atLeast"/>
        <w:jc w:val="both"/>
        <w:rPr>
          <w:rFonts w:ascii="Arial" w:hAnsi="Arial" w:cs="Arial"/>
          <w:lang w:eastAsia="en-US"/>
        </w:rPr>
      </w:pPr>
      <w:r>
        <w:rPr>
          <w:rFonts w:ascii="Arial" w:hAnsi="Arial" w:cs="Arial"/>
          <w:lang w:eastAsia="en-US"/>
        </w:rPr>
        <w:t xml:space="preserve">The total of </w:t>
      </w:r>
      <w:r w:rsidR="00A574CA">
        <w:rPr>
          <w:rFonts w:ascii="Arial" w:hAnsi="Arial" w:cs="Arial"/>
          <w:lang w:eastAsia="en-US"/>
        </w:rPr>
        <w:t>A</w:t>
      </w:r>
      <w:r>
        <w:rPr>
          <w:rFonts w:ascii="Arial" w:hAnsi="Arial" w:cs="Arial"/>
          <w:lang w:eastAsia="en-US"/>
        </w:rPr>
        <w:t xml:space="preserve">SR204 column C must equal </w:t>
      </w:r>
      <w:r w:rsidR="00A574CA">
        <w:rPr>
          <w:rFonts w:ascii="Arial" w:hAnsi="Arial" w:cs="Arial"/>
          <w:lang w:eastAsia="en-US"/>
        </w:rPr>
        <w:t>A</w:t>
      </w:r>
      <w:r>
        <w:rPr>
          <w:rFonts w:ascii="Arial" w:hAnsi="Arial" w:cs="Arial"/>
          <w:lang w:eastAsia="en-US"/>
        </w:rPr>
        <w:t>SR002 Column C, line 92</w:t>
      </w:r>
      <w:r w:rsidRPr="00110B69">
        <w:rPr>
          <w:rFonts w:ascii="Arial" w:hAnsi="Arial" w:cs="Arial"/>
          <w:lang w:eastAsia="en-US"/>
        </w:rPr>
        <w:t>.</w:t>
      </w:r>
    </w:p>
    <w:p w14:paraId="648C811C" w14:textId="77777777" w:rsidR="006E74E5" w:rsidRDefault="006E74E5" w:rsidP="00772991">
      <w:pPr>
        <w:spacing w:after="120" w:line="280" w:lineRule="atLeast"/>
        <w:jc w:val="both"/>
        <w:rPr>
          <w:rFonts w:ascii="Arial" w:hAnsi="Arial" w:cs="Arial"/>
          <w:lang w:eastAsia="en-US"/>
        </w:rPr>
      </w:pPr>
    </w:p>
    <w:p w14:paraId="7D4207F4" w14:textId="7A533B2A" w:rsidR="006E74E5" w:rsidRPr="00AD7B00" w:rsidRDefault="006E74E5">
      <w:pPr>
        <w:pStyle w:val="LloydsH3"/>
        <w:numPr>
          <w:ilvl w:val="0"/>
          <w:numId w:val="0"/>
        </w:numPr>
        <w:spacing w:after="120" w:line="280" w:lineRule="atLeast"/>
        <w:rPr>
          <w:b w:val="0"/>
        </w:rPr>
      </w:pPr>
      <w:r w:rsidRPr="00AD7B00">
        <w:t>3.</w:t>
      </w:r>
      <w:r w:rsidR="00A0365B">
        <w:t>7</w:t>
      </w:r>
      <w:r w:rsidRPr="00AD7B00">
        <w:tab/>
      </w:r>
      <w:r w:rsidR="00E46DE5">
        <w:t>A</w:t>
      </w:r>
      <w:r w:rsidRPr="00AD7B00">
        <w:t>SR210: Solvency II Balance Sheet Reconciliation</w:t>
      </w:r>
    </w:p>
    <w:p w14:paraId="27718C26" w14:textId="7D4911B3" w:rsidR="006E74E5" w:rsidRPr="00772991" w:rsidRDefault="006E74E5" w:rsidP="00772991">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D06250">
        <w:rPr>
          <w:rFonts w:ascii="Arial" w:hAnsi="Arial" w:cs="Arial"/>
          <w:b/>
          <w:color w:val="DECC08"/>
          <w:spacing w:val="-20"/>
        </w:rPr>
        <w:t>Purpose of form:</w:t>
      </w:r>
      <w:r w:rsidRPr="00247C18">
        <w:rPr>
          <w:rFonts w:ascii="Sansa Lloyds" w:hAnsi="Sansa Lloyds" w:cs="Arial"/>
          <w:i/>
        </w:rPr>
        <w:t xml:space="preserve"> </w:t>
      </w:r>
      <w:r w:rsidRPr="00EC083D">
        <w:rPr>
          <w:rFonts w:ascii="Arial" w:hAnsi="Arial" w:cs="Arial"/>
          <w:i/>
          <w:color w:val="000000"/>
        </w:rPr>
        <w:t xml:space="preserve">This form provides a detailed overview of </w:t>
      </w:r>
      <w:r w:rsidRPr="00117046">
        <w:rPr>
          <w:rFonts w:ascii="Arial" w:hAnsi="Arial" w:cs="Arial"/>
          <w:i/>
        </w:rPr>
        <w:t>Solvency II Balance Sheet Reconciliation</w:t>
      </w:r>
      <w:r w:rsidRPr="00247C18">
        <w:rPr>
          <w:rFonts w:ascii="Arial" w:hAnsi="Arial" w:cs="Arial"/>
          <w:i/>
          <w:color w:val="000000"/>
        </w:rPr>
        <w:t>.</w:t>
      </w:r>
      <w:r>
        <w:rPr>
          <w:rFonts w:ascii="Arial" w:hAnsi="Arial" w:cs="Arial"/>
          <w:b/>
          <w:sz w:val="22"/>
          <w:szCs w:val="22"/>
        </w:rPr>
        <w:t xml:space="preserve"> </w:t>
      </w:r>
    </w:p>
    <w:p w14:paraId="4A1A6446" w14:textId="77777777" w:rsidR="006E74E5" w:rsidRPr="00B52191" w:rsidRDefault="006E74E5" w:rsidP="00772991">
      <w:pPr>
        <w:spacing w:after="120" w:line="280" w:lineRule="atLeast"/>
        <w:jc w:val="both"/>
        <w:rPr>
          <w:rFonts w:ascii="Arial" w:hAnsi="Arial" w:cs="Arial"/>
          <w:b/>
        </w:rPr>
      </w:pPr>
      <w:r w:rsidRPr="00B52191">
        <w:rPr>
          <w:rFonts w:ascii="Arial" w:hAnsi="Arial" w:cs="Arial"/>
          <w:b/>
        </w:rPr>
        <w:t>Basis of completion</w:t>
      </w:r>
    </w:p>
    <w:p w14:paraId="71859C6E" w14:textId="77777777" w:rsidR="006E74E5" w:rsidRPr="00B52191" w:rsidRDefault="006E74E5" w:rsidP="00772991">
      <w:pPr>
        <w:spacing w:before="120" w:after="120" w:line="280" w:lineRule="atLeast"/>
        <w:rPr>
          <w:rFonts w:ascii="Arial" w:hAnsi="Arial" w:cs="Arial"/>
        </w:rPr>
      </w:pPr>
      <w:r w:rsidRPr="00B52191">
        <w:rPr>
          <w:rFonts w:ascii="Arial" w:hAnsi="Arial" w:cs="Arial"/>
        </w:rPr>
        <w:t>The figures should be entered undiscounted (discounting is reported on line 1</w:t>
      </w:r>
      <w:r>
        <w:rPr>
          <w:rFonts w:ascii="Arial" w:hAnsi="Arial" w:cs="Arial"/>
        </w:rPr>
        <w:t>2</w:t>
      </w:r>
      <w:r w:rsidRPr="00B52191">
        <w:rPr>
          <w:rFonts w:ascii="Arial" w:hAnsi="Arial" w:cs="Arial"/>
        </w:rPr>
        <w:t xml:space="preserve">) and the signage should be as per the specification and instructions below. </w:t>
      </w:r>
    </w:p>
    <w:p w14:paraId="2DCF2159" w14:textId="77777777" w:rsidR="006E74E5" w:rsidRPr="00B52191" w:rsidRDefault="006E74E5" w:rsidP="00772991">
      <w:pPr>
        <w:spacing w:before="120" w:after="120" w:line="280" w:lineRule="atLeast"/>
        <w:ind w:left="720" w:hanging="720"/>
        <w:rPr>
          <w:rFonts w:ascii="Arial" w:hAnsi="Arial" w:cs="Arial"/>
          <w:u w:val="single"/>
        </w:rPr>
      </w:pPr>
      <w:r w:rsidRPr="00B52191">
        <w:rPr>
          <w:rFonts w:ascii="Arial" w:hAnsi="Arial" w:cs="Arial"/>
          <w:u w:val="single"/>
        </w:rPr>
        <w:t>Solvency II valuation differences in respect of a year which is closing</w:t>
      </w:r>
    </w:p>
    <w:p w14:paraId="7E3F10B2" w14:textId="77777777" w:rsidR="006E74E5" w:rsidRPr="00B52191" w:rsidRDefault="006E74E5" w:rsidP="00772991">
      <w:pPr>
        <w:spacing w:before="120" w:after="120" w:line="280" w:lineRule="atLeast"/>
        <w:rPr>
          <w:rFonts w:ascii="Arial" w:hAnsi="Arial" w:cs="Arial"/>
        </w:rPr>
      </w:pPr>
      <w:r w:rsidRPr="00B52191">
        <w:rPr>
          <w:rFonts w:ascii="Arial" w:hAnsi="Arial" w:cs="Arial"/>
        </w:rPr>
        <w:t>In the case of a year of account which is closing at the reporting date, the individual Solvency II valuation differences per lines 2 to 1</w:t>
      </w:r>
      <w:r>
        <w:rPr>
          <w:rFonts w:ascii="Arial" w:hAnsi="Arial" w:cs="Arial"/>
        </w:rPr>
        <w:t>3</w:t>
      </w:r>
      <w:r w:rsidRPr="00B52191">
        <w:rPr>
          <w:rFonts w:ascii="Arial" w:hAnsi="Arial" w:cs="Arial"/>
        </w:rPr>
        <w:t xml:space="preserve"> and 1</w:t>
      </w:r>
      <w:r>
        <w:rPr>
          <w:rFonts w:ascii="Arial" w:hAnsi="Arial" w:cs="Arial"/>
        </w:rPr>
        <w:t>6</w:t>
      </w:r>
      <w:r w:rsidRPr="00B52191">
        <w:rPr>
          <w:rFonts w:ascii="Arial" w:hAnsi="Arial" w:cs="Arial"/>
        </w:rPr>
        <w:t xml:space="preserve"> (but not in respect of line 1</w:t>
      </w:r>
      <w:r>
        <w:rPr>
          <w:rFonts w:ascii="Arial" w:hAnsi="Arial" w:cs="Arial"/>
        </w:rPr>
        <w:t>4</w:t>
      </w:r>
      <w:r w:rsidRPr="00B52191">
        <w:rPr>
          <w:rFonts w:ascii="Arial" w:hAnsi="Arial" w:cs="Arial"/>
        </w:rPr>
        <w:t xml:space="preserve"> profit commission, see below) should be reported in the column of the closing year.  Then the net amount of these differences should be entered as an opposing entry on line 1</w:t>
      </w:r>
      <w:r>
        <w:rPr>
          <w:rFonts w:ascii="Arial" w:hAnsi="Arial" w:cs="Arial"/>
        </w:rPr>
        <w:t>5</w:t>
      </w:r>
      <w:r w:rsidRPr="00B52191">
        <w:rPr>
          <w:rFonts w:ascii="Arial" w:hAnsi="Arial" w:cs="Arial"/>
        </w:rPr>
        <w:t>, which will result in line 1</w:t>
      </w:r>
      <w:r>
        <w:rPr>
          <w:rFonts w:ascii="Arial" w:hAnsi="Arial" w:cs="Arial"/>
        </w:rPr>
        <w:t>7</w:t>
      </w:r>
      <w:r w:rsidRPr="00B52191">
        <w:rPr>
          <w:rFonts w:ascii="Arial" w:hAnsi="Arial" w:cs="Arial"/>
        </w:rPr>
        <w:t xml:space="preserve"> for the closing syndicate year being zero.</w:t>
      </w:r>
    </w:p>
    <w:p w14:paraId="547073CD" w14:textId="77777777" w:rsidR="006E74E5" w:rsidRPr="00B52191" w:rsidRDefault="006E74E5" w:rsidP="00772991">
      <w:pPr>
        <w:spacing w:before="120" w:after="120" w:line="280" w:lineRule="atLeast"/>
        <w:rPr>
          <w:rFonts w:ascii="Arial" w:hAnsi="Arial" w:cs="Arial"/>
        </w:rPr>
      </w:pPr>
      <w:r w:rsidRPr="00B52191">
        <w:rPr>
          <w:rFonts w:ascii="Arial" w:hAnsi="Arial" w:cs="Arial"/>
        </w:rPr>
        <w:t>The net impact of the Solvency II valuation differences in respect of the closing syndicate year (but not in respect of line 1</w:t>
      </w:r>
      <w:r>
        <w:rPr>
          <w:rFonts w:ascii="Arial" w:hAnsi="Arial" w:cs="Arial"/>
        </w:rPr>
        <w:t>4</w:t>
      </w:r>
      <w:r w:rsidRPr="00B52191">
        <w:rPr>
          <w:rFonts w:ascii="Arial" w:hAnsi="Arial" w:cs="Arial"/>
        </w:rPr>
        <w:t xml:space="preserve"> profit commission, see below) should be recognised on line 1</w:t>
      </w:r>
      <w:r>
        <w:rPr>
          <w:rFonts w:ascii="Arial" w:hAnsi="Arial" w:cs="Arial"/>
        </w:rPr>
        <w:t>5</w:t>
      </w:r>
      <w:r w:rsidRPr="00B52191">
        <w:rPr>
          <w:rFonts w:ascii="Arial" w:hAnsi="Arial" w:cs="Arial"/>
        </w:rPr>
        <w:t xml:space="preserve"> of the reinsuring syndicate year, whether it is the same or another syndicate.</w:t>
      </w:r>
    </w:p>
    <w:p w14:paraId="7917521E" w14:textId="77777777" w:rsidR="006E74E5" w:rsidRPr="00B52191" w:rsidRDefault="006E74E5" w:rsidP="00772991">
      <w:pPr>
        <w:spacing w:before="120" w:after="120" w:line="280" w:lineRule="atLeast"/>
        <w:rPr>
          <w:rFonts w:ascii="Arial" w:hAnsi="Arial" w:cs="Arial"/>
        </w:rPr>
      </w:pPr>
      <w:r w:rsidRPr="00B52191">
        <w:rPr>
          <w:rFonts w:ascii="Arial" w:hAnsi="Arial" w:cs="Arial"/>
        </w:rPr>
        <w:t xml:space="preserve">Profit commission is accounted for separately from other Solvency II valuation differences being transferred between years, as assessment of notional Solvency II profit commission on the reinsuring syndicate will be </w:t>
      </w:r>
      <w:r w:rsidRPr="00B52191">
        <w:rPr>
          <w:rFonts w:ascii="Arial" w:hAnsi="Arial" w:cs="Arial"/>
        </w:rPr>
        <w:lastRenderedPageBreak/>
        <w:t>affected by the Solvency II result for the pure year as well as the impact of the Solvency II valuation differences on the liabilities represented by the RITC received.</w:t>
      </w:r>
    </w:p>
    <w:p w14:paraId="0EB63027" w14:textId="77777777" w:rsidR="006E74E5" w:rsidRPr="00B52191" w:rsidRDefault="006E74E5" w:rsidP="00772991">
      <w:pPr>
        <w:spacing w:before="120" w:after="120" w:line="280" w:lineRule="atLeast"/>
        <w:ind w:left="720" w:hanging="720"/>
        <w:rPr>
          <w:rFonts w:ascii="Arial" w:hAnsi="Arial" w:cs="Arial"/>
          <w:b/>
        </w:rPr>
      </w:pPr>
      <w:r w:rsidRPr="00B52191">
        <w:rPr>
          <w:rFonts w:ascii="Arial" w:hAnsi="Arial" w:cs="Arial"/>
          <w:b/>
        </w:rPr>
        <w:t>Reinsurance to close into a different syndicate</w:t>
      </w:r>
    </w:p>
    <w:p w14:paraId="7E620754" w14:textId="67E89964" w:rsidR="006E74E5" w:rsidRPr="00B52191" w:rsidRDefault="006E74E5" w:rsidP="00772991">
      <w:pPr>
        <w:spacing w:before="120" w:after="120" w:line="280" w:lineRule="atLeast"/>
        <w:rPr>
          <w:rFonts w:ascii="Arial" w:hAnsi="Arial" w:cs="Arial"/>
          <w:b/>
        </w:rPr>
      </w:pPr>
      <w:r w:rsidRPr="00B52191">
        <w:rPr>
          <w:rFonts w:ascii="Arial" w:hAnsi="Arial" w:cs="Arial"/>
          <w:b/>
        </w:rPr>
        <w:t xml:space="preserve">Example, Syndicate A’s </w:t>
      </w:r>
      <w:r>
        <w:rPr>
          <w:rFonts w:ascii="Arial" w:hAnsi="Arial" w:cs="Arial"/>
          <w:b/>
        </w:rPr>
        <w:t>201</w:t>
      </w:r>
      <w:r w:rsidR="00E35B10">
        <w:rPr>
          <w:rFonts w:ascii="Arial" w:hAnsi="Arial" w:cs="Arial"/>
          <w:b/>
        </w:rPr>
        <w:t>7</w:t>
      </w:r>
      <w:r w:rsidRPr="00B52191">
        <w:rPr>
          <w:rFonts w:ascii="Arial" w:hAnsi="Arial" w:cs="Arial"/>
          <w:b/>
        </w:rPr>
        <w:t xml:space="preserve"> reporting year of account closing into Syndicate B’s </w:t>
      </w:r>
      <w:r>
        <w:rPr>
          <w:rFonts w:ascii="Arial" w:hAnsi="Arial" w:cs="Arial"/>
          <w:b/>
        </w:rPr>
        <w:t>201</w:t>
      </w:r>
      <w:r w:rsidR="00E35B10">
        <w:rPr>
          <w:rFonts w:ascii="Arial" w:hAnsi="Arial" w:cs="Arial"/>
          <w:b/>
        </w:rPr>
        <w:t>8</w:t>
      </w:r>
      <w:r w:rsidRPr="00B52191">
        <w:rPr>
          <w:rFonts w:ascii="Arial" w:hAnsi="Arial" w:cs="Arial"/>
          <w:b/>
        </w:rPr>
        <w:t xml:space="preserve"> reporting year of account</w:t>
      </w:r>
    </w:p>
    <w:p w14:paraId="11C02671" w14:textId="77777777" w:rsidR="006E74E5" w:rsidRPr="00B52191" w:rsidRDefault="006E74E5" w:rsidP="00772991">
      <w:pPr>
        <w:spacing w:before="120" w:after="120" w:line="280" w:lineRule="atLeast"/>
        <w:ind w:left="720" w:hanging="720"/>
        <w:rPr>
          <w:rFonts w:ascii="Arial" w:hAnsi="Arial" w:cs="Arial"/>
          <w:b/>
        </w:rPr>
      </w:pPr>
      <w:r w:rsidRPr="00B52191">
        <w:rPr>
          <w:rFonts w:ascii="Arial" w:hAnsi="Arial" w:cs="Arial"/>
          <w:b/>
        </w:rPr>
        <w:t>Syndicate A – Ceding syndicate</w:t>
      </w:r>
    </w:p>
    <w:p w14:paraId="138F7985" w14:textId="0D356F07" w:rsidR="006E74E5" w:rsidRPr="00B52191" w:rsidRDefault="006E74E5">
      <w:pPr>
        <w:pStyle w:val="ListParagraph"/>
        <w:numPr>
          <w:ilvl w:val="0"/>
          <w:numId w:val="75"/>
        </w:numPr>
        <w:spacing w:before="120" w:after="120" w:line="280" w:lineRule="atLeast"/>
        <w:ind w:left="1077" w:hanging="357"/>
        <w:contextualSpacing w:val="0"/>
        <w:jc w:val="left"/>
        <w:rPr>
          <w:rFonts w:ascii="Arial" w:hAnsi="Arial" w:cs="Arial"/>
          <w:sz w:val="20"/>
          <w:lang w:val="en-GB"/>
        </w:rPr>
      </w:pPr>
      <w:r w:rsidRPr="00B52191">
        <w:rPr>
          <w:rFonts w:ascii="Arial" w:hAnsi="Arial" w:cs="Arial"/>
          <w:sz w:val="20"/>
          <w:lang w:val="en-GB"/>
        </w:rPr>
        <w:t xml:space="preserve">On </w:t>
      </w:r>
      <w:r w:rsidR="00A574CA">
        <w:rPr>
          <w:rFonts w:ascii="Arial" w:hAnsi="Arial" w:cs="Arial"/>
          <w:sz w:val="20"/>
          <w:lang w:val="en-GB"/>
        </w:rPr>
        <w:t>A</w:t>
      </w:r>
      <w:r w:rsidRPr="00B52191">
        <w:rPr>
          <w:rFonts w:ascii="Arial" w:hAnsi="Arial" w:cs="Arial"/>
          <w:sz w:val="20"/>
          <w:lang w:val="en-GB"/>
        </w:rPr>
        <w:t xml:space="preserve">SR002 – Solvency II adjustments in respect of the liabilities represented by the </w:t>
      </w:r>
      <w:r>
        <w:rPr>
          <w:rFonts w:ascii="Arial" w:hAnsi="Arial" w:cs="Arial"/>
          <w:sz w:val="20"/>
          <w:lang w:val="en-GB"/>
        </w:rPr>
        <w:t>201</w:t>
      </w:r>
      <w:r w:rsidR="00E35B10">
        <w:rPr>
          <w:rFonts w:ascii="Arial" w:hAnsi="Arial" w:cs="Arial"/>
          <w:sz w:val="20"/>
          <w:lang w:val="en-GB"/>
        </w:rPr>
        <w:t>7</w:t>
      </w:r>
      <w:r w:rsidRPr="00B52191">
        <w:rPr>
          <w:rFonts w:ascii="Arial" w:hAnsi="Arial" w:cs="Arial"/>
          <w:sz w:val="20"/>
          <w:lang w:val="en-GB"/>
        </w:rPr>
        <w:t xml:space="preserve"> year of account RITC must be analysed in column B with the reverse of the net impact of these adjustments reported within line </w:t>
      </w:r>
      <w:r>
        <w:rPr>
          <w:rFonts w:ascii="Arial" w:hAnsi="Arial" w:cs="Arial"/>
          <w:sz w:val="20"/>
          <w:lang w:val="en-GB"/>
        </w:rPr>
        <w:t>51</w:t>
      </w:r>
      <w:r w:rsidRPr="00B52191">
        <w:rPr>
          <w:rFonts w:ascii="Arial" w:hAnsi="Arial" w:cs="Arial"/>
          <w:sz w:val="20"/>
          <w:lang w:val="en-GB"/>
        </w:rPr>
        <w:t xml:space="preserve"> “any other assets” or line </w:t>
      </w:r>
      <w:r>
        <w:rPr>
          <w:rFonts w:ascii="Arial" w:hAnsi="Arial" w:cs="Arial"/>
          <w:sz w:val="20"/>
          <w:lang w:val="en-GB"/>
        </w:rPr>
        <w:t>87</w:t>
      </w:r>
      <w:r w:rsidRPr="00B52191">
        <w:rPr>
          <w:rFonts w:ascii="Arial" w:hAnsi="Arial" w:cs="Arial"/>
          <w:sz w:val="20"/>
          <w:lang w:val="en-GB"/>
        </w:rPr>
        <w:t xml:space="preserve"> “any other liabilities”, depending on the impact of the Solvency II adjustments on the members’ balances i.e. where the Solvency II adjustments have a positive impact on the members’ balances, the adjustment should be reported within line </w:t>
      </w:r>
      <w:r>
        <w:rPr>
          <w:rFonts w:ascii="Arial" w:hAnsi="Arial" w:cs="Arial"/>
          <w:sz w:val="20"/>
          <w:lang w:val="en-GB"/>
        </w:rPr>
        <w:t>87</w:t>
      </w:r>
      <w:r w:rsidRPr="00B52191">
        <w:rPr>
          <w:rFonts w:ascii="Arial" w:hAnsi="Arial" w:cs="Arial"/>
          <w:sz w:val="20"/>
          <w:lang w:val="en-GB"/>
        </w:rPr>
        <w:t xml:space="preserve"> and vice versa. Lines </w:t>
      </w:r>
      <w:r>
        <w:rPr>
          <w:rFonts w:ascii="Arial" w:hAnsi="Arial" w:cs="Arial"/>
          <w:sz w:val="20"/>
          <w:lang w:val="en-GB"/>
        </w:rPr>
        <w:t>51</w:t>
      </w:r>
      <w:r w:rsidRPr="00B52191">
        <w:rPr>
          <w:rFonts w:ascii="Arial" w:hAnsi="Arial" w:cs="Arial"/>
          <w:sz w:val="20"/>
          <w:lang w:val="en-GB"/>
        </w:rPr>
        <w:t xml:space="preserve"> and </w:t>
      </w:r>
      <w:r>
        <w:rPr>
          <w:rFonts w:ascii="Arial" w:hAnsi="Arial" w:cs="Arial"/>
          <w:sz w:val="20"/>
          <w:lang w:val="en-GB"/>
        </w:rPr>
        <w:t>87</w:t>
      </w:r>
      <w:r w:rsidRPr="00B52191">
        <w:rPr>
          <w:rFonts w:ascii="Arial" w:hAnsi="Arial" w:cs="Arial"/>
          <w:sz w:val="20"/>
          <w:lang w:val="en-GB"/>
        </w:rPr>
        <w:t xml:space="preserve"> are analysis cells, hence clear descriptions should be provided in respect of the reported amounts. The impact of this is that there will be zero impact on the result for the reinsured year due to Solvency II adjustments.</w:t>
      </w:r>
    </w:p>
    <w:p w14:paraId="604234BF" w14:textId="1C5999A8" w:rsidR="006E74E5" w:rsidRPr="00772991" w:rsidRDefault="006E74E5" w:rsidP="00772991">
      <w:pPr>
        <w:pStyle w:val="ListParagraph"/>
        <w:numPr>
          <w:ilvl w:val="0"/>
          <w:numId w:val="75"/>
        </w:numPr>
        <w:spacing w:before="120" w:after="120" w:line="280" w:lineRule="atLeast"/>
        <w:ind w:left="1077" w:hanging="357"/>
        <w:contextualSpacing w:val="0"/>
        <w:jc w:val="left"/>
        <w:rPr>
          <w:rFonts w:ascii="Arial" w:hAnsi="Arial" w:cs="Arial"/>
        </w:rPr>
      </w:pPr>
      <w:r w:rsidRPr="00B52191">
        <w:rPr>
          <w:rFonts w:ascii="Arial" w:hAnsi="Arial" w:cs="Arial"/>
          <w:sz w:val="20"/>
          <w:lang w:val="en-GB"/>
        </w:rPr>
        <w:t xml:space="preserve">On </w:t>
      </w:r>
      <w:r w:rsidR="00A574CA">
        <w:rPr>
          <w:rFonts w:ascii="Arial" w:hAnsi="Arial" w:cs="Arial"/>
          <w:sz w:val="20"/>
          <w:lang w:val="en-GB"/>
        </w:rPr>
        <w:t>A</w:t>
      </w:r>
      <w:r w:rsidRPr="00B52191">
        <w:rPr>
          <w:rFonts w:ascii="Arial" w:hAnsi="Arial" w:cs="Arial"/>
          <w:sz w:val="20"/>
          <w:lang w:val="en-GB"/>
        </w:rPr>
        <w:t xml:space="preserve">SR210 – Solvency II adjustments in respect of the liabilities represented by the </w:t>
      </w:r>
      <w:r>
        <w:rPr>
          <w:rFonts w:ascii="Arial" w:hAnsi="Arial" w:cs="Arial"/>
          <w:sz w:val="20"/>
          <w:lang w:val="en-GB"/>
        </w:rPr>
        <w:t>201</w:t>
      </w:r>
      <w:r w:rsidR="00E35B10">
        <w:rPr>
          <w:rFonts w:ascii="Arial" w:hAnsi="Arial" w:cs="Arial"/>
          <w:sz w:val="20"/>
          <w:lang w:val="en-GB"/>
        </w:rPr>
        <w:t>7</w:t>
      </w:r>
      <w:r w:rsidRPr="00B52191">
        <w:rPr>
          <w:rFonts w:ascii="Arial" w:hAnsi="Arial" w:cs="Arial"/>
          <w:sz w:val="20"/>
          <w:lang w:val="en-GB"/>
        </w:rPr>
        <w:t xml:space="preserve"> year of account RITC are reported within the respective lines. To eliminate these adjustments, a reverse entry should be reported within line 1</w:t>
      </w:r>
      <w:r>
        <w:rPr>
          <w:rFonts w:ascii="Arial" w:hAnsi="Arial" w:cs="Arial"/>
          <w:sz w:val="20"/>
          <w:lang w:val="en-GB"/>
        </w:rPr>
        <w:t>5</w:t>
      </w:r>
      <w:r w:rsidRPr="00B52191">
        <w:rPr>
          <w:rFonts w:ascii="Arial" w:hAnsi="Arial" w:cs="Arial"/>
          <w:sz w:val="20"/>
          <w:lang w:val="en-GB"/>
        </w:rPr>
        <w:t xml:space="preserve">. </w:t>
      </w:r>
      <w:proofErr w:type="spellStart"/>
      <w:r w:rsidRPr="00B52191">
        <w:rPr>
          <w:rFonts w:ascii="Arial" w:hAnsi="Arial" w:cs="Arial"/>
          <w:sz w:val="20"/>
        </w:rPr>
        <w:t>Thus</w:t>
      </w:r>
      <w:proofErr w:type="spellEnd"/>
      <w:r w:rsidRPr="00B52191">
        <w:rPr>
          <w:rFonts w:ascii="Arial" w:hAnsi="Arial" w:cs="Arial"/>
          <w:sz w:val="20"/>
        </w:rPr>
        <w:t xml:space="preserve"> line 1</w:t>
      </w:r>
      <w:r>
        <w:rPr>
          <w:rFonts w:ascii="Arial" w:hAnsi="Arial" w:cs="Arial"/>
          <w:sz w:val="20"/>
        </w:rPr>
        <w:t>7</w:t>
      </w:r>
      <w:r w:rsidRPr="00B52191">
        <w:rPr>
          <w:rFonts w:ascii="Arial" w:hAnsi="Arial" w:cs="Arial"/>
          <w:sz w:val="20"/>
        </w:rPr>
        <w:t xml:space="preserve"> for the </w:t>
      </w:r>
      <w:proofErr w:type="spellStart"/>
      <w:r w:rsidRPr="00B52191">
        <w:rPr>
          <w:rFonts w:ascii="Arial" w:hAnsi="Arial" w:cs="Arial"/>
          <w:sz w:val="20"/>
        </w:rPr>
        <w:t>reinsured</w:t>
      </w:r>
      <w:proofErr w:type="spellEnd"/>
      <w:r w:rsidRPr="00B52191">
        <w:rPr>
          <w:rFonts w:ascii="Arial" w:hAnsi="Arial" w:cs="Arial"/>
          <w:sz w:val="20"/>
        </w:rPr>
        <w:t xml:space="preserve"> </w:t>
      </w:r>
      <w:proofErr w:type="spellStart"/>
      <w:r w:rsidRPr="00B52191">
        <w:rPr>
          <w:rFonts w:ascii="Arial" w:hAnsi="Arial" w:cs="Arial"/>
          <w:sz w:val="20"/>
        </w:rPr>
        <w:t>year</w:t>
      </w:r>
      <w:proofErr w:type="spellEnd"/>
      <w:r w:rsidRPr="00B52191">
        <w:rPr>
          <w:rFonts w:ascii="Arial" w:hAnsi="Arial" w:cs="Arial"/>
          <w:sz w:val="20"/>
        </w:rPr>
        <w:t xml:space="preserve"> </w:t>
      </w:r>
      <w:proofErr w:type="spellStart"/>
      <w:r w:rsidRPr="00B52191">
        <w:rPr>
          <w:rFonts w:ascii="Arial" w:hAnsi="Arial" w:cs="Arial"/>
          <w:sz w:val="20"/>
        </w:rPr>
        <w:t>will</w:t>
      </w:r>
      <w:proofErr w:type="spellEnd"/>
      <w:r w:rsidRPr="00B52191">
        <w:rPr>
          <w:rFonts w:ascii="Arial" w:hAnsi="Arial" w:cs="Arial"/>
          <w:sz w:val="20"/>
        </w:rPr>
        <w:t xml:space="preserve"> </w:t>
      </w:r>
      <w:proofErr w:type="spellStart"/>
      <w:r w:rsidRPr="00B52191">
        <w:rPr>
          <w:rFonts w:ascii="Arial" w:hAnsi="Arial" w:cs="Arial"/>
          <w:sz w:val="20"/>
        </w:rPr>
        <w:t>be</w:t>
      </w:r>
      <w:proofErr w:type="spellEnd"/>
      <w:r w:rsidRPr="00B52191">
        <w:rPr>
          <w:rFonts w:ascii="Arial" w:hAnsi="Arial" w:cs="Arial"/>
          <w:sz w:val="20"/>
        </w:rPr>
        <w:t xml:space="preserve"> </w:t>
      </w:r>
      <w:proofErr w:type="spellStart"/>
      <w:r w:rsidRPr="00B52191">
        <w:rPr>
          <w:rFonts w:ascii="Arial" w:hAnsi="Arial" w:cs="Arial"/>
          <w:sz w:val="20"/>
        </w:rPr>
        <w:t>zero</w:t>
      </w:r>
      <w:proofErr w:type="spellEnd"/>
      <w:r w:rsidRPr="00B52191">
        <w:rPr>
          <w:rFonts w:ascii="Arial" w:hAnsi="Arial" w:cs="Arial"/>
          <w:sz w:val="20"/>
        </w:rPr>
        <w:t>.</w:t>
      </w:r>
    </w:p>
    <w:p w14:paraId="66EE7E92" w14:textId="77777777" w:rsidR="006E74E5" w:rsidRPr="00B52191" w:rsidRDefault="006E74E5" w:rsidP="00772991">
      <w:pPr>
        <w:spacing w:before="120" w:after="120" w:line="280" w:lineRule="atLeast"/>
        <w:ind w:left="720" w:hanging="720"/>
        <w:rPr>
          <w:rFonts w:ascii="Arial" w:hAnsi="Arial" w:cs="Arial"/>
          <w:b/>
        </w:rPr>
      </w:pPr>
      <w:r w:rsidRPr="00B52191">
        <w:rPr>
          <w:rFonts w:ascii="Arial" w:hAnsi="Arial" w:cs="Arial"/>
          <w:b/>
        </w:rPr>
        <w:t>Syndicate B – Reinsuring syndicate</w:t>
      </w:r>
    </w:p>
    <w:p w14:paraId="667A8931" w14:textId="262EB0E0" w:rsidR="006E74E5" w:rsidRPr="00B52191" w:rsidRDefault="006E74E5">
      <w:pPr>
        <w:pStyle w:val="ListParagraph"/>
        <w:numPr>
          <w:ilvl w:val="0"/>
          <w:numId w:val="75"/>
        </w:numPr>
        <w:spacing w:before="120" w:after="120" w:line="280" w:lineRule="atLeast"/>
        <w:ind w:left="1077" w:hanging="357"/>
        <w:contextualSpacing w:val="0"/>
        <w:jc w:val="left"/>
        <w:rPr>
          <w:rFonts w:ascii="Arial" w:hAnsi="Arial" w:cs="Arial"/>
          <w:sz w:val="20"/>
          <w:lang w:val="en-GB"/>
        </w:rPr>
      </w:pPr>
      <w:r w:rsidRPr="00B52191">
        <w:rPr>
          <w:rFonts w:ascii="Arial" w:hAnsi="Arial" w:cs="Arial"/>
          <w:sz w:val="20"/>
          <w:lang w:val="en-GB"/>
        </w:rPr>
        <w:t xml:space="preserve">On </w:t>
      </w:r>
      <w:r w:rsidR="00A574CA">
        <w:rPr>
          <w:rFonts w:ascii="Arial" w:hAnsi="Arial" w:cs="Arial"/>
          <w:sz w:val="20"/>
          <w:lang w:val="en-GB"/>
        </w:rPr>
        <w:t>A</w:t>
      </w:r>
      <w:r w:rsidRPr="00B52191">
        <w:rPr>
          <w:rFonts w:ascii="Arial" w:hAnsi="Arial" w:cs="Arial"/>
          <w:sz w:val="20"/>
          <w:lang w:val="en-GB"/>
        </w:rPr>
        <w:t xml:space="preserve">SR002 – the net Solvency II adjustments in respect of the liabilities reinsured from the </w:t>
      </w:r>
      <w:r>
        <w:rPr>
          <w:rFonts w:ascii="Arial" w:hAnsi="Arial" w:cs="Arial"/>
          <w:sz w:val="20"/>
          <w:lang w:val="en-GB"/>
        </w:rPr>
        <w:t>201</w:t>
      </w:r>
      <w:r w:rsidR="00E35B10">
        <w:rPr>
          <w:rFonts w:ascii="Arial" w:hAnsi="Arial" w:cs="Arial"/>
          <w:sz w:val="20"/>
          <w:lang w:val="en-GB"/>
        </w:rPr>
        <w:t>7</w:t>
      </w:r>
      <w:r w:rsidRPr="00B52191">
        <w:rPr>
          <w:rFonts w:ascii="Arial" w:hAnsi="Arial" w:cs="Arial"/>
          <w:sz w:val="20"/>
          <w:lang w:val="en-GB"/>
        </w:rPr>
        <w:t xml:space="preserve"> year of account of Syndicate A must be reported within line </w:t>
      </w:r>
      <w:r>
        <w:rPr>
          <w:rFonts w:ascii="Arial" w:hAnsi="Arial" w:cs="Arial"/>
          <w:sz w:val="20"/>
          <w:lang w:val="en-GB"/>
        </w:rPr>
        <w:t>51</w:t>
      </w:r>
      <w:r w:rsidRPr="00B52191">
        <w:rPr>
          <w:rFonts w:ascii="Arial" w:hAnsi="Arial" w:cs="Arial"/>
          <w:sz w:val="20"/>
          <w:lang w:val="en-GB"/>
        </w:rPr>
        <w:t xml:space="preserve"> “any other assets” or line </w:t>
      </w:r>
      <w:r>
        <w:rPr>
          <w:rFonts w:ascii="Arial" w:hAnsi="Arial" w:cs="Arial"/>
          <w:sz w:val="20"/>
          <w:lang w:val="en-GB"/>
        </w:rPr>
        <w:t>87</w:t>
      </w:r>
      <w:r w:rsidRPr="00B52191">
        <w:rPr>
          <w:rFonts w:ascii="Arial" w:hAnsi="Arial" w:cs="Arial"/>
          <w:sz w:val="20"/>
          <w:lang w:val="en-GB"/>
        </w:rPr>
        <w:t xml:space="preserve"> “any other liabilities” depending on the impact of the Solvency II adjustments on the members’ balances i.e. where the Solvency II adjustments have a positive impact on the members’ balances, the adjustment should be reported within line </w:t>
      </w:r>
      <w:r>
        <w:rPr>
          <w:rFonts w:ascii="Arial" w:hAnsi="Arial" w:cs="Arial"/>
          <w:sz w:val="20"/>
          <w:lang w:val="en-GB"/>
        </w:rPr>
        <w:t>51</w:t>
      </w:r>
      <w:r w:rsidRPr="00B52191">
        <w:rPr>
          <w:rFonts w:ascii="Arial" w:hAnsi="Arial" w:cs="Arial"/>
          <w:sz w:val="20"/>
          <w:lang w:val="en-GB"/>
        </w:rPr>
        <w:t xml:space="preserve"> and vice versa. Lines </w:t>
      </w:r>
      <w:r>
        <w:rPr>
          <w:rFonts w:ascii="Arial" w:hAnsi="Arial" w:cs="Arial"/>
          <w:sz w:val="20"/>
          <w:lang w:val="en-GB"/>
        </w:rPr>
        <w:t>51</w:t>
      </w:r>
      <w:r w:rsidRPr="00B52191">
        <w:rPr>
          <w:rFonts w:ascii="Arial" w:hAnsi="Arial" w:cs="Arial"/>
          <w:sz w:val="20"/>
          <w:lang w:val="en-GB"/>
        </w:rPr>
        <w:t xml:space="preserve"> and </w:t>
      </w:r>
      <w:r>
        <w:rPr>
          <w:rFonts w:ascii="Arial" w:hAnsi="Arial" w:cs="Arial"/>
          <w:sz w:val="20"/>
          <w:lang w:val="en-GB"/>
        </w:rPr>
        <w:t>87</w:t>
      </w:r>
      <w:r w:rsidRPr="00B52191">
        <w:rPr>
          <w:rFonts w:ascii="Arial" w:hAnsi="Arial" w:cs="Arial"/>
          <w:sz w:val="20"/>
          <w:lang w:val="en-GB"/>
        </w:rPr>
        <w:t xml:space="preserve"> are analysis cells, hence clear descriptions should be provided in respect of the reported amounts.</w:t>
      </w:r>
    </w:p>
    <w:p w14:paraId="05EE1B0F" w14:textId="77883381" w:rsidR="006E74E5" w:rsidRPr="00CE5536" w:rsidRDefault="006E74E5">
      <w:pPr>
        <w:pStyle w:val="ListParagraph"/>
        <w:numPr>
          <w:ilvl w:val="0"/>
          <w:numId w:val="75"/>
        </w:numPr>
        <w:spacing w:before="120" w:after="120" w:line="280" w:lineRule="atLeast"/>
        <w:ind w:left="1077" w:hanging="357"/>
        <w:contextualSpacing w:val="0"/>
        <w:jc w:val="left"/>
        <w:rPr>
          <w:rFonts w:ascii="Arial" w:hAnsi="Arial" w:cs="Arial"/>
          <w:b/>
          <w:sz w:val="20"/>
          <w:lang w:val="en-GB"/>
        </w:rPr>
      </w:pPr>
      <w:r w:rsidRPr="00B52191">
        <w:rPr>
          <w:rFonts w:ascii="Arial" w:hAnsi="Arial" w:cs="Arial"/>
          <w:sz w:val="20"/>
          <w:lang w:val="en-GB"/>
        </w:rPr>
        <w:t xml:space="preserve">On </w:t>
      </w:r>
      <w:r w:rsidR="00A574CA">
        <w:rPr>
          <w:rFonts w:ascii="Arial" w:hAnsi="Arial" w:cs="Arial"/>
          <w:sz w:val="20"/>
          <w:lang w:val="en-GB"/>
        </w:rPr>
        <w:t>A</w:t>
      </w:r>
      <w:r w:rsidRPr="00B52191">
        <w:rPr>
          <w:rFonts w:ascii="Arial" w:hAnsi="Arial" w:cs="Arial"/>
          <w:sz w:val="20"/>
          <w:lang w:val="en-GB"/>
        </w:rPr>
        <w:t xml:space="preserve">SR210 – the net Solvency II adjustments in respect of the liabilities reinsured from the </w:t>
      </w:r>
      <w:r>
        <w:rPr>
          <w:rFonts w:ascii="Arial" w:hAnsi="Arial" w:cs="Arial"/>
          <w:sz w:val="20"/>
          <w:lang w:val="en-GB"/>
        </w:rPr>
        <w:t>201</w:t>
      </w:r>
      <w:r w:rsidR="00E35B10">
        <w:rPr>
          <w:rFonts w:ascii="Arial" w:hAnsi="Arial" w:cs="Arial"/>
          <w:sz w:val="20"/>
          <w:lang w:val="en-GB"/>
        </w:rPr>
        <w:t>7</w:t>
      </w:r>
      <w:r w:rsidRPr="00B52191">
        <w:rPr>
          <w:rFonts w:ascii="Arial" w:hAnsi="Arial" w:cs="Arial"/>
          <w:sz w:val="20"/>
          <w:lang w:val="en-GB"/>
        </w:rPr>
        <w:t xml:space="preserve"> year of account of Syndicate A must be reported within line 1</w:t>
      </w:r>
      <w:r>
        <w:rPr>
          <w:rFonts w:ascii="Arial" w:hAnsi="Arial" w:cs="Arial"/>
          <w:sz w:val="20"/>
          <w:lang w:val="en-GB"/>
        </w:rPr>
        <w:t>5</w:t>
      </w:r>
      <w:r w:rsidRPr="00B52191">
        <w:rPr>
          <w:rFonts w:ascii="Arial" w:hAnsi="Arial" w:cs="Arial"/>
          <w:sz w:val="20"/>
          <w:lang w:val="en-GB"/>
        </w:rPr>
        <w:t xml:space="preserve">. Hence, under the </w:t>
      </w:r>
      <w:r>
        <w:rPr>
          <w:rFonts w:ascii="Arial" w:hAnsi="Arial" w:cs="Arial"/>
          <w:sz w:val="20"/>
          <w:lang w:val="en-GB"/>
        </w:rPr>
        <w:t>201</w:t>
      </w:r>
      <w:r w:rsidR="00E35B10">
        <w:rPr>
          <w:rFonts w:ascii="Arial" w:hAnsi="Arial" w:cs="Arial"/>
          <w:sz w:val="20"/>
          <w:lang w:val="en-GB"/>
        </w:rPr>
        <w:t>8</w:t>
      </w:r>
      <w:r w:rsidRPr="00B52191">
        <w:rPr>
          <w:rFonts w:ascii="Arial" w:hAnsi="Arial" w:cs="Arial"/>
          <w:sz w:val="20"/>
          <w:lang w:val="en-GB"/>
        </w:rPr>
        <w:t xml:space="preserve"> year of account, the breakdown of the Solvency II adjustments reported within lines (2-1</w:t>
      </w:r>
      <w:r>
        <w:rPr>
          <w:rFonts w:ascii="Arial" w:hAnsi="Arial" w:cs="Arial"/>
          <w:sz w:val="20"/>
          <w:lang w:val="en-GB"/>
        </w:rPr>
        <w:t>3</w:t>
      </w:r>
      <w:r w:rsidRPr="00B52191">
        <w:rPr>
          <w:rFonts w:ascii="Arial" w:hAnsi="Arial" w:cs="Arial"/>
          <w:sz w:val="20"/>
          <w:lang w:val="en-GB"/>
        </w:rPr>
        <w:t xml:space="preserve"> &amp; 1</w:t>
      </w:r>
      <w:r>
        <w:rPr>
          <w:rFonts w:ascii="Arial" w:hAnsi="Arial" w:cs="Arial"/>
          <w:sz w:val="20"/>
          <w:lang w:val="en-GB"/>
        </w:rPr>
        <w:t>6</w:t>
      </w:r>
      <w:r w:rsidRPr="00B52191">
        <w:rPr>
          <w:rFonts w:ascii="Arial" w:hAnsi="Arial" w:cs="Arial"/>
          <w:sz w:val="20"/>
          <w:lang w:val="en-GB"/>
        </w:rPr>
        <w:t>) should not include Solvency II adjustments resulting from the RITC. However, any notional profit commission arising as a result of the RITC should be reported within line 1</w:t>
      </w:r>
      <w:r>
        <w:rPr>
          <w:rFonts w:ascii="Arial" w:hAnsi="Arial" w:cs="Arial"/>
          <w:sz w:val="20"/>
          <w:lang w:val="en-GB"/>
        </w:rPr>
        <w:t>4</w:t>
      </w:r>
      <w:r w:rsidRPr="00B52191">
        <w:rPr>
          <w:rFonts w:ascii="Arial" w:hAnsi="Arial" w:cs="Arial"/>
          <w:sz w:val="20"/>
          <w:lang w:val="en-GB"/>
        </w:rPr>
        <w:t>.</w:t>
      </w:r>
    </w:p>
    <w:p w14:paraId="1A90C466" w14:textId="77777777" w:rsidR="006E74E5" w:rsidRPr="00B26FDE" w:rsidRDefault="006E74E5">
      <w:pPr>
        <w:spacing w:before="120" w:after="120" w:line="280" w:lineRule="atLeast"/>
        <w:rPr>
          <w:rFonts w:ascii="Arial" w:hAnsi="Arial" w:cs="Arial"/>
          <w:b/>
        </w:rPr>
      </w:pPr>
      <w:r w:rsidRPr="00B26FDE">
        <w:rPr>
          <w:rFonts w:ascii="Arial" w:hAnsi="Arial" w:cs="Arial"/>
          <w:b/>
        </w:rPr>
        <w:t>UK GAAP members’ balance (line 1)</w:t>
      </w:r>
    </w:p>
    <w:p w14:paraId="3ECB4E81" w14:textId="4AC914C5" w:rsidR="006E74E5" w:rsidRPr="00B52191" w:rsidRDefault="006E74E5" w:rsidP="00772991">
      <w:pPr>
        <w:spacing w:before="120" w:after="120" w:line="280" w:lineRule="atLeast"/>
        <w:rPr>
          <w:rFonts w:ascii="Arial" w:hAnsi="Arial" w:cs="Arial"/>
        </w:rPr>
      </w:pPr>
      <w:r w:rsidRPr="00B52191">
        <w:rPr>
          <w:rFonts w:ascii="Arial" w:hAnsi="Arial" w:cs="Arial"/>
        </w:rPr>
        <w:t xml:space="preserve">This must agree to </w:t>
      </w:r>
      <w:r w:rsidR="00A574CA">
        <w:rPr>
          <w:rFonts w:ascii="Arial" w:hAnsi="Arial" w:cs="Arial"/>
        </w:rPr>
        <w:t>A</w:t>
      </w:r>
      <w:r w:rsidRPr="00B52191">
        <w:rPr>
          <w:rFonts w:ascii="Arial" w:hAnsi="Arial" w:cs="Arial"/>
        </w:rPr>
        <w:t xml:space="preserve">SR002 line </w:t>
      </w:r>
      <w:r w:rsidRPr="00B26FDE">
        <w:rPr>
          <w:rFonts w:ascii="Arial" w:hAnsi="Arial" w:cs="Arial"/>
        </w:rPr>
        <w:t>90,</w:t>
      </w:r>
      <w:r w:rsidRPr="00B52191">
        <w:rPr>
          <w:rFonts w:ascii="Arial" w:hAnsi="Arial" w:cs="Arial"/>
        </w:rPr>
        <w:t xml:space="preserve"> column A for the respective reporting year of account and shall be automatically populated by the system. </w:t>
      </w:r>
    </w:p>
    <w:p w14:paraId="188F6F5A" w14:textId="77777777" w:rsidR="006E74E5" w:rsidRPr="00B52191" w:rsidRDefault="006E74E5" w:rsidP="00772991">
      <w:pPr>
        <w:pStyle w:val="Heading3"/>
        <w:keepNext w:val="0"/>
        <w:widowControl/>
        <w:numPr>
          <w:ilvl w:val="0"/>
          <w:numId w:val="0"/>
        </w:numPr>
        <w:tabs>
          <w:tab w:val="right" w:pos="5897"/>
        </w:tabs>
        <w:spacing w:before="120" w:after="120" w:line="280" w:lineRule="atLeast"/>
        <w:ind w:left="720" w:hanging="720"/>
        <w:rPr>
          <w:rFonts w:cs="Arial"/>
          <w:sz w:val="20"/>
        </w:rPr>
      </w:pPr>
      <w:r w:rsidRPr="00B52191">
        <w:rPr>
          <w:rFonts w:cs="Arial"/>
          <w:sz w:val="20"/>
        </w:rPr>
        <w:t>Elimination of 100% UPR requirement (line 2)</w:t>
      </w:r>
    </w:p>
    <w:p w14:paraId="51AF83EB" w14:textId="77777777" w:rsidR="006E74E5" w:rsidRPr="00B52191" w:rsidRDefault="006E74E5" w:rsidP="00772991">
      <w:pPr>
        <w:spacing w:before="120" w:after="120" w:line="280" w:lineRule="atLeast"/>
        <w:rPr>
          <w:rFonts w:ascii="Arial" w:hAnsi="Arial" w:cs="Arial"/>
          <w:b/>
        </w:rPr>
      </w:pPr>
      <w:r w:rsidRPr="00B52191">
        <w:rPr>
          <w:rFonts w:ascii="Arial" w:hAnsi="Arial" w:cs="Arial"/>
        </w:rPr>
        <w:t xml:space="preserve">The UPR provision (net of reinsurers’ share) is a UK GAAP item and is not relevant for Solvency II. Thus its removal or elimination is being shown on this line as an expected </w:t>
      </w:r>
      <w:r>
        <w:rPr>
          <w:rFonts w:ascii="Arial" w:hAnsi="Arial" w:cs="Arial"/>
        </w:rPr>
        <w:t>positive</w:t>
      </w:r>
      <w:r w:rsidRPr="00B52191">
        <w:rPr>
          <w:rFonts w:ascii="Arial" w:hAnsi="Arial" w:cs="Arial"/>
        </w:rPr>
        <w:t xml:space="preserve"> entry which improves Line 1, members’ balance. The total amount for all the years of account should agree to the net amount of QMA002, column C, lines 11 (Reinsurers’ share of unearned premiums) and line 33 (Provision for unearned premiums</w:t>
      </w:r>
      <w:r>
        <w:rPr>
          <w:rFonts w:ascii="Arial" w:hAnsi="Arial" w:cs="Arial"/>
        </w:rPr>
        <w:t>)</w:t>
      </w:r>
      <w:r w:rsidRPr="00B52191">
        <w:rPr>
          <w:rFonts w:ascii="Arial" w:hAnsi="Arial" w:cs="Arial"/>
        </w:rPr>
        <w:t>.</w:t>
      </w:r>
      <w:r w:rsidRPr="00B52191">
        <w:rPr>
          <w:rFonts w:ascii="Arial" w:hAnsi="Arial" w:cs="Arial"/>
          <w:b/>
        </w:rPr>
        <w:t xml:space="preserve"> </w:t>
      </w:r>
    </w:p>
    <w:p w14:paraId="5564BF5D" w14:textId="77777777" w:rsidR="006E74E5" w:rsidRPr="00B52191" w:rsidRDefault="006E74E5" w:rsidP="00772991">
      <w:pPr>
        <w:pStyle w:val="Heading3"/>
        <w:keepNext w:val="0"/>
        <w:widowControl/>
        <w:numPr>
          <w:ilvl w:val="0"/>
          <w:numId w:val="0"/>
        </w:numPr>
        <w:tabs>
          <w:tab w:val="right" w:pos="5897"/>
        </w:tabs>
        <w:spacing w:before="120" w:after="120" w:line="280" w:lineRule="atLeast"/>
        <w:ind w:left="720" w:hanging="720"/>
        <w:rPr>
          <w:rFonts w:cs="Arial"/>
          <w:sz w:val="20"/>
        </w:rPr>
      </w:pPr>
      <w:r w:rsidRPr="00B52191">
        <w:rPr>
          <w:rFonts w:cs="Arial"/>
          <w:sz w:val="20"/>
        </w:rPr>
        <w:t>Elimination of deferred acquisition cost (DAC) (net of RI DAC) (line 3)</w:t>
      </w:r>
    </w:p>
    <w:p w14:paraId="150E2955" w14:textId="0E45759D" w:rsidR="006E74E5" w:rsidRPr="00B52191" w:rsidRDefault="006E74E5" w:rsidP="00772991">
      <w:pPr>
        <w:spacing w:before="120" w:after="120" w:line="280" w:lineRule="atLeast"/>
        <w:rPr>
          <w:rFonts w:ascii="Arial" w:hAnsi="Arial" w:cs="Arial"/>
          <w:b/>
        </w:rPr>
      </w:pPr>
      <w:r w:rsidRPr="00B52191">
        <w:rPr>
          <w:rFonts w:ascii="Arial" w:hAnsi="Arial" w:cs="Arial"/>
        </w:rPr>
        <w:t xml:space="preserve">There is no DAC under Solvency II, thus the </w:t>
      </w:r>
      <w:r w:rsidRPr="00B52191">
        <w:rPr>
          <w:rFonts w:ascii="Arial" w:hAnsi="Arial" w:cs="Arial"/>
          <w:u w:val="single"/>
        </w:rPr>
        <w:t>net</w:t>
      </w:r>
      <w:r w:rsidRPr="00B52191">
        <w:rPr>
          <w:rFonts w:ascii="Arial" w:hAnsi="Arial" w:cs="Arial"/>
        </w:rPr>
        <w:t xml:space="preserve"> DAC amount needs to be eliminated on this line </w:t>
      </w:r>
      <w:r>
        <w:rPr>
          <w:rFonts w:ascii="Arial" w:hAnsi="Arial" w:cs="Arial"/>
        </w:rPr>
        <w:t xml:space="preserve">as </w:t>
      </w:r>
      <w:r w:rsidRPr="00B52191">
        <w:rPr>
          <w:rFonts w:ascii="Arial" w:hAnsi="Arial" w:cs="Arial"/>
        </w:rPr>
        <w:t xml:space="preserve">a normally </w:t>
      </w:r>
      <w:r>
        <w:rPr>
          <w:rFonts w:ascii="Arial" w:hAnsi="Arial" w:cs="Arial"/>
        </w:rPr>
        <w:t>negative</w:t>
      </w:r>
      <w:r w:rsidRPr="00B52191">
        <w:rPr>
          <w:rFonts w:ascii="Arial" w:hAnsi="Arial" w:cs="Arial"/>
        </w:rPr>
        <w:t xml:space="preserve"> amount (reduction in members’ balance). On QMA002 Line 28, syndicates would have grossed up DAC by the related RI in column B to show a gross DAC value on this line. The corresponding double entry of the RI on DAC adjustment would be made in column B of Line 51, Accruals and deferred </w:t>
      </w:r>
      <w:r w:rsidRPr="00B52191">
        <w:rPr>
          <w:rFonts w:ascii="Arial" w:hAnsi="Arial" w:cs="Arial"/>
        </w:rPr>
        <w:lastRenderedPageBreak/>
        <w:t xml:space="preserve">income, of that form. These gross and RI DAC values would be replicated in column A of </w:t>
      </w:r>
      <w:r w:rsidR="00E46DE5">
        <w:rPr>
          <w:rFonts w:ascii="Arial" w:hAnsi="Arial" w:cs="Arial"/>
        </w:rPr>
        <w:t>A</w:t>
      </w:r>
      <w:r w:rsidRPr="00B52191">
        <w:rPr>
          <w:rFonts w:ascii="Arial" w:hAnsi="Arial" w:cs="Arial"/>
        </w:rPr>
        <w:t xml:space="preserve">SR002 on Line 2 (DAC gross) and Line </w:t>
      </w:r>
      <w:r>
        <w:rPr>
          <w:rFonts w:ascii="Arial" w:hAnsi="Arial" w:cs="Arial"/>
        </w:rPr>
        <w:t>87</w:t>
      </w:r>
      <w:r w:rsidRPr="00B52191">
        <w:rPr>
          <w:rFonts w:ascii="Arial" w:hAnsi="Arial" w:cs="Arial"/>
        </w:rPr>
        <w:t xml:space="preserve"> (DAC RI value) with the net of these being entered on </w:t>
      </w:r>
      <w:r w:rsidR="00E46DE5">
        <w:rPr>
          <w:rFonts w:ascii="Arial" w:hAnsi="Arial" w:cs="Arial"/>
        </w:rPr>
        <w:t>A</w:t>
      </w:r>
      <w:r w:rsidRPr="00B52191">
        <w:rPr>
          <w:rFonts w:ascii="Arial" w:hAnsi="Arial" w:cs="Arial"/>
        </w:rPr>
        <w:t>SR210 Line 3.</w:t>
      </w:r>
    </w:p>
    <w:p w14:paraId="5B544D7C" w14:textId="77777777" w:rsidR="006E74E5" w:rsidRPr="00B52191" w:rsidRDefault="006E74E5" w:rsidP="00772991">
      <w:pPr>
        <w:pStyle w:val="Heading3"/>
        <w:keepNext w:val="0"/>
        <w:widowControl/>
        <w:numPr>
          <w:ilvl w:val="0"/>
          <w:numId w:val="0"/>
        </w:numPr>
        <w:tabs>
          <w:tab w:val="right" w:pos="5897"/>
        </w:tabs>
        <w:spacing w:before="120" w:after="120" w:line="280" w:lineRule="atLeast"/>
        <w:ind w:left="720" w:hanging="720"/>
        <w:rPr>
          <w:rFonts w:cs="Arial"/>
          <w:sz w:val="20"/>
        </w:rPr>
      </w:pPr>
      <w:r w:rsidRPr="00B52191">
        <w:rPr>
          <w:rFonts w:cs="Arial"/>
          <w:sz w:val="20"/>
        </w:rPr>
        <w:t>Elimination of margin of prudence within earned claims provisions and RI bad debt (line 4)</w:t>
      </w:r>
    </w:p>
    <w:p w14:paraId="2BE09AF3" w14:textId="77777777" w:rsidR="00982AC5" w:rsidRDefault="00982AC5" w:rsidP="00982AC5">
      <w:pPr>
        <w:spacing w:before="120" w:after="120" w:line="280" w:lineRule="atLeast"/>
        <w:rPr>
          <w:rFonts w:ascii="Arial" w:hAnsi="Arial" w:cs="Arial"/>
        </w:rPr>
      </w:pPr>
      <w:r w:rsidRPr="00B52191">
        <w:rPr>
          <w:rFonts w:ascii="Arial" w:hAnsi="Arial" w:cs="Arial"/>
        </w:rPr>
        <w:t xml:space="preserve">UK GAAP earned technical provisions may contain an element of prudence in the future anticipated insurance losses whereas the Solvency II amount is determined using a probability weighted average of all possible outcomes which takes account of all uncertainties in its best estimate cash flow. Thus any element of prudence which exceeds the probability weighted best estimate within the UK GAAP basis technical provisions must be eliminated here.  This will be a </w:t>
      </w:r>
      <w:r>
        <w:rPr>
          <w:rFonts w:ascii="Arial" w:hAnsi="Arial" w:cs="Arial"/>
        </w:rPr>
        <w:t>positive</w:t>
      </w:r>
      <w:r w:rsidRPr="00B52191">
        <w:rPr>
          <w:rFonts w:ascii="Arial" w:hAnsi="Arial" w:cs="Arial"/>
        </w:rPr>
        <w:t xml:space="preserve"> adjustment and will improve the net result.</w:t>
      </w:r>
      <w:r>
        <w:rPr>
          <w:rFonts w:ascii="Arial" w:hAnsi="Arial" w:cs="Arial"/>
        </w:rPr>
        <w:t xml:space="preserve"> In the Q4/annual submissions, the amount of the adjustment to remove prudence will be restricted to that identified by the signing actuary in the SAO template and report (or separate formal letter).</w:t>
      </w:r>
    </w:p>
    <w:p w14:paraId="1FF44E30" w14:textId="77777777" w:rsidR="008E40D0" w:rsidRDefault="00982AC5" w:rsidP="00982AC5">
      <w:pPr>
        <w:spacing w:before="120" w:line="280" w:lineRule="atLeast"/>
        <w:rPr>
          <w:rFonts w:ascii="Arial" w:hAnsi="Arial" w:cs="Arial"/>
        </w:rPr>
      </w:pPr>
      <w:r w:rsidRPr="008B07CB">
        <w:rPr>
          <w:rFonts w:ascii="Arial" w:hAnsi="Arial" w:cs="Arial"/>
        </w:rPr>
        <w:t xml:space="preserve">Compliance with this requirement will be reviewed by Lloyd’s. However rather than any non-compliance result in a capital loading, Lloyd’s will require resubmission of the </w:t>
      </w:r>
      <w:r>
        <w:rPr>
          <w:rFonts w:ascii="Arial" w:hAnsi="Arial" w:cs="Arial"/>
        </w:rPr>
        <w:t>A</w:t>
      </w:r>
      <w:r w:rsidRPr="008B07CB">
        <w:rPr>
          <w:rFonts w:ascii="Arial" w:hAnsi="Arial" w:cs="Arial"/>
        </w:rPr>
        <w:t xml:space="preserve">SR form and will require that the tests are met, either via Line 4 or as an adjustment to </w:t>
      </w:r>
      <w:r>
        <w:rPr>
          <w:rFonts w:ascii="Arial" w:hAnsi="Arial" w:cs="Arial"/>
        </w:rPr>
        <w:t>A</w:t>
      </w:r>
      <w:r w:rsidRPr="008B07CB">
        <w:rPr>
          <w:rFonts w:ascii="Arial" w:hAnsi="Arial" w:cs="Arial"/>
        </w:rPr>
        <w:t>SR210 Line 16.</w:t>
      </w:r>
    </w:p>
    <w:p w14:paraId="728AE313" w14:textId="65F26AB3" w:rsidR="00982AC5" w:rsidRPr="00B52191" w:rsidRDefault="00982AC5" w:rsidP="00982AC5">
      <w:pPr>
        <w:spacing w:before="120" w:line="280" w:lineRule="atLeast"/>
        <w:rPr>
          <w:rFonts w:ascii="Arial" w:hAnsi="Arial" w:cs="Arial"/>
        </w:rPr>
      </w:pPr>
      <w:r>
        <w:rPr>
          <w:rFonts w:ascii="Arial" w:hAnsi="Arial" w:cs="Arial"/>
        </w:rPr>
        <w:t>Lloyd’s is no longer performing testing at other quarters aside from Q4 to check that the amount of adjustment to remove prudence is restricted to that identified by the signing actuary. Lloyd’s expects that each syndicate has appropriate processes and governance frameworks in place such that the adjustment to remove prudence is appropriate for the Q1, Q2 and Q3 technical provisions. Lloyd’s may seek further details from syndicates on validations performed on this area.</w:t>
      </w:r>
    </w:p>
    <w:p w14:paraId="091351CF" w14:textId="77777777" w:rsidR="006E74E5" w:rsidRPr="00B52191" w:rsidRDefault="006E74E5" w:rsidP="00772991">
      <w:pPr>
        <w:pStyle w:val="Heading3"/>
        <w:keepNext w:val="0"/>
        <w:widowControl/>
        <w:numPr>
          <w:ilvl w:val="0"/>
          <w:numId w:val="0"/>
        </w:numPr>
        <w:tabs>
          <w:tab w:val="right" w:pos="5897"/>
        </w:tabs>
        <w:spacing w:before="120" w:after="120" w:line="280" w:lineRule="atLeast"/>
        <w:ind w:left="720" w:hanging="720"/>
        <w:rPr>
          <w:rFonts w:cs="Arial"/>
          <w:sz w:val="20"/>
        </w:rPr>
      </w:pPr>
      <w:r w:rsidRPr="00B52191">
        <w:rPr>
          <w:rFonts w:cs="Arial"/>
          <w:spacing w:val="-2"/>
          <w:kern w:val="28"/>
          <w:sz w:val="20"/>
        </w:rPr>
        <w:t>Future premiums included in technical provisions incepted contracts</w:t>
      </w:r>
      <w:r>
        <w:rPr>
          <w:rFonts w:cs="Arial"/>
          <w:spacing w:val="-2"/>
          <w:kern w:val="28"/>
          <w:sz w:val="20"/>
        </w:rPr>
        <w:t xml:space="preserve"> (net of acquisition costs)</w:t>
      </w:r>
      <w:r w:rsidRPr="00B52191">
        <w:rPr>
          <w:rFonts w:cs="Arial"/>
          <w:spacing w:val="-2"/>
          <w:kern w:val="28"/>
          <w:sz w:val="20"/>
        </w:rPr>
        <w:t xml:space="preserve"> (line 5)</w:t>
      </w:r>
    </w:p>
    <w:p w14:paraId="45361916" w14:textId="77777777" w:rsidR="006E74E5" w:rsidRPr="00B52191" w:rsidRDefault="006E74E5" w:rsidP="00772991">
      <w:pPr>
        <w:spacing w:before="120" w:after="120" w:line="280" w:lineRule="atLeast"/>
        <w:rPr>
          <w:rFonts w:ascii="Arial" w:hAnsi="Arial" w:cs="Arial"/>
        </w:rPr>
      </w:pPr>
      <w:r w:rsidRPr="00B52191">
        <w:rPr>
          <w:rFonts w:ascii="Arial" w:hAnsi="Arial" w:cs="Arial"/>
        </w:rPr>
        <w:t xml:space="preserve">This represents the cash flows on “existing” contracts at the balance date which are recognised once the syndicate becomes party to the contract (subject to contract boundaries) and which are yet to be received. This line requires premiums (net of acquisition costs) on incepted contracts. This will be the sum of earned and unearned future premium and should be net of RI on future premium. This will normally be a </w:t>
      </w:r>
      <w:r>
        <w:rPr>
          <w:rFonts w:ascii="Arial" w:hAnsi="Arial" w:cs="Arial"/>
        </w:rPr>
        <w:t>positive</w:t>
      </w:r>
      <w:r w:rsidRPr="00B52191">
        <w:rPr>
          <w:rFonts w:ascii="Arial" w:hAnsi="Arial" w:cs="Arial"/>
        </w:rPr>
        <w:t xml:space="preserve"> adjustment (and hence a favourable impact on the members’ balance) but may be </w:t>
      </w:r>
      <w:r>
        <w:rPr>
          <w:rFonts w:ascii="Arial" w:hAnsi="Arial" w:cs="Arial"/>
        </w:rPr>
        <w:t>negative</w:t>
      </w:r>
      <w:r w:rsidRPr="00B52191">
        <w:rPr>
          <w:rFonts w:ascii="Arial" w:hAnsi="Arial" w:cs="Arial"/>
        </w:rPr>
        <w:t xml:space="preserve"> where the gross future premium is less than future RI premium. All relevant cash flows are to be included including premiums paid in instalments, inwards reinstatements from an incurred reinsurance claim and other ‘minimum and deposit’ (M&amp;D) adjustments.</w:t>
      </w:r>
    </w:p>
    <w:p w14:paraId="476D453F" w14:textId="77777777" w:rsidR="006E74E5" w:rsidRDefault="006E74E5" w:rsidP="00772991">
      <w:pPr>
        <w:pStyle w:val="Heading3"/>
        <w:keepNext w:val="0"/>
        <w:widowControl/>
        <w:numPr>
          <w:ilvl w:val="0"/>
          <w:numId w:val="0"/>
        </w:numPr>
        <w:tabs>
          <w:tab w:val="right" w:pos="5897"/>
        </w:tabs>
        <w:spacing w:before="120" w:after="120" w:line="280" w:lineRule="atLeast"/>
        <w:ind w:left="720" w:hanging="720"/>
        <w:jc w:val="both"/>
        <w:rPr>
          <w:rFonts w:cs="Arial"/>
          <w:spacing w:val="-2"/>
          <w:kern w:val="28"/>
          <w:sz w:val="20"/>
        </w:rPr>
      </w:pPr>
      <w:r w:rsidRPr="00B52191">
        <w:rPr>
          <w:rFonts w:cs="Arial"/>
          <w:spacing w:val="-2"/>
          <w:kern w:val="28"/>
          <w:sz w:val="20"/>
        </w:rPr>
        <w:t xml:space="preserve">Future premiums included in technical provisions – </w:t>
      </w:r>
      <w:proofErr w:type="spellStart"/>
      <w:r w:rsidRPr="00B52191">
        <w:rPr>
          <w:rFonts w:cs="Arial"/>
          <w:spacing w:val="-2"/>
          <w:kern w:val="28"/>
          <w:sz w:val="20"/>
        </w:rPr>
        <w:t>unincepted</w:t>
      </w:r>
      <w:proofErr w:type="spellEnd"/>
      <w:r w:rsidRPr="00B52191">
        <w:rPr>
          <w:rFonts w:cs="Arial"/>
          <w:spacing w:val="-2"/>
          <w:kern w:val="28"/>
          <w:sz w:val="20"/>
        </w:rPr>
        <w:t xml:space="preserve"> contracts</w:t>
      </w:r>
      <w:r>
        <w:rPr>
          <w:rFonts w:cs="Arial"/>
          <w:spacing w:val="-2"/>
          <w:kern w:val="28"/>
          <w:sz w:val="20"/>
        </w:rPr>
        <w:t xml:space="preserve"> (net of acquisition costs)</w:t>
      </w:r>
    </w:p>
    <w:p w14:paraId="46065D13" w14:textId="77777777" w:rsidR="006E74E5" w:rsidRPr="00B52191" w:rsidRDefault="006E74E5" w:rsidP="00772991">
      <w:pPr>
        <w:pStyle w:val="Heading3"/>
        <w:keepNext w:val="0"/>
        <w:widowControl/>
        <w:numPr>
          <w:ilvl w:val="0"/>
          <w:numId w:val="0"/>
        </w:numPr>
        <w:tabs>
          <w:tab w:val="right" w:pos="5897"/>
        </w:tabs>
        <w:spacing w:before="120" w:after="120" w:line="280" w:lineRule="atLeast"/>
        <w:ind w:left="720" w:hanging="720"/>
        <w:jc w:val="both"/>
        <w:rPr>
          <w:rFonts w:cs="Arial"/>
          <w:sz w:val="20"/>
        </w:rPr>
      </w:pPr>
      <w:r w:rsidRPr="00B52191">
        <w:rPr>
          <w:rFonts w:cs="Arial"/>
          <w:spacing w:val="-2"/>
          <w:kern w:val="28"/>
          <w:sz w:val="20"/>
        </w:rPr>
        <w:t>(line 6)</w:t>
      </w:r>
    </w:p>
    <w:p w14:paraId="7D2D7DE9" w14:textId="77777777" w:rsidR="006E74E5" w:rsidRPr="00B52191" w:rsidRDefault="006E74E5" w:rsidP="00772991">
      <w:pPr>
        <w:spacing w:before="120" w:after="120" w:line="280" w:lineRule="atLeast"/>
        <w:rPr>
          <w:rFonts w:ascii="Arial" w:hAnsi="Arial" w:cs="Arial"/>
          <w:spacing w:val="-2"/>
          <w:kern w:val="28"/>
        </w:rPr>
      </w:pPr>
      <w:r w:rsidRPr="00B52191">
        <w:rPr>
          <w:rFonts w:ascii="Arial" w:hAnsi="Arial" w:cs="Arial"/>
        </w:rPr>
        <w:t xml:space="preserve">Under Solvency II, insurance contracts are recognised if the insurer is bound to the contract as at the balance sheet date, even if the coverage has not incepted.  Accordingly, premiums (net of acquisition costs) in respect of contracts bound but not incepted must be reported on this line. This will normally be a </w:t>
      </w:r>
      <w:r>
        <w:rPr>
          <w:rFonts w:ascii="Arial" w:hAnsi="Arial" w:cs="Arial"/>
        </w:rPr>
        <w:t>positive</w:t>
      </w:r>
      <w:r w:rsidRPr="00B52191">
        <w:rPr>
          <w:rFonts w:ascii="Arial" w:hAnsi="Arial" w:cs="Arial"/>
        </w:rPr>
        <w:t xml:space="preserve"> adjustment but may be </w:t>
      </w:r>
      <w:r>
        <w:rPr>
          <w:rFonts w:ascii="Arial" w:hAnsi="Arial" w:cs="Arial"/>
        </w:rPr>
        <w:t>negative</w:t>
      </w:r>
      <w:r w:rsidRPr="00B52191">
        <w:rPr>
          <w:rFonts w:ascii="Arial" w:hAnsi="Arial" w:cs="Arial"/>
        </w:rPr>
        <w:t xml:space="preserve"> where future reinsurance premium is greater than future gross premium. Items to consider would be: tacit or automatic renewals, premiums written before the valuation date but incepting afterwards and pipeline renewals through binder business.</w:t>
      </w:r>
    </w:p>
    <w:p w14:paraId="554455F2" w14:textId="77777777" w:rsidR="006E74E5" w:rsidRPr="00B52191" w:rsidRDefault="006E74E5" w:rsidP="00772991">
      <w:pPr>
        <w:pStyle w:val="Heading3"/>
        <w:numPr>
          <w:ilvl w:val="0"/>
          <w:numId w:val="0"/>
        </w:numPr>
        <w:spacing w:before="120" w:after="120" w:line="280" w:lineRule="atLeast"/>
        <w:ind w:left="720" w:hanging="720"/>
        <w:rPr>
          <w:rFonts w:cs="Arial"/>
          <w:spacing w:val="-2"/>
          <w:kern w:val="28"/>
          <w:sz w:val="20"/>
        </w:rPr>
      </w:pPr>
      <w:r w:rsidRPr="00B52191">
        <w:rPr>
          <w:rFonts w:cs="Arial"/>
          <w:spacing w:val="-2"/>
          <w:kern w:val="28"/>
          <w:sz w:val="20"/>
        </w:rPr>
        <w:t>(Re)insurance receivables/payables transferred to Technical Provisions (line 7)</w:t>
      </w:r>
    </w:p>
    <w:p w14:paraId="39A1F9F5" w14:textId="77777777" w:rsidR="006E74E5" w:rsidRPr="006213D6" w:rsidRDefault="006E74E5" w:rsidP="00772991">
      <w:pPr>
        <w:pStyle w:val="Heading3"/>
        <w:numPr>
          <w:ilvl w:val="0"/>
          <w:numId w:val="0"/>
        </w:numPr>
        <w:spacing w:before="120" w:after="120" w:line="280" w:lineRule="atLeast"/>
        <w:rPr>
          <w:rFonts w:cs="Arial"/>
          <w:b w:val="0"/>
          <w:sz w:val="20"/>
        </w:rPr>
      </w:pPr>
      <w:r w:rsidRPr="006213D6">
        <w:rPr>
          <w:rFonts w:cs="Arial"/>
          <w:b w:val="0"/>
          <w:sz w:val="20"/>
        </w:rPr>
        <w:t xml:space="preserve">Under Solvency II, (re)insurance receivables/payables shown within the respective lines on the UK GAAP balance sheet are reallocated and shown as part of Solvency II technical provisions, where these amounts are not overdue. The net adjustment must be reported on this line and may be a positive or negative. This amount should agree to the adjustments made on the balance sheet within the (re)insurance </w:t>
      </w:r>
      <w:r w:rsidRPr="006213D6">
        <w:rPr>
          <w:rFonts w:cs="Arial"/>
          <w:b w:val="0"/>
          <w:sz w:val="20"/>
        </w:rPr>
        <w:lastRenderedPageBreak/>
        <w:t xml:space="preserve">receivables/payables lines in respect of future premiums (net of acquisition costs). </w:t>
      </w:r>
    </w:p>
    <w:p w14:paraId="15FF0C11" w14:textId="77777777" w:rsidR="006E74E5" w:rsidRPr="00B52191" w:rsidRDefault="006E74E5" w:rsidP="00772991">
      <w:pPr>
        <w:spacing w:before="120" w:after="120" w:line="280" w:lineRule="atLeast"/>
        <w:rPr>
          <w:rFonts w:ascii="Arial" w:hAnsi="Arial" w:cs="Arial"/>
        </w:rPr>
      </w:pPr>
      <w:r w:rsidRPr="00B52191">
        <w:rPr>
          <w:rFonts w:ascii="Arial" w:hAnsi="Arial" w:cs="Arial"/>
        </w:rPr>
        <w:t xml:space="preserve">The key principle is to ensure that items on this line are consistent with the Lloyd’s technical provisions guidance, in particular the inclusion of all reinsurance premiums for existing or legally obliged contracts, to the extent this is contractually obliged. </w:t>
      </w:r>
    </w:p>
    <w:p w14:paraId="747E9667" w14:textId="48035110" w:rsidR="006E74E5" w:rsidRDefault="006E74E5" w:rsidP="006E74E5">
      <w:pPr>
        <w:spacing w:before="120" w:after="120" w:line="280" w:lineRule="atLeast"/>
        <w:rPr>
          <w:rFonts w:ascii="Arial" w:hAnsi="Arial" w:cs="Arial"/>
        </w:rPr>
      </w:pPr>
      <w:r w:rsidRPr="00B52191">
        <w:rPr>
          <w:rFonts w:ascii="Arial" w:hAnsi="Arial" w:cs="Arial"/>
        </w:rPr>
        <w:t xml:space="preserve">EIOPA have suggested that reinsurance recoveries may be (i) calculated directly as the probability-weighted average of future recoverable cash flows or (ii) calculated indirectly as the difference between the gross and net best estimates. However, it is expected that syndicates will use current methods such as direct net projections or net to gross projections. In any event, this methodology will produce different amounts as calculated under UK GAAP with the only common element being the earned reinsurance elements which will create equal and opposite adjustments within </w:t>
      </w:r>
      <w:r w:rsidR="00A574CA">
        <w:rPr>
          <w:rFonts w:ascii="Arial" w:hAnsi="Arial" w:cs="Arial"/>
        </w:rPr>
        <w:t>A</w:t>
      </w:r>
      <w:r w:rsidRPr="00B52191">
        <w:rPr>
          <w:rFonts w:ascii="Arial" w:hAnsi="Arial" w:cs="Arial"/>
        </w:rPr>
        <w:t xml:space="preserve">SR 210 Lines 5 and 7. </w:t>
      </w:r>
    </w:p>
    <w:p w14:paraId="375CF065" w14:textId="73F5242D" w:rsidR="006E74E5" w:rsidRDefault="006E74E5">
      <w:pPr>
        <w:spacing w:before="120" w:after="120" w:line="280" w:lineRule="atLeast"/>
        <w:rPr>
          <w:rFonts w:ascii="Arial" w:hAnsi="Arial" w:cs="Arial"/>
          <w:b/>
          <w:spacing w:val="-2"/>
          <w:kern w:val="28"/>
        </w:rPr>
      </w:pPr>
      <w:r w:rsidRPr="00500105">
        <w:rPr>
          <w:rFonts w:ascii="Arial" w:hAnsi="Arial" w:cs="Arial"/>
          <w:b/>
          <w:spacing w:val="-2"/>
          <w:kern w:val="28"/>
        </w:rPr>
        <w:t>Net premium provision - net future claims cost incepted (including ALAE and ULAE)</w:t>
      </w:r>
      <w:r w:rsidRPr="00B52191">
        <w:rPr>
          <w:rFonts w:ascii="Arial" w:hAnsi="Arial" w:cs="Arial"/>
          <w:b/>
          <w:spacing w:val="-2"/>
          <w:kern w:val="28"/>
        </w:rPr>
        <w:t xml:space="preserve"> (line 8)</w:t>
      </w:r>
    </w:p>
    <w:p w14:paraId="7C8F9881" w14:textId="77777777" w:rsidR="0032240B" w:rsidRDefault="0032240B">
      <w:pPr>
        <w:spacing w:before="120" w:after="120" w:line="280" w:lineRule="atLeast"/>
        <w:rPr>
          <w:rFonts w:ascii="Arial" w:hAnsi="Arial" w:cs="Arial"/>
        </w:rPr>
      </w:pPr>
      <w:r w:rsidRPr="0032240B">
        <w:rPr>
          <w:rFonts w:ascii="Arial" w:hAnsi="Arial" w:cs="Arial"/>
        </w:rPr>
        <w:t>The future claims cost in respect of existing and contractually bound written business at the balance sheet date where the premiums have been recognised in line 5 above, should be reported on this line. This will be a negative adjustment. This line should not include ENID amounts as this should be reported within line 11 but should include ULAE relating to these future claims and bad debt provision.</w:t>
      </w:r>
    </w:p>
    <w:p w14:paraId="666E50E7" w14:textId="77777777" w:rsidR="006E74E5" w:rsidRPr="00B52191" w:rsidRDefault="006E74E5" w:rsidP="00772991">
      <w:pPr>
        <w:spacing w:before="120" w:after="120" w:line="280" w:lineRule="atLeast"/>
        <w:rPr>
          <w:rFonts w:ascii="Arial" w:hAnsi="Arial" w:cs="Arial"/>
          <w:b/>
          <w:spacing w:val="-2"/>
          <w:kern w:val="28"/>
        </w:rPr>
      </w:pPr>
      <w:r w:rsidRPr="006F1F0F">
        <w:rPr>
          <w:rFonts w:ascii="Arial" w:hAnsi="Arial" w:cs="Arial"/>
          <w:b/>
          <w:spacing w:val="-2"/>
          <w:kern w:val="28"/>
        </w:rPr>
        <w:t xml:space="preserve">Net premium provision - net future claims cost </w:t>
      </w:r>
      <w:proofErr w:type="spellStart"/>
      <w:r w:rsidRPr="006F1F0F">
        <w:rPr>
          <w:rFonts w:ascii="Arial" w:hAnsi="Arial" w:cs="Arial"/>
          <w:b/>
          <w:spacing w:val="-2"/>
          <w:kern w:val="28"/>
        </w:rPr>
        <w:t>unincepted</w:t>
      </w:r>
      <w:proofErr w:type="spellEnd"/>
      <w:r w:rsidRPr="006F1F0F">
        <w:rPr>
          <w:rFonts w:ascii="Arial" w:hAnsi="Arial" w:cs="Arial"/>
          <w:b/>
          <w:spacing w:val="-2"/>
          <w:kern w:val="28"/>
        </w:rPr>
        <w:t xml:space="preserve"> (including ALAE and ULAE)</w:t>
      </w:r>
      <w:r w:rsidRPr="00B52191">
        <w:rPr>
          <w:rFonts w:ascii="Arial" w:hAnsi="Arial" w:cs="Arial"/>
          <w:b/>
          <w:spacing w:val="-2"/>
          <w:kern w:val="28"/>
        </w:rPr>
        <w:t xml:space="preserve"> (line </w:t>
      </w:r>
      <w:r>
        <w:rPr>
          <w:rFonts w:ascii="Arial" w:hAnsi="Arial" w:cs="Arial"/>
          <w:b/>
          <w:spacing w:val="-2"/>
          <w:kern w:val="28"/>
        </w:rPr>
        <w:t>9</w:t>
      </w:r>
      <w:r w:rsidRPr="00B52191">
        <w:rPr>
          <w:rFonts w:ascii="Arial" w:hAnsi="Arial" w:cs="Arial"/>
          <w:b/>
          <w:spacing w:val="-2"/>
          <w:kern w:val="28"/>
        </w:rPr>
        <w:t>)</w:t>
      </w:r>
    </w:p>
    <w:p w14:paraId="31228B48" w14:textId="77777777" w:rsidR="006E74E5" w:rsidRPr="00B52191" w:rsidRDefault="006E74E5" w:rsidP="00772991">
      <w:pPr>
        <w:spacing w:before="120" w:after="120" w:line="280" w:lineRule="atLeast"/>
        <w:rPr>
          <w:rFonts w:ascii="Arial" w:hAnsi="Arial" w:cs="Arial"/>
        </w:rPr>
      </w:pPr>
      <w:r w:rsidRPr="00B52191">
        <w:rPr>
          <w:rFonts w:ascii="Arial" w:hAnsi="Arial" w:cs="Arial"/>
        </w:rPr>
        <w:t xml:space="preserve">The future claims cost in respect of existing and contractually bound written business at the balance sheet date where the premiums have been recognised in line 6 above, should be reported on this line.  This will be a </w:t>
      </w:r>
      <w:r>
        <w:rPr>
          <w:rFonts w:ascii="Arial" w:hAnsi="Arial" w:cs="Arial"/>
        </w:rPr>
        <w:t>negative</w:t>
      </w:r>
      <w:r w:rsidRPr="00B52191">
        <w:rPr>
          <w:rFonts w:ascii="Arial" w:hAnsi="Arial" w:cs="Arial"/>
        </w:rPr>
        <w:t xml:space="preserve"> adjustment. This line should not include ENID amounts as this should be reported within line </w:t>
      </w:r>
      <w:r>
        <w:rPr>
          <w:rFonts w:ascii="Arial" w:hAnsi="Arial" w:cs="Arial"/>
        </w:rPr>
        <w:t>11</w:t>
      </w:r>
      <w:r w:rsidRPr="006F1F0F">
        <w:rPr>
          <w:rFonts w:ascii="Arial" w:hAnsi="Arial" w:cs="Arial"/>
        </w:rPr>
        <w:t xml:space="preserve"> </w:t>
      </w:r>
      <w:r>
        <w:rPr>
          <w:rFonts w:ascii="Arial" w:hAnsi="Arial" w:cs="Arial"/>
        </w:rPr>
        <w:t>but should include ULAE relating to these future claims and bad debt provision</w:t>
      </w:r>
      <w:r w:rsidRPr="00B52191">
        <w:rPr>
          <w:rFonts w:ascii="Arial" w:hAnsi="Arial" w:cs="Arial"/>
        </w:rPr>
        <w:t>.</w:t>
      </w:r>
    </w:p>
    <w:p w14:paraId="15460913" w14:textId="77777777" w:rsidR="006E74E5" w:rsidRPr="00B52191" w:rsidRDefault="006E74E5" w:rsidP="00772991">
      <w:pPr>
        <w:pStyle w:val="Heading3"/>
        <w:keepNext w:val="0"/>
        <w:widowControl/>
        <w:numPr>
          <w:ilvl w:val="0"/>
          <w:numId w:val="0"/>
        </w:numPr>
        <w:tabs>
          <w:tab w:val="right" w:pos="5897"/>
        </w:tabs>
        <w:spacing w:before="120" w:after="120" w:line="280" w:lineRule="atLeast"/>
        <w:ind w:left="720" w:hanging="720"/>
        <w:rPr>
          <w:rFonts w:cs="Arial"/>
          <w:sz w:val="20"/>
        </w:rPr>
      </w:pPr>
      <w:r w:rsidRPr="00B52191">
        <w:rPr>
          <w:rFonts w:cs="Arial"/>
          <w:spacing w:val="-2"/>
          <w:kern w:val="28"/>
          <w:sz w:val="20"/>
        </w:rPr>
        <w:t xml:space="preserve">Additional expenses not included under UK GAAP (line </w:t>
      </w:r>
      <w:r>
        <w:rPr>
          <w:rFonts w:cs="Arial"/>
          <w:spacing w:val="-2"/>
          <w:kern w:val="28"/>
          <w:sz w:val="20"/>
        </w:rPr>
        <w:t>10</w:t>
      </w:r>
      <w:r w:rsidRPr="00B52191">
        <w:rPr>
          <w:rFonts w:cs="Arial"/>
          <w:spacing w:val="-2"/>
          <w:kern w:val="28"/>
          <w:sz w:val="20"/>
        </w:rPr>
        <w:t>)</w:t>
      </w:r>
    </w:p>
    <w:p w14:paraId="3AD6CF0E" w14:textId="77777777" w:rsidR="006E74E5" w:rsidRPr="00B52191" w:rsidRDefault="006E74E5" w:rsidP="00772991">
      <w:pPr>
        <w:spacing w:before="120" w:after="120" w:line="280" w:lineRule="atLeast"/>
        <w:rPr>
          <w:rFonts w:ascii="Arial" w:hAnsi="Arial" w:cs="Arial"/>
          <w:b/>
        </w:rPr>
      </w:pPr>
      <w:r w:rsidRPr="00B52191">
        <w:rPr>
          <w:rFonts w:ascii="Arial" w:hAnsi="Arial" w:cs="Arial"/>
        </w:rPr>
        <w:t>Under Solvency II, managing agents should take into account all expenses that would be incurred in servicing existing policies to final run-off and consists of allocated costs which are directly assignable to a claim as well as unallocated costs. Unallocated costs would include a share of the relevant overhead expenses e.g. professional fees, investment management fees, IT costs, and other administration expenses not conventionally included under UK GAAP. This share should be assessed on the basis that the syndicate continues writing new business. It is expected that expense provisions will be higher under Solvency II</w:t>
      </w:r>
      <w:r>
        <w:rPr>
          <w:rFonts w:ascii="Arial" w:hAnsi="Arial" w:cs="Arial"/>
        </w:rPr>
        <w:t>;</w:t>
      </w:r>
      <w:r w:rsidRPr="00B52191">
        <w:rPr>
          <w:rFonts w:ascii="Arial" w:hAnsi="Arial" w:cs="Arial"/>
        </w:rPr>
        <w:t xml:space="preserve"> as such a </w:t>
      </w:r>
      <w:r>
        <w:rPr>
          <w:rFonts w:ascii="Arial" w:hAnsi="Arial" w:cs="Arial"/>
        </w:rPr>
        <w:t>negative</w:t>
      </w:r>
      <w:r w:rsidRPr="00B52191">
        <w:rPr>
          <w:rFonts w:ascii="Arial" w:hAnsi="Arial" w:cs="Arial"/>
        </w:rPr>
        <w:t xml:space="preserve"> adjustment would be expected. Acquisition costs are excluded as they are reported within future premium.</w:t>
      </w:r>
      <w:r>
        <w:rPr>
          <w:rFonts w:ascii="Arial" w:hAnsi="Arial" w:cs="Arial"/>
        </w:rPr>
        <w:t xml:space="preserve"> ULAE on premium provision should be excluded from this line as they are included within line 8 for incepted business and line 9 for </w:t>
      </w:r>
      <w:proofErr w:type="spellStart"/>
      <w:r>
        <w:rPr>
          <w:rFonts w:ascii="Arial" w:hAnsi="Arial" w:cs="Arial"/>
        </w:rPr>
        <w:t>unincepted</w:t>
      </w:r>
      <w:proofErr w:type="spellEnd"/>
      <w:r>
        <w:rPr>
          <w:rFonts w:ascii="Arial" w:hAnsi="Arial" w:cs="Arial"/>
        </w:rPr>
        <w:t xml:space="preserve"> business.</w:t>
      </w:r>
    </w:p>
    <w:p w14:paraId="5DD22BEB" w14:textId="77777777" w:rsidR="006E74E5" w:rsidRPr="00B52191" w:rsidRDefault="006E74E5" w:rsidP="00772991">
      <w:pPr>
        <w:pStyle w:val="Heading3"/>
        <w:keepNext w:val="0"/>
        <w:widowControl/>
        <w:numPr>
          <w:ilvl w:val="0"/>
          <w:numId w:val="0"/>
        </w:numPr>
        <w:tabs>
          <w:tab w:val="right" w:pos="5897"/>
        </w:tabs>
        <w:spacing w:before="120" w:after="120" w:line="280" w:lineRule="atLeast"/>
        <w:ind w:left="720" w:hanging="720"/>
        <w:rPr>
          <w:rFonts w:cs="Arial"/>
          <w:sz w:val="20"/>
        </w:rPr>
      </w:pPr>
      <w:r w:rsidRPr="00B52191">
        <w:rPr>
          <w:rFonts w:cs="Arial"/>
          <w:spacing w:val="-2"/>
          <w:kern w:val="28"/>
          <w:sz w:val="20"/>
        </w:rPr>
        <w:t>Events not in data (ENIDs) (line 1</w:t>
      </w:r>
      <w:r>
        <w:rPr>
          <w:rFonts w:cs="Arial"/>
          <w:spacing w:val="-2"/>
          <w:kern w:val="28"/>
          <w:sz w:val="20"/>
        </w:rPr>
        <w:t>1</w:t>
      </w:r>
      <w:r w:rsidRPr="00B52191">
        <w:rPr>
          <w:rFonts w:cs="Arial"/>
          <w:spacing w:val="-2"/>
          <w:kern w:val="28"/>
          <w:sz w:val="20"/>
        </w:rPr>
        <w:t>)</w:t>
      </w:r>
    </w:p>
    <w:p w14:paraId="62EBBC6C" w14:textId="77777777" w:rsidR="006E74E5" w:rsidRPr="00BF3278" w:rsidRDefault="006E74E5" w:rsidP="00772991">
      <w:pPr>
        <w:spacing w:before="120" w:after="120" w:line="280" w:lineRule="atLeast"/>
      </w:pPr>
      <w:r w:rsidRPr="00B52191">
        <w:rPr>
          <w:rFonts w:ascii="Arial" w:hAnsi="Arial" w:cs="Arial"/>
        </w:rPr>
        <w:t xml:space="preserve">Technical provisions under UK GAAP only make allowance for items that are implicitly included within the data or are ‘reasonably foreseeable’. Added to this would be a margin for prudence where an additional loading is required. This is eliminated on line 4 (see above). Under Solvency II, technical provisions consist of a probability weighted average of all possible outcomes which takes account of all uncertainties. This will include latent claims or very extreme high severity, low probability claims which are similarly considered as being over and above the parameters of the best estimate cash flow as an additional loading.  Such items are known as ENIDs and adjustment will need to be made to identify their inclusion in Solvency II technical provisions. This will lead to an increase in technical provisions and must be reported on this line as a </w:t>
      </w:r>
      <w:r>
        <w:rPr>
          <w:rFonts w:ascii="Arial" w:hAnsi="Arial" w:cs="Arial"/>
        </w:rPr>
        <w:t>negative</w:t>
      </w:r>
      <w:r w:rsidRPr="00B52191">
        <w:rPr>
          <w:rFonts w:ascii="Arial" w:hAnsi="Arial" w:cs="Arial"/>
        </w:rPr>
        <w:t xml:space="preserve"> adjustment.</w:t>
      </w:r>
      <w:r w:rsidRPr="00B52191">
        <w:rPr>
          <w:rFonts w:ascii="Arial" w:hAnsi="Arial" w:cs="Arial"/>
        </w:rPr>
        <w:tab/>
      </w:r>
    </w:p>
    <w:p w14:paraId="08A86436" w14:textId="77777777" w:rsidR="006E74E5" w:rsidRPr="00B52191" w:rsidRDefault="006E74E5" w:rsidP="00772991">
      <w:pPr>
        <w:pStyle w:val="Heading3"/>
        <w:keepNext w:val="0"/>
        <w:widowControl/>
        <w:numPr>
          <w:ilvl w:val="0"/>
          <w:numId w:val="0"/>
        </w:numPr>
        <w:tabs>
          <w:tab w:val="right" w:pos="5897"/>
        </w:tabs>
        <w:spacing w:before="120" w:after="120" w:line="280" w:lineRule="atLeast"/>
        <w:ind w:left="720" w:hanging="720"/>
        <w:rPr>
          <w:rFonts w:cs="Arial"/>
          <w:sz w:val="20"/>
        </w:rPr>
      </w:pPr>
      <w:r w:rsidRPr="00B52191">
        <w:rPr>
          <w:rFonts w:cs="Arial"/>
          <w:spacing w:val="-2"/>
          <w:kern w:val="28"/>
          <w:sz w:val="20"/>
        </w:rPr>
        <w:t>Discounting (line 1</w:t>
      </w:r>
      <w:r>
        <w:rPr>
          <w:rFonts w:cs="Arial"/>
          <w:spacing w:val="-2"/>
          <w:kern w:val="28"/>
          <w:sz w:val="20"/>
        </w:rPr>
        <w:t>2</w:t>
      </w:r>
      <w:r w:rsidRPr="00B52191">
        <w:rPr>
          <w:rFonts w:cs="Arial"/>
          <w:spacing w:val="-2"/>
          <w:kern w:val="28"/>
          <w:sz w:val="20"/>
        </w:rPr>
        <w:t>)</w:t>
      </w:r>
    </w:p>
    <w:p w14:paraId="3F193173" w14:textId="65299E6F" w:rsidR="006E74E5" w:rsidRDefault="006E74E5" w:rsidP="00772991">
      <w:pPr>
        <w:spacing w:before="120" w:after="120" w:line="280" w:lineRule="atLeast"/>
        <w:rPr>
          <w:rFonts w:ascii="Arial" w:hAnsi="Arial" w:cs="Arial"/>
        </w:rPr>
      </w:pPr>
      <w:r w:rsidRPr="00B52191">
        <w:rPr>
          <w:rFonts w:ascii="Arial" w:hAnsi="Arial" w:cs="Arial"/>
        </w:rPr>
        <w:t xml:space="preserve">The net discounting applied to the Solvency II best estimate must be reported here.  This will be a </w:t>
      </w:r>
      <w:r>
        <w:rPr>
          <w:rFonts w:ascii="Arial" w:hAnsi="Arial" w:cs="Arial"/>
        </w:rPr>
        <w:t>positive</w:t>
      </w:r>
      <w:r w:rsidRPr="00B52191">
        <w:rPr>
          <w:rFonts w:ascii="Arial" w:hAnsi="Arial" w:cs="Arial"/>
        </w:rPr>
        <w:t xml:space="preserve"> adjustment. The discount rates applied should be as provided by </w:t>
      </w:r>
      <w:r w:rsidR="00D300AD">
        <w:rPr>
          <w:rFonts w:ascii="Arial" w:hAnsi="Arial" w:cs="Arial"/>
        </w:rPr>
        <w:t>the PRA</w:t>
      </w:r>
      <w:r w:rsidR="00D300AD" w:rsidRPr="00B52191">
        <w:rPr>
          <w:rFonts w:ascii="Arial" w:hAnsi="Arial" w:cs="Arial"/>
        </w:rPr>
        <w:t xml:space="preserve"> </w:t>
      </w:r>
      <w:r w:rsidRPr="00B52191">
        <w:rPr>
          <w:rFonts w:ascii="Arial" w:hAnsi="Arial" w:cs="Arial"/>
        </w:rPr>
        <w:t>as at the valuation date.</w:t>
      </w:r>
    </w:p>
    <w:p w14:paraId="4F743663" w14:textId="77777777" w:rsidR="008B544C" w:rsidRDefault="008B544C">
      <w:pPr>
        <w:pStyle w:val="Heading3"/>
        <w:keepNext w:val="0"/>
        <w:widowControl/>
        <w:numPr>
          <w:ilvl w:val="0"/>
          <w:numId w:val="0"/>
        </w:numPr>
        <w:tabs>
          <w:tab w:val="right" w:pos="5897"/>
        </w:tabs>
        <w:spacing w:before="120" w:after="120" w:line="280" w:lineRule="atLeast"/>
        <w:rPr>
          <w:ins w:id="2141" w:author="Santiago, Vince" w:date="2023-12-21T16:53:00Z"/>
          <w:rFonts w:cs="Arial"/>
          <w:spacing w:val="-2"/>
          <w:kern w:val="28"/>
          <w:sz w:val="20"/>
        </w:rPr>
      </w:pPr>
    </w:p>
    <w:p w14:paraId="448AEDB5" w14:textId="2926C585" w:rsidR="006E74E5" w:rsidRPr="00B52191" w:rsidRDefault="006E74E5">
      <w:pPr>
        <w:pStyle w:val="Heading3"/>
        <w:keepNext w:val="0"/>
        <w:widowControl/>
        <w:numPr>
          <w:ilvl w:val="0"/>
          <w:numId w:val="0"/>
        </w:numPr>
        <w:tabs>
          <w:tab w:val="right" w:pos="5897"/>
        </w:tabs>
        <w:spacing w:before="120" w:after="120" w:line="280" w:lineRule="atLeast"/>
        <w:rPr>
          <w:rFonts w:cs="Arial"/>
          <w:sz w:val="20"/>
        </w:rPr>
      </w:pPr>
      <w:r w:rsidRPr="00B52191">
        <w:rPr>
          <w:rFonts w:cs="Arial"/>
          <w:spacing w:val="-2"/>
          <w:kern w:val="28"/>
          <w:sz w:val="20"/>
        </w:rPr>
        <w:lastRenderedPageBreak/>
        <w:t>Risk margin (line 1</w:t>
      </w:r>
      <w:r>
        <w:rPr>
          <w:rFonts w:cs="Arial"/>
          <w:spacing w:val="-2"/>
          <w:kern w:val="28"/>
          <w:sz w:val="20"/>
        </w:rPr>
        <w:t>3</w:t>
      </w:r>
      <w:r w:rsidRPr="00B52191">
        <w:rPr>
          <w:rFonts w:cs="Arial"/>
          <w:spacing w:val="-2"/>
          <w:kern w:val="28"/>
          <w:sz w:val="20"/>
        </w:rPr>
        <w:t>)</w:t>
      </w:r>
    </w:p>
    <w:p w14:paraId="20CE05EF" w14:textId="7288F947" w:rsidR="006E74E5" w:rsidRDefault="006E74E5" w:rsidP="00772991">
      <w:pPr>
        <w:spacing w:before="120" w:after="120" w:line="280" w:lineRule="atLeast"/>
        <w:rPr>
          <w:rFonts w:ascii="Arial" w:hAnsi="Arial" w:cs="Arial"/>
        </w:rPr>
      </w:pPr>
      <w:r w:rsidRPr="00B52191">
        <w:rPr>
          <w:rFonts w:ascii="Arial" w:hAnsi="Arial" w:cs="Arial"/>
        </w:rPr>
        <w:t xml:space="preserve">The explicit risk margin which is calculated for Solvency II technical provisions must be shown here as a </w:t>
      </w:r>
      <w:r>
        <w:rPr>
          <w:rFonts w:ascii="Arial" w:hAnsi="Arial" w:cs="Arial"/>
        </w:rPr>
        <w:t>negative</w:t>
      </w:r>
      <w:r w:rsidRPr="00B52191">
        <w:rPr>
          <w:rFonts w:ascii="Arial" w:hAnsi="Arial" w:cs="Arial"/>
        </w:rPr>
        <w:t xml:space="preserve"> adjustment. The total risk margin for all years of account (line 1</w:t>
      </w:r>
      <w:r>
        <w:rPr>
          <w:rFonts w:ascii="Arial" w:hAnsi="Arial" w:cs="Arial"/>
        </w:rPr>
        <w:t>3</w:t>
      </w:r>
      <w:r w:rsidRPr="00B52191">
        <w:rPr>
          <w:rFonts w:ascii="Arial" w:hAnsi="Arial" w:cs="Arial"/>
        </w:rPr>
        <w:t xml:space="preserve">, ‘total’ column) must agree to </w:t>
      </w:r>
      <w:r w:rsidR="00A574CA">
        <w:rPr>
          <w:rFonts w:ascii="Arial" w:hAnsi="Arial" w:cs="Arial"/>
        </w:rPr>
        <w:t>A</w:t>
      </w:r>
      <w:r w:rsidRPr="00B52191">
        <w:rPr>
          <w:rFonts w:ascii="Arial" w:hAnsi="Arial" w:cs="Arial"/>
        </w:rPr>
        <w:t>SR002, line</w:t>
      </w:r>
      <w:r>
        <w:rPr>
          <w:rFonts w:ascii="Arial" w:hAnsi="Arial" w:cs="Arial"/>
        </w:rPr>
        <w:t>s</w:t>
      </w:r>
      <w:r w:rsidRPr="00B52191">
        <w:rPr>
          <w:rFonts w:ascii="Arial" w:hAnsi="Arial" w:cs="Arial"/>
        </w:rPr>
        <w:t xml:space="preserve"> </w:t>
      </w:r>
      <w:r>
        <w:rPr>
          <w:rFonts w:ascii="Arial" w:hAnsi="Arial" w:cs="Arial"/>
        </w:rPr>
        <w:t>55+59+63+67</w:t>
      </w:r>
      <w:r w:rsidRPr="00B52191">
        <w:rPr>
          <w:rFonts w:ascii="Arial" w:hAnsi="Arial" w:cs="Arial"/>
        </w:rPr>
        <w:t>, column C.</w:t>
      </w:r>
    </w:p>
    <w:p w14:paraId="0BD008E4" w14:textId="77777777" w:rsidR="00BD5BBF" w:rsidRPr="00B52191" w:rsidRDefault="00BD5BBF" w:rsidP="00772991">
      <w:pPr>
        <w:spacing w:before="120" w:after="120" w:line="280" w:lineRule="atLeast"/>
        <w:rPr>
          <w:rFonts w:ascii="Arial" w:hAnsi="Arial" w:cs="Arial"/>
          <w:b/>
        </w:rPr>
      </w:pPr>
    </w:p>
    <w:p w14:paraId="1AC658C0" w14:textId="77777777" w:rsidR="006E74E5" w:rsidRPr="00B52191" w:rsidRDefault="006E74E5" w:rsidP="00772991">
      <w:pPr>
        <w:pStyle w:val="Heading3"/>
        <w:keepNext w:val="0"/>
        <w:widowControl/>
        <w:numPr>
          <w:ilvl w:val="0"/>
          <w:numId w:val="0"/>
        </w:numPr>
        <w:tabs>
          <w:tab w:val="right" w:pos="5897"/>
        </w:tabs>
        <w:spacing w:before="120" w:after="120" w:line="280" w:lineRule="atLeast"/>
        <w:ind w:left="720" w:hanging="720"/>
        <w:rPr>
          <w:rFonts w:cs="Arial"/>
          <w:sz w:val="20"/>
        </w:rPr>
      </w:pPr>
      <w:r w:rsidRPr="00B52191">
        <w:rPr>
          <w:rFonts w:cs="Arial"/>
          <w:spacing w:val="-2"/>
          <w:kern w:val="28"/>
          <w:sz w:val="20"/>
        </w:rPr>
        <w:t>Change in profit commission provision (line 1</w:t>
      </w:r>
      <w:r>
        <w:rPr>
          <w:rFonts w:cs="Arial"/>
          <w:spacing w:val="-2"/>
          <w:kern w:val="28"/>
          <w:sz w:val="20"/>
        </w:rPr>
        <w:t>4</w:t>
      </w:r>
      <w:r w:rsidRPr="00B52191">
        <w:rPr>
          <w:rFonts w:cs="Arial"/>
          <w:spacing w:val="-2"/>
          <w:kern w:val="28"/>
          <w:sz w:val="20"/>
        </w:rPr>
        <w:t>)</w:t>
      </w:r>
    </w:p>
    <w:p w14:paraId="464776B2" w14:textId="77777777" w:rsidR="006E74E5" w:rsidRPr="00B52191" w:rsidRDefault="006E74E5" w:rsidP="00772991">
      <w:pPr>
        <w:spacing w:before="120" w:after="120" w:line="280" w:lineRule="atLeast"/>
        <w:rPr>
          <w:rFonts w:ascii="Arial" w:hAnsi="Arial" w:cs="Arial"/>
        </w:rPr>
      </w:pPr>
      <w:r w:rsidRPr="00B52191">
        <w:rPr>
          <w:rFonts w:ascii="Arial" w:hAnsi="Arial" w:cs="Arial"/>
          <w:b/>
        </w:rPr>
        <w:t>For Solvency II, managing agents should calculate ‘notional’ profit commission based on the Solvency II result.</w:t>
      </w:r>
      <w:r w:rsidRPr="00B52191">
        <w:rPr>
          <w:rFonts w:ascii="Arial" w:hAnsi="Arial" w:cs="Arial"/>
        </w:rPr>
        <w:t xml:space="preserve">  The difference between the UK GAAP profit commission and the ‘notional’ Solvency II profit commission should be reported here. This will be a </w:t>
      </w:r>
      <w:r>
        <w:rPr>
          <w:rFonts w:ascii="Arial" w:hAnsi="Arial" w:cs="Arial"/>
        </w:rPr>
        <w:t>negative</w:t>
      </w:r>
      <w:r w:rsidRPr="00B52191">
        <w:rPr>
          <w:rFonts w:ascii="Arial" w:hAnsi="Arial" w:cs="Arial"/>
        </w:rPr>
        <w:t xml:space="preserve"> item if the profit commission increases, otherwise a </w:t>
      </w:r>
      <w:r>
        <w:rPr>
          <w:rFonts w:ascii="Arial" w:hAnsi="Arial" w:cs="Arial"/>
        </w:rPr>
        <w:t>positive</w:t>
      </w:r>
      <w:r w:rsidRPr="00B52191">
        <w:rPr>
          <w:rFonts w:ascii="Arial" w:hAnsi="Arial" w:cs="Arial"/>
        </w:rPr>
        <w:t xml:space="preserve"> adjustment.</w:t>
      </w:r>
    </w:p>
    <w:p w14:paraId="3EA1664D" w14:textId="77777777" w:rsidR="006E74E5" w:rsidRPr="00B52191" w:rsidRDefault="006E74E5" w:rsidP="00772991">
      <w:pPr>
        <w:spacing w:before="120" w:after="120" w:line="280" w:lineRule="atLeast"/>
        <w:rPr>
          <w:rFonts w:ascii="Arial" w:hAnsi="Arial" w:cs="Arial"/>
        </w:rPr>
      </w:pPr>
      <w:r w:rsidRPr="00B52191">
        <w:rPr>
          <w:rFonts w:ascii="Arial" w:hAnsi="Arial" w:cs="Arial"/>
        </w:rPr>
        <w:t>The ‘notional’ Solvency II profit commission is only calculated for a reporting year of account which is naturally open or in run-off at the reporting date. Where the reporting year is closing, there is no adjustment made to the provision made for profit commission on a UK GAAP basis. This is because the net impact on any Solvency II valuation differences for the closing year is transferred to the reinsuring year</w:t>
      </w:r>
      <w:r>
        <w:rPr>
          <w:rFonts w:ascii="Arial" w:hAnsi="Arial" w:cs="Arial"/>
        </w:rPr>
        <w:t xml:space="preserve"> (see below)</w:t>
      </w:r>
      <w:r w:rsidRPr="00B52191">
        <w:rPr>
          <w:rFonts w:ascii="Arial" w:hAnsi="Arial" w:cs="Arial"/>
        </w:rPr>
        <w:t>, as the distribution to members in respect of a closing year shall be based solely on the UK GAAP per QMA.</w:t>
      </w:r>
    </w:p>
    <w:p w14:paraId="50DE776E" w14:textId="77777777" w:rsidR="006E74E5" w:rsidRPr="00B52191" w:rsidRDefault="006E74E5" w:rsidP="00772991">
      <w:pPr>
        <w:spacing w:before="120" w:after="120" w:line="280" w:lineRule="atLeast"/>
        <w:rPr>
          <w:rFonts w:ascii="Arial" w:hAnsi="Arial" w:cs="Arial"/>
        </w:rPr>
      </w:pPr>
      <w:r w:rsidRPr="00B52191">
        <w:rPr>
          <w:rFonts w:ascii="Arial" w:hAnsi="Arial" w:cs="Arial"/>
        </w:rPr>
        <w:t>Therefore nothing is entered on line 1</w:t>
      </w:r>
      <w:r>
        <w:rPr>
          <w:rFonts w:ascii="Arial" w:hAnsi="Arial" w:cs="Arial"/>
        </w:rPr>
        <w:t>4</w:t>
      </w:r>
      <w:r w:rsidRPr="00B52191">
        <w:rPr>
          <w:rFonts w:ascii="Arial" w:hAnsi="Arial" w:cs="Arial"/>
        </w:rPr>
        <w:t xml:space="preserve"> in respect of a year closing at the reporting date.  The ‘notional’ Solvency II profit commission in respect of the syndicate year of account accepting the RITC should reflect the impact of the Solvency II valuation differences in respect of the RITC being assumed. </w:t>
      </w:r>
    </w:p>
    <w:p w14:paraId="0198A08A" w14:textId="31B7EAC8" w:rsidR="006E74E5" w:rsidRPr="00B52191" w:rsidRDefault="006E74E5" w:rsidP="00772991">
      <w:pPr>
        <w:spacing w:before="120" w:after="120" w:line="280" w:lineRule="atLeast"/>
        <w:rPr>
          <w:rFonts w:ascii="Arial" w:hAnsi="Arial" w:cs="Arial"/>
          <w:b/>
        </w:rPr>
      </w:pPr>
      <w:r w:rsidRPr="00B52191">
        <w:rPr>
          <w:rFonts w:ascii="Arial" w:hAnsi="Arial" w:cs="Arial"/>
        </w:rPr>
        <w:t>Where Solvency II adjustments are negative (i.e. reduces members’ balance), negative notional profit commission may be determined but only to the extent of the already booked positive UK GAAP profit commission. Therefore, cumulative notional Solvency II profit commission reflected in the Solvency II balance sheet (</w:t>
      </w:r>
      <w:r w:rsidR="00A574CA">
        <w:rPr>
          <w:rFonts w:ascii="Arial" w:hAnsi="Arial" w:cs="Arial"/>
        </w:rPr>
        <w:t>A</w:t>
      </w:r>
      <w:r w:rsidRPr="00B52191">
        <w:rPr>
          <w:rFonts w:ascii="Arial" w:hAnsi="Arial" w:cs="Arial"/>
        </w:rPr>
        <w:t xml:space="preserve">SR002) should not be negative. In the event that there are no entries on this line or the Solvency II adjustment is not in line with the Solvency II change in result, Lloyd’s will require an explanation on </w:t>
      </w:r>
      <w:r w:rsidR="00A574CA">
        <w:rPr>
          <w:rFonts w:ascii="Arial" w:hAnsi="Arial" w:cs="Arial"/>
        </w:rPr>
        <w:t>A</w:t>
      </w:r>
      <w:r w:rsidRPr="00B52191">
        <w:rPr>
          <w:rFonts w:ascii="Arial" w:hAnsi="Arial" w:cs="Arial"/>
        </w:rPr>
        <w:t xml:space="preserve">SR990. </w:t>
      </w:r>
    </w:p>
    <w:p w14:paraId="57537EFC" w14:textId="77777777" w:rsidR="006E74E5" w:rsidRPr="00B52191" w:rsidRDefault="006E74E5">
      <w:pPr>
        <w:pStyle w:val="Heading3"/>
        <w:keepNext w:val="0"/>
        <w:widowControl/>
        <w:numPr>
          <w:ilvl w:val="0"/>
          <w:numId w:val="0"/>
        </w:numPr>
        <w:tabs>
          <w:tab w:val="right" w:pos="5897"/>
        </w:tabs>
        <w:spacing w:before="120" w:after="120" w:line="280" w:lineRule="atLeast"/>
        <w:jc w:val="both"/>
        <w:rPr>
          <w:rFonts w:cs="Arial"/>
          <w:sz w:val="20"/>
        </w:rPr>
      </w:pPr>
      <w:r w:rsidRPr="00B52191">
        <w:rPr>
          <w:rFonts w:cs="Arial"/>
          <w:spacing w:val="-2"/>
          <w:kern w:val="28"/>
          <w:sz w:val="20"/>
        </w:rPr>
        <w:t>Transfer of Solvency II valuation difference to reinsuring syndicate year (line 1</w:t>
      </w:r>
      <w:r>
        <w:rPr>
          <w:rFonts w:cs="Arial"/>
          <w:spacing w:val="-2"/>
          <w:kern w:val="28"/>
          <w:sz w:val="20"/>
        </w:rPr>
        <w:t>5</w:t>
      </w:r>
      <w:r w:rsidRPr="00B52191">
        <w:rPr>
          <w:rFonts w:cs="Arial"/>
          <w:spacing w:val="-2"/>
          <w:kern w:val="28"/>
          <w:sz w:val="20"/>
        </w:rPr>
        <w:t>)</w:t>
      </w:r>
    </w:p>
    <w:p w14:paraId="393B73DF" w14:textId="77777777" w:rsidR="006E74E5" w:rsidRPr="00B52191" w:rsidRDefault="006E74E5" w:rsidP="00772991">
      <w:pPr>
        <w:spacing w:before="120" w:after="120" w:line="280" w:lineRule="atLeast"/>
        <w:rPr>
          <w:rFonts w:ascii="Arial" w:hAnsi="Arial" w:cs="Arial"/>
        </w:rPr>
      </w:pPr>
      <w:r w:rsidRPr="00B52191">
        <w:rPr>
          <w:rFonts w:ascii="Arial" w:hAnsi="Arial" w:cs="Arial"/>
        </w:rPr>
        <w:t xml:space="preserve">Where the reporting year of account is closing as at the reporting date, then the UK GAAP balance per QMA shall be used for distribution purposes, without exception, and the impact of any underlying Solvency II valuation differences on the liabilities being transferred by RITC should be assumed by the reinsuring syndicate year.  </w:t>
      </w:r>
    </w:p>
    <w:p w14:paraId="38D90DA6" w14:textId="77777777" w:rsidR="006E74E5" w:rsidRPr="00B52191" w:rsidRDefault="006E74E5" w:rsidP="00772991">
      <w:pPr>
        <w:spacing w:before="120" w:after="120" w:line="280" w:lineRule="atLeast"/>
        <w:rPr>
          <w:rFonts w:ascii="Arial" w:hAnsi="Arial" w:cs="Arial"/>
        </w:rPr>
      </w:pPr>
      <w:r w:rsidRPr="00B52191">
        <w:rPr>
          <w:rFonts w:ascii="Arial" w:hAnsi="Arial" w:cs="Arial"/>
        </w:rPr>
        <w:t>Therefore, for the closing year, the net impact of any valuation differences for Solvency II reported in lines 2 to 1</w:t>
      </w:r>
      <w:r>
        <w:rPr>
          <w:rFonts w:ascii="Arial" w:hAnsi="Arial" w:cs="Arial"/>
        </w:rPr>
        <w:t>3</w:t>
      </w:r>
      <w:r w:rsidRPr="00B52191">
        <w:rPr>
          <w:rFonts w:ascii="Arial" w:hAnsi="Arial" w:cs="Arial"/>
        </w:rPr>
        <w:t xml:space="preserve"> (</w:t>
      </w:r>
      <w:r>
        <w:rPr>
          <w:rFonts w:ascii="Arial" w:hAnsi="Arial" w:cs="Arial"/>
        </w:rPr>
        <w:t xml:space="preserve">as </w:t>
      </w:r>
      <w:r w:rsidRPr="00B52191">
        <w:rPr>
          <w:rFonts w:ascii="Arial" w:hAnsi="Arial" w:cs="Arial"/>
        </w:rPr>
        <w:t>above there will be no entry on line 1</w:t>
      </w:r>
      <w:r>
        <w:rPr>
          <w:rFonts w:ascii="Arial" w:hAnsi="Arial" w:cs="Arial"/>
        </w:rPr>
        <w:t>4</w:t>
      </w:r>
      <w:r w:rsidRPr="00B52191">
        <w:rPr>
          <w:rFonts w:ascii="Arial" w:hAnsi="Arial" w:cs="Arial"/>
        </w:rPr>
        <w:t xml:space="preserve"> for the closing year) and Line 1</w:t>
      </w:r>
      <w:r>
        <w:rPr>
          <w:rFonts w:ascii="Arial" w:hAnsi="Arial" w:cs="Arial"/>
        </w:rPr>
        <w:t>6</w:t>
      </w:r>
      <w:r w:rsidRPr="00B52191">
        <w:rPr>
          <w:rFonts w:ascii="Arial" w:hAnsi="Arial" w:cs="Arial"/>
        </w:rPr>
        <w:t xml:space="preserve"> must be reversed out as a single net adjustment on line 1</w:t>
      </w:r>
      <w:r>
        <w:rPr>
          <w:rFonts w:ascii="Arial" w:hAnsi="Arial" w:cs="Arial"/>
        </w:rPr>
        <w:t>5</w:t>
      </w:r>
      <w:r w:rsidRPr="00B52191">
        <w:rPr>
          <w:rFonts w:ascii="Arial" w:hAnsi="Arial" w:cs="Arial"/>
        </w:rPr>
        <w:t>.   In such a case, line 1</w:t>
      </w:r>
      <w:r>
        <w:rPr>
          <w:rFonts w:ascii="Arial" w:hAnsi="Arial" w:cs="Arial"/>
        </w:rPr>
        <w:t>7</w:t>
      </w:r>
      <w:r w:rsidRPr="00B52191">
        <w:rPr>
          <w:rFonts w:ascii="Arial" w:hAnsi="Arial" w:cs="Arial"/>
        </w:rPr>
        <w:t xml:space="preserve"> must be zero and line 1</w:t>
      </w:r>
      <w:r>
        <w:rPr>
          <w:rFonts w:ascii="Arial" w:hAnsi="Arial" w:cs="Arial"/>
        </w:rPr>
        <w:t>8</w:t>
      </w:r>
      <w:r w:rsidRPr="00B52191">
        <w:rPr>
          <w:rFonts w:ascii="Arial" w:hAnsi="Arial" w:cs="Arial"/>
        </w:rPr>
        <w:t xml:space="preserve"> must equal line 1.</w:t>
      </w:r>
    </w:p>
    <w:p w14:paraId="79ED78C3" w14:textId="77777777" w:rsidR="006E74E5" w:rsidRPr="00B52191" w:rsidRDefault="006E74E5" w:rsidP="00772991">
      <w:pPr>
        <w:spacing w:before="120" w:after="120" w:line="280" w:lineRule="atLeast"/>
        <w:rPr>
          <w:rFonts w:ascii="Arial" w:hAnsi="Arial" w:cs="Arial"/>
        </w:rPr>
      </w:pPr>
      <w:r w:rsidRPr="00B52191">
        <w:rPr>
          <w:rFonts w:ascii="Arial" w:hAnsi="Arial" w:cs="Arial"/>
        </w:rPr>
        <w:t>For the reinsuring year of the same syndicate, the reverse of the entry made in line 1</w:t>
      </w:r>
      <w:r>
        <w:rPr>
          <w:rFonts w:ascii="Arial" w:hAnsi="Arial" w:cs="Arial"/>
        </w:rPr>
        <w:t>5</w:t>
      </w:r>
      <w:r w:rsidRPr="00B52191">
        <w:rPr>
          <w:rFonts w:ascii="Arial" w:hAnsi="Arial" w:cs="Arial"/>
        </w:rPr>
        <w:t xml:space="preserve"> for the closing year shall be made, which will thus reflect the Solvency II valuation adjustments in respect of the reinsured year.  Hence line 1</w:t>
      </w:r>
      <w:r>
        <w:rPr>
          <w:rFonts w:ascii="Arial" w:hAnsi="Arial" w:cs="Arial"/>
        </w:rPr>
        <w:t>5</w:t>
      </w:r>
      <w:r w:rsidRPr="00B52191">
        <w:rPr>
          <w:rFonts w:ascii="Arial" w:hAnsi="Arial" w:cs="Arial"/>
        </w:rPr>
        <w:t>, ‘total’ column will be nil.</w:t>
      </w:r>
    </w:p>
    <w:p w14:paraId="263EBA6A" w14:textId="1B3F7522" w:rsidR="006E74E5" w:rsidRPr="00B52191" w:rsidRDefault="006E74E5" w:rsidP="00772991">
      <w:pPr>
        <w:spacing w:before="120" w:after="120" w:line="280" w:lineRule="atLeast"/>
        <w:rPr>
          <w:rFonts w:ascii="Arial" w:hAnsi="Arial" w:cs="Arial"/>
        </w:rPr>
      </w:pPr>
      <w:r w:rsidRPr="00B52191">
        <w:rPr>
          <w:rFonts w:ascii="Arial" w:hAnsi="Arial" w:cs="Arial"/>
        </w:rPr>
        <w:t>Where the syndicate year has closed into another syndicate, whether managed by the same or another managing agent, the reverse of the entry made in line 1</w:t>
      </w:r>
      <w:r>
        <w:rPr>
          <w:rFonts w:ascii="Arial" w:hAnsi="Arial" w:cs="Arial"/>
        </w:rPr>
        <w:t>5</w:t>
      </w:r>
      <w:r w:rsidRPr="00B52191">
        <w:rPr>
          <w:rFonts w:ascii="Arial" w:hAnsi="Arial" w:cs="Arial"/>
        </w:rPr>
        <w:t xml:space="preserve"> for the closing syndicate year shall be reported in the </w:t>
      </w:r>
      <w:r w:rsidR="00E46DE5">
        <w:rPr>
          <w:rFonts w:ascii="Arial" w:hAnsi="Arial" w:cs="Arial"/>
        </w:rPr>
        <w:t>A</w:t>
      </w:r>
      <w:r w:rsidRPr="00B52191">
        <w:rPr>
          <w:rFonts w:ascii="Arial" w:hAnsi="Arial" w:cs="Arial"/>
        </w:rPr>
        <w:t xml:space="preserve">SR210 of the reinsuring syndicate year. In addition, details of the reinsuring/ceding syndicate and YOA should be provided in the </w:t>
      </w:r>
      <w:r w:rsidR="00E46DE5">
        <w:rPr>
          <w:rFonts w:ascii="Arial" w:hAnsi="Arial" w:cs="Arial"/>
        </w:rPr>
        <w:t>A</w:t>
      </w:r>
      <w:r w:rsidRPr="00B52191">
        <w:rPr>
          <w:rFonts w:ascii="Arial" w:hAnsi="Arial" w:cs="Arial"/>
        </w:rPr>
        <w:t>SR990 of both the reinsuring and ceding syndicate.</w:t>
      </w:r>
    </w:p>
    <w:p w14:paraId="54A2C266" w14:textId="21BF073C" w:rsidR="006E74E5" w:rsidRPr="00772991" w:rsidRDefault="006E74E5" w:rsidP="00772991">
      <w:pPr>
        <w:spacing w:before="120" w:after="120" w:line="280" w:lineRule="atLeast"/>
        <w:rPr>
          <w:rFonts w:ascii="Arial" w:hAnsi="Arial" w:cs="Arial"/>
          <w:b/>
        </w:rPr>
      </w:pPr>
      <w:r w:rsidRPr="00B52191">
        <w:rPr>
          <w:rFonts w:ascii="Arial" w:hAnsi="Arial" w:cs="Arial"/>
          <w:b/>
        </w:rPr>
        <w:t xml:space="preserve">Note that for the </w:t>
      </w:r>
      <w:r w:rsidR="00E46DE5">
        <w:rPr>
          <w:rFonts w:ascii="Arial" w:hAnsi="Arial" w:cs="Arial"/>
          <w:b/>
        </w:rPr>
        <w:t>A</w:t>
      </w:r>
      <w:r w:rsidRPr="00B52191">
        <w:rPr>
          <w:rFonts w:ascii="Arial" w:hAnsi="Arial" w:cs="Arial"/>
          <w:b/>
        </w:rPr>
        <w:t xml:space="preserve">SR as at </w:t>
      </w:r>
      <w:r>
        <w:rPr>
          <w:rFonts w:ascii="Arial" w:hAnsi="Arial" w:cs="Arial"/>
          <w:b/>
        </w:rPr>
        <w:t>any date other than 31 December</w:t>
      </w:r>
      <w:r w:rsidRPr="00B52191">
        <w:rPr>
          <w:rFonts w:ascii="Arial" w:hAnsi="Arial" w:cs="Arial"/>
          <w:b/>
        </w:rPr>
        <w:t>, we would not be expecting any amount to be reported within this line.</w:t>
      </w:r>
    </w:p>
    <w:p w14:paraId="4FC30B87" w14:textId="77777777" w:rsidR="008B544C" w:rsidRDefault="008B544C">
      <w:pPr>
        <w:pStyle w:val="Heading3"/>
        <w:keepNext w:val="0"/>
        <w:widowControl/>
        <w:numPr>
          <w:ilvl w:val="0"/>
          <w:numId w:val="0"/>
        </w:numPr>
        <w:tabs>
          <w:tab w:val="right" w:pos="5897"/>
        </w:tabs>
        <w:spacing w:before="120" w:after="120" w:line="280" w:lineRule="atLeast"/>
        <w:ind w:left="720" w:hanging="720"/>
        <w:rPr>
          <w:ins w:id="2142" w:author="Santiago, Vince" w:date="2023-12-21T16:53:00Z"/>
          <w:rFonts w:cs="Arial"/>
          <w:spacing w:val="-2"/>
          <w:kern w:val="28"/>
          <w:sz w:val="20"/>
        </w:rPr>
      </w:pPr>
    </w:p>
    <w:p w14:paraId="29C29EE4" w14:textId="77777777" w:rsidR="008B544C" w:rsidRDefault="008B544C">
      <w:pPr>
        <w:pStyle w:val="Heading3"/>
        <w:keepNext w:val="0"/>
        <w:widowControl/>
        <w:numPr>
          <w:ilvl w:val="0"/>
          <w:numId w:val="0"/>
        </w:numPr>
        <w:tabs>
          <w:tab w:val="right" w:pos="5897"/>
        </w:tabs>
        <w:spacing w:before="120" w:after="120" w:line="280" w:lineRule="atLeast"/>
        <w:ind w:left="720" w:hanging="720"/>
        <w:rPr>
          <w:ins w:id="2143" w:author="Santiago, Vince" w:date="2023-12-21T16:53:00Z"/>
          <w:rFonts w:cs="Arial"/>
          <w:spacing w:val="-2"/>
          <w:kern w:val="28"/>
          <w:sz w:val="20"/>
        </w:rPr>
      </w:pPr>
    </w:p>
    <w:p w14:paraId="0308B579" w14:textId="21B4A249" w:rsidR="006E74E5" w:rsidRDefault="006E74E5">
      <w:pPr>
        <w:pStyle w:val="Heading3"/>
        <w:keepNext w:val="0"/>
        <w:widowControl/>
        <w:numPr>
          <w:ilvl w:val="0"/>
          <w:numId w:val="0"/>
        </w:numPr>
        <w:tabs>
          <w:tab w:val="right" w:pos="5897"/>
        </w:tabs>
        <w:spacing w:before="120" w:after="120" w:line="280" w:lineRule="atLeast"/>
        <w:ind w:left="720" w:hanging="720"/>
        <w:rPr>
          <w:rFonts w:cs="Arial"/>
          <w:spacing w:val="-2"/>
          <w:kern w:val="28"/>
          <w:sz w:val="20"/>
        </w:rPr>
      </w:pPr>
      <w:r w:rsidRPr="00B52191">
        <w:rPr>
          <w:rFonts w:cs="Arial"/>
          <w:spacing w:val="-2"/>
          <w:kern w:val="28"/>
          <w:sz w:val="20"/>
        </w:rPr>
        <w:lastRenderedPageBreak/>
        <w:t>Other adjustments (line 1</w:t>
      </w:r>
      <w:r>
        <w:rPr>
          <w:rFonts w:cs="Arial"/>
          <w:spacing w:val="-2"/>
          <w:kern w:val="28"/>
          <w:sz w:val="20"/>
        </w:rPr>
        <w:t>6</w:t>
      </w:r>
      <w:r w:rsidRPr="00B52191">
        <w:rPr>
          <w:rFonts w:cs="Arial"/>
          <w:spacing w:val="-2"/>
          <w:kern w:val="28"/>
          <w:sz w:val="20"/>
        </w:rPr>
        <w:t>)</w:t>
      </w:r>
    </w:p>
    <w:p w14:paraId="564FC9DD" w14:textId="258E785A" w:rsidR="006D3401" w:rsidRPr="00876243" w:rsidRDefault="006D3401" w:rsidP="006D3401">
      <w:pPr>
        <w:spacing w:before="120" w:line="280" w:lineRule="atLeast"/>
        <w:rPr>
          <w:rFonts w:ascii="Arial" w:hAnsi="Arial" w:cs="Arial"/>
        </w:rPr>
      </w:pPr>
      <w:r w:rsidRPr="00876243">
        <w:rPr>
          <w:rFonts w:ascii="Arial" w:hAnsi="Arial" w:cs="Arial"/>
        </w:rPr>
        <w:t xml:space="preserve">The sum of any other adjustments must be reported here. Where the total of “other” adjustments is more than £1m, individual adjustments making up the amount must be separately listed in the analysis table with clear descriptions provided. Where a loading is being included due to the earned margin test or the profit in unearned premium test these should be communicated within </w:t>
      </w:r>
      <w:r w:rsidR="00466238">
        <w:rPr>
          <w:rFonts w:ascii="Arial" w:hAnsi="Arial" w:cs="Arial"/>
        </w:rPr>
        <w:t>ASR</w:t>
      </w:r>
      <w:r w:rsidR="00466238" w:rsidRPr="00876243">
        <w:rPr>
          <w:rFonts w:ascii="Arial" w:hAnsi="Arial" w:cs="Arial"/>
        </w:rPr>
        <w:t xml:space="preserve"> </w:t>
      </w:r>
      <w:r w:rsidRPr="00876243">
        <w:rPr>
          <w:rFonts w:ascii="Arial" w:hAnsi="Arial" w:cs="Arial"/>
        </w:rPr>
        <w:t>990</w:t>
      </w:r>
      <w:r>
        <w:rPr>
          <w:rFonts w:ascii="Arial" w:hAnsi="Arial" w:cs="Arial"/>
        </w:rPr>
        <w:t xml:space="preserve"> as well as in the analysis table</w:t>
      </w:r>
      <w:r w:rsidRPr="00876243">
        <w:rPr>
          <w:rFonts w:ascii="Arial" w:hAnsi="Arial" w:cs="Arial"/>
        </w:rPr>
        <w:t>.</w:t>
      </w:r>
    </w:p>
    <w:p w14:paraId="4E00188C" w14:textId="11C2DBFC" w:rsidR="006D3401" w:rsidRPr="00876243" w:rsidRDefault="006D3401" w:rsidP="006D3401">
      <w:pPr>
        <w:spacing w:before="120" w:line="280" w:lineRule="atLeast"/>
        <w:rPr>
          <w:rFonts w:ascii="Arial" w:hAnsi="Arial" w:cs="Arial"/>
        </w:rPr>
      </w:pPr>
      <w:r w:rsidRPr="00876243">
        <w:rPr>
          <w:rFonts w:ascii="Arial" w:hAnsi="Arial" w:cs="Arial"/>
        </w:rPr>
        <w:t xml:space="preserve">Where a loading has been applied for the restriction of line 4 of </w:t>
      </w:r>
      <w:r w:rsidR="00466238">
        <w:rPr>
          <w:rFonts w:ascii="Arial" w:hAnsi="Arial" w:cs="Arial"/>
        </w:rPr>
        <w:t>ASR</w:t>
      </w:r>
      <w:r w:rsidR="00466238" w:rsidRPr="00876243">
        <w:rPr>
          <w:rFonts w:ascii="Arial" w:hAnsi="Arial" w:cs="Arial"/>
        </w:rPr>
        <w:t xml:space="preserve"> </w:t>
      </w:r>
      <w:r w:rsidRPr="00876243">
        <w:rPr>
          <w:rFonts w:ascii="Arial" w:hAnsi="Arial" w:cs="Arial"/>
        </w:rPr>
        <w:t xml:space="preserve">210 (Elimination of margin for prudence within earned claims provisions and RI bad debt) or restriction of profit in unearned premium based on lines 19/20 of </w:t>
      </w:r>
      <w:r w:rsidR="00466238">
        <w:rPr>
          <w:rFonts w:ascii="Arial" w:hAnsi="Arial" w:cs="Arial"/>
        </w:rPr>
        <w:t>ASR</w:t>
      </w:r>
      <w:r w:rsidR="00466238" w:rsidRPr="00876243">
        <w:rPr>
          <w:rFonts w:ascii="Arial" w:hAnsi="Arial" w:cs="Arial"/>
        </w:rPr>
        <w:t xml:space="preserve"> </w:t>
      </w:r>
      <w:r w:rsidRPr="00876243">
        <w:rPr>
          <w:rFonts w:ascii="Arial" w:hAnsi="Arial" w:cs="Arial"/>
        </w:rPr>
        <w:t xml:space="preserve">210 the adjustment can be included as part of line 16 of the </w:t>
      </w:r>
      <w:r w:rsidR="00466238">
        <w:rPr>
          <w:rFonts w:ascii="Arial" w:hAnsi="Arial" w:cs="Arial"/>
        </w:rPr>
        <w:t>ASR</w:t>
      </w:r>
      <w:r w:rsidR="00466238" w:rsidRPr="00876243">
        <w:rPr>
          <w:rFonts w:ascii="Arial" w:hAnsi="Arial" w:cs="Arial"/>
        </w:rPr>
        <w:t xml:space="preserve"> </w:t>
      </w:r>
      <w:r w:rsidRPr="00876243">
        <w:rPr>
          <w:rFonts w:ascii="Arial" w:hAnsi="Arial" w:cs="Arial"/>
        </w:rPr>
        <w:t xml:space="preserve">210 (Other Adjustments). A corresponding entry should be included on the </w:t>
      </w:r>
      <w:r w:rsidR="00466238">
        <w:rPr>
          <w:rFonts w:ascii="Arial" w:hAnsi="Arial" w:cs="Arial"/>
        </w:rPr>
        <w:t>ASR</w:t>
      </w:r>
      <w:r w:rsidR="00466238" w:rsidRPr="00876243">
        <w:rPr>
          <w:rFonts w:ascii="Arial" w:hAnsi="Arial" w:cs="Arial"/>
        </w:rPr>
        <w:t xml:space="preserve"> </w:t>
      </w:r>
      <w:r w:rsidRPr="00876243">
        <w:rPr>
          <w:rFonts w:ascii="Arial" w:hAnsi="Arial" w:cs="Arial"/>
        </w:rPr>
        <w:t>002 so that the members balances reconcile and can be included within line 87 (Any other liabilities, not elsewhere shown). Where this approach is being used please provide appropriate commentary.</w:t>
      </w:r>
    </w:p>
    <w:p w14:paraId="74BA96F6" w14:textId="7B7E056B" w:rsidR="006D3401" w:rsidRDefault="006D3401" w:rsidP="006D3401">
      <w:pPr>
        <w:spacing w:before="120" w:line="280" w:lineRule="atLeast"/>
        <w:rPr>
          <w:rFonts w:ascii="Arial" w:hAnsi="Arial" w:cs="Arial"/>
        </w:rPr>
      </w:pPr>
      <w:r w:rsidRPr="00876243">
        <w:rPr>
          <w:rFonts w:ascii="Arial" w:hAnsi="Arial" w:cs="Arial"/>
        </w:rPr>
        <w:t xml:space="preserve">The preferred format is for an adjustment to be made to line 4 or line 8 of the </w:t>
      </w:r>
      <w:r w:rsidR="00466238">
        <w:rPr>
          <w:rFonts w:ascii="Arial" w:hAnsi="Arial" w:cs="Arial"/>
        </w:rPr>
        <w:t>ASR</w:t>
      </w:r>
      <w:r w:rsidR="00466238" w:rsidRPr="00876243">
        <w:rPr>
          <w:rFonts w:ascii="Arial" w:hAnsi="Arial" w:cs="Arial"/>
        </w:rPr>
        <w:t xml:space="preserve"> </w:t>
      </w:r>
      <w:r w:rsidRPr="00876243">
        <w:rPr>
          <w:rFonts w:ascii="Arial" w:hAnsi="Arial" w:cs="Arial"/>
        </w:rPr>
        <w:t>210 rather than line 16</w:t>
      </w:r>
    </w:p>
    <w:p w14:paraId="16B4413B" w14:textId="77777777" w:rsidR="006E74E5" w:rsidRPr="00B52191" w:rsidRDefault="006E74E5">
      <w:pPr>
        <w:pStyle w:val="Heading3"/>
        <w:keepNext w:val="0"/>
        <w:widowControl/>
        <w:numPr>
          <w:ilvl w:val="0"/>
          <w:numId w:val="0"/>
        </w:numPr>
        <w:tabs>
          <w:tab w:val="right" w:pos="5897"/>
        </w:tabs>
        <w:spacing w:before="120" w:after="120" w:line="280" w:lineRule="atLeast"/>
        <w:rPr>
          <w:rFonts w:cs="Arial"/>
          <w:sz w:val="20"/>
        </w:rPr>
      </w:pPr>
      <w:r w:rsidRPr="00B52191">
        <w:rPr>
          <w:rFonts w:cs="Arial"/>
          <w:spacing w:val="-2"/>
          <w:kern w:val="28"/>
          <w:sz w:val="20"/>
        </w:rPr>
        <w:t>Total adjustments (line 1</w:t>
      </w:r>
      <w:r>
        <w:rPr>
          <w:rFonts w:cs="Arial"/>
          <w:spacing w:val="-2"/>
          <w:kern w:val="28"/>
          <w:sz w:val="20"/>
        </w:rPr>
        <w:t>7</w:t>
      </w:r>
      <w:r w:rsidRPr="00B52191">
        <w:rPr>
          <w:rFonts w:cs="Arial"/>
          <w:spacing w:val="-2"/>
          <w:kern w:val="28"/>
          <w:sz w:val="20"/>
        </w:rPr>
        <w:t>)</w:t>
      </w:r>
    </w:p>
    <w:p w14:paraId="1C372870" w14:textId="78BA517A" w:rsidR="006E74E5" w:rsidRPr="00B52191" w:rsidRDefault="006E74E5" w:rsidP="00772991">
      <w:pPr>
        <w:spacing w:before="120" w:after="120" w:line="280" w:lineRule="atLeast"/>
        <w:rPr>
          <w:rFonts w:ascii="Arial" w:hAnsi="Arial" w:cs="Arial"/>
        </w:rPr>
      </w:pPr>
      <w:r w:rsidRPr="00B52191">
        <w:rPr>
          <w:rFonts w:ascii="Arial" w:hAnsi="Arial" w:cs="Arial"/>
        </w:rPr>
        <w:t>This is the sum of lines 2 to 1</w:t>
      </w:r>
      <w:r>
        <w:rPr>
          <w:rFonts w:ascii="Arial" w:hAnsi="Arial" w:cs="Arial"/>
        </w:rPr>
        <w:t>6</w:t>
      </w:r>
      <w:r w:rsidRPr="00B52191">
        <w:rPr>
          <w:rFonts w:ascii="Arial" w:hAnsi="Arial" w:cs="Arial"/>
        </w:rPr>
        <w:t xml:space="preserve"> and the amount must agree to </w:t>
      </w:r>
      <w:r w:rsidR="00E46DE5">
        <w:rPr>
          <w:rFonts w:ascii="Arial" w:hAnsi="Arial" w:cs="Arial"/>
        </w:rPr>
        <w:t>A</w:t>
      </w:r>
      <w:r w:rsidRPr="00B52191">
        <w:rPr>
          <w:rFonts w:ascii="Arial" w:hAnsi="Arial" w:cs="Arial"/>
        </w:rPr>
        <w:t xml:space="preserve">SR002 line 90 column B for the respective reporting year.  Where the year is closing at the reporting date, the entry in line </w:t>
      </w:r>
      <w:r>
        <w:rPr>
          <w:rFonts w:ascii="Arial" w:hAnsi="Arial" w:cs="Arial"/>
        </w:rPr>
        <w:t>17</w:t>
      </w:r>
      <w:r w:rsidRPr="00B52191">
        <w:rPr>
          <w:rFonts w:ascii="Arial" w:hAnsi="Arial" w:cs="Arial"/>
        </w:rPr>
        <w:t xml:space="preserve"> must be zero.</w:t>
      </w:r>
    </w:p>
    <w:p w14:paraId="0B17066A" w14:textId="77777777" w:rsidR="006E74E5" w:rsidRPr="00B52191" w:rsidRDefault="006E74E5" w:rsidP="00772991">
      <w:pPr>
        <w:pStyle w:val="Heading3"/>
        <w:keepNext w:val="0"/>
        <w:widowControl/>
        <w:numPr>
          <w:ilvl w:val="0"/>
          <w:numId w:val="0"/>
        </w:numPr>
        <w:tabs>
          <w:tab w:val="right" w:pos="5897"/>
        </w:tabs>
        <w:spacing w:before="120" w:after="120" w:line="280" w:lineRule="atLeast"/>
        <w:ind w:left="720" w:hanging="720"/>
        <w:rPr>
          <w:rFonts w:cs="Arial"/>
          <w:sz w:val="20"/>
        </w:rPr>
      </w:pPr>
      <w:r w:rsidRPr="00B52191">
        <w:rPr>
          <w:rFonts w:cs="Arial"/>
          <w:spacing w:val="-2"/>
          <w:kern w:val="28"/>
          <w:sz w:val="20"/>
        </w:rPr>
        <w:t>Solvency II members’ balance (line 1</w:t>
      </w:r>
      <w:r>
        <w:rPr>
          <w:rFonts w:cs="Arial"/>
          <w:spacing w:val="-2"/>
          <w:kern w:val="28"/>
          <w:sz w:val="20"/>
        </w:rPr>
        <w:t>8</w:t>
      </w:r>
      <w:r w:rsidRPr="00B52191">
        <w:rPr>
          <w:rFonts w:cs="Arial"/>
          <w:spacing w:val="-2"/>
          <w:kern w:val="28"/>
          <w:sz w:val="20"/>
        </w:rPr>
        <w:t>)</w:t>
      </w:r>
    </w:p>
    <w:p w14:paraId="0D5DCD0E" w14:textId="5EB824B5" w:rsidR="006E74E5" w:rsidRPr="00B52191" w:rsidRDefault="006E74E5" w:rsidP="00772991">
      <w:pPr>
        <w:spacing w:after="120" w:line="280" w:lineRule="atLeast"/>
        <w:jc w:val="both"/>
        <w:rPr>
          <w:rFonts w:ascii="Arial" w:hAnsi="Arial" w:cs="Arial"/>
          <w:b/>
          <w:lang w:eastAsia="en-US"/>
        </w:rPr>
      </w:pPr>
      <w:r w:rsidRPr="00B52191">
        <w:rPr>
          <w:rFonts w:ascii="Arial" w:hAnsi="Arial" w:cs="Arial"/>
        </w:rPr>
        <w:t>This is the sum of lines 1 and 1</w:t>
      </w:r>
      <w:r>
        <w:rPr>
          <w:rFonts w:ascii="Arial" w:hAnsi="Arial" w:cs="Arial"/>
        </w:rPr>
        <w:t>7</w:t>
      </w:r>
      <w:r w:rsidRPr="00B52191">
        <w:rPr>
          <w:rFonts w:ascii="Arial" w:hAnsi="Arial" w:cs="Arial"/>
        </w:rPr>
        <w:t xml:space="preserve"> and the amount must agree to </w:t>
      </w:r>
      <w:r w:rsidR="00E46DE5">
        <w:rPr>
          <w:rFonts w:ascii="Arial" w:hAnsi="Arial" w:cs="Arial"/>
        </w:rPr>
        <w:t>A</w:t>
      </w:r>
      <w:r w:rsidRPr="00B52191">
        <w:rPr>
          <w:rFonts w:ascii="Arial" w:hAnsi="Arial" w:cs="Arial"/>
        </w:rPr>
        <w:t>SR002 line 90 column C for the respective reporting year.</w:t>
      </w:r>
    </w:p>
    <w:p w14:paraId="62903C92" w14:textId="76ACDE53" w:rsidR="006E74E5" w:rsidRDefault="006E74E5">
      <w:pPr>
        <w:pStyle w:val="Heading3"/>
        <w:keepNext w:val="0"/>
        <w:widowControl/>
        <w:numPr>
          <w:ilvl w:val="0"/>
          <w:numId w:val="0"/>
        </w:numPr>
        <w:tabs>
          <w:tab w:val="right" w:pos="5897"/>
        </w:tabs>
        <w:spacing w:before="120" w:after="120" w:line="280" w:lineRule="atLeast"/>
        <w:rPr>
          <w:rFonts w:cs="Arial"/>
          <w:spacing w:val="-2"/>
          <w:kern w:val="28"/>
          <w:sz w:val="20"/>
        </w:rPr>
      </w:pPr>
      <w:r>
        <w:rPr>
          <w:rFonts w:cs="Arial"/>
          <w:spacing w:val="-2"/>
          <w:kern w:val="28"/>
          <w:sz w:val="20"/>
        </w:rPr>
        <w:t>Unearned incepted ultimate premium</w:t>
      </w:r>
      <w:r w:rsidRPr="00093297">
        <w:rPr>
          <w:rFonts w:cs="Arial"/>
          <w:spacing w:val="-2"/>
          <w:kern w:val="28"/>
          <w:sz w:val="20"/>
        </w:rPr>
        <w:t xml:space="preserve"> (Line 19)</w:t>
      </w:r>
    </w:p>
    <w:p w14:paraId="66958C6C" w14:textId="77777777" w:rsidR="00982AC5" w:rsidRDefault="00982AC5" w:rsidP="00982AC5">
      <w:pPr>
        <w:spacing w:after="120" w:line="280" w:lineRule="atLeast"/>
        <w:rPr>
          <w:rFonts w:ascii="Arial" w:hAnsi="Arial" w:cs="Arial"/>
        </w:rPr>
      </w:pPr>
      <w:r>
        <w:rPr>
          <w:rFonts w:ascii="Arial" w:hAnsi="Arial" w:cs="Arial"/>
        </w:rPr>
        <w:t>This line is required for all quarterly/annual submissions.</w:t>
      </w:r>
    </w:p>
    <w:p w14:paraId="1238FD6E" w14:textId="77777777" w:rsidR="00982AC5" w:rsidRDefault="00982AC5" w:rsidP="00982AC5">
      <w:pPr>
        <w:spacing w:after="120" w:line="280" w:lineRule="atLeast"/>
        <w:rPr>
          <w:rFonts w:ascii="Arial" w:hAnsi="Arial" w:cs="Arial"/>
        </w:rPr>
      </w:pPr>
      <w:r w:rsidRPr="00C91D47">
        <w:rPr>
          <w:rFonts w:ascii="Arial" w:hAnsi="Arial" w:cs="Arial"/>
        </w:rPr>
        <w:t>The total unearned incepted premium must be reported here. It should be net of RI and should be considered as the ultimate equivalent to the</w:t>
      </w:r>
      <w:r>
        <w:rPr>
          <w:rFonts w:ascii="Arial" w:hAnsi="Arial" w:cs="Arial"/>
        </w:rPr>
        <w:t xml:space="preserve"> component</w:t>
      </w:r>
      <w:r w:rsidRPr="00C91D47">
        <w:rPr>
          <w:rFonts w:ascii="Arial" w:hAnsi="Arial" w:cs="Arial"/>
        </w:rPr>
        <w:t xml:space="preserve"> entry for line 5 </w:t>
      </w:r>
      <w:r>
        <w:rPr>
          <w:rFonts w:ascii="Arial" w:hAnsi="Arial" w:cs="Arial"/>
        </w:rPr>
        <w:t>that</w:t>
      </w:r>
      <w:r w:rsidRPr="00C91D47">
        <w:rPr>
          <w:rFonts w:ascii="Arial" w:hAnsi="Arial" w:cs="Arial"/>
        </w:rPr>
        <w:t xml:space="preserve"> only contains the portion</w:t>
      </w:r>
      <w:r>
        <w:rPr>
          <w:rFonts w:ascii="Arial" w:hAnsi="Arial" w:cs="Arial"/>
        </w:rPr>
        <w:t xml:space="preserve"> related to future unearned premiums</w:t>
      </w:r>
      <w:r w:rsidRPr="00C91D47">
        <w:rPr>
          <w:rFonts w:ascii="Arial" w:hAnsi="Arial" w:cs="Arial"/>
        </w:rPr>
        <w:t>. This should be a positive entry.</w:t>
      </w:r>
    </w:p>
    <w:p w14:paraId="2F5F118B" w14:textId="77777777" w:rsidR="00982AC5" w:rsidRPr="00982AC5" w:rsidRDefault="00982AC5" w:rsidP="00982AC5">
      <w:pPr>
        <w:spacing w:after="120" w:line="280" w:lineRule="atLeast"/>
        <w:rPr>
          <w:rFonts w:ascii="Arial" w:hAnsi="Arial" w:cs="Arial"/>
          <w:u w:val="single"/>
        </w:rPr>
      </w:pPr>
      <w:r w:rsidRPr="00982AC5">
        <w:rPr>
          <w:rFonts w:ascii="Arial" w:hAnsi="Arial" w:cs="Arial"/>
          <w:u w:val="single"/>
        </w:rPr>
        <w:t>31 December</w:t>
      </w:r>
    </w:p>
    <w:p w14:paraId="6D30DE41" w14:textId="78E2D24B" w:rsidR="00982AC5" w:rsidRDefault="00982AC5" w:rsidP="00982AC5">
      <w:pPr>
        <w:spacing w:after="120" w:line="280" w:lineRule="atLeast"/>
        <w:rPr>
          <w:rFonts w:ascii="Arial" w:hAnsi="Arial" w:cs="Arial"/>
        </w:rPr>
      </w:pPr>
      <w:r w:rsidRPr="00C91D47">
        <w:rPr>
          <w:rFonts w:ascii="Arial" w:hAnsi="Arial" w:cs="Arial"/>
        </w:rPr>
        <w:t xml:space="preserve">The unearned incepted loss ratio that will be derived in conjunction with Line 20 (Line 20 divided by Line 19) must not be </w:t>
      </w:r>
      <w:r>
        <w:rPr>
          <w:rFonts w:ascii="Arial" w:hAnsi="Arial" w:cs="Arial"/>
        </w:rPr>
        <w:t>less</w:t>
      </w:r>
      <w:r w:rsidRPr="00C91D47">
        <w:rPr>
          <w:rFonts w:ascii="Arial" w:hAnsi="Arial" w:cs="Arial"/>
        </w:rPr>
        <w:t xml:space="preserve"> than that corresponding to the value identified by the Signing Actuary in the SAO template and report (or formal letter). We expect a consistent premium basis (i.e. Net-Gross or Net-Net with consistent assessment of DAC) as reported by the Signing Actuary although it is not necessarily the case that the ultimate premium identified would be the same.</w:t>
      </w:r>
    </w:p>
    <w:p w14:paraId="06CB5EE0" w14:textId="77777777" w:rsidR="00982AC5" w:rsidRDefault="00982AC5" w:rsidP="00982AC5">
      <w:pPr>
        <w:spacing w:after="120" w:line="280" w:lineRule="atLeast"/>
        <w:rPr>
          <w:rFonts w:ascii="Arial" w:hAnsi="Arial" w:cs="Arial"/>
        </w:rPr>
      </w:pPr>
      <w:r w:rsidRPr="00C91D47">
        <w:rPr>
          <w:rFonts w:ascii="Arial" w:hAnsi="Arial" w:cs="Arial"/>
        </w:rPr>
        <w:t xml:space="preserve">Any adjustment can be made in Other Adjustment (Line 16) and will have to flow into the balance sheet </w:t>
      </w:r>
      <w:r>
        <w:rPr>
          <w:rFonts w:ascii="Arial" w:hAnsi="Arial" w:cs="Arial"/>
        </w:rPr>
        <w:t>A</w:t>
      </w:r>
      <w:r w:rsidRPr="00C91D47">
        <w:rPr>
          <w:rFonts w:ascii="Arial" w:hAnsi="Arial" w:cs="Arial"/>
        </w:rPr>
        <w:t>SR002 with corresponding entry in any other liabilities, not elsewhere shown (Line 87)</w:t>
      </w:r>
      <w:r>
        <w:rPr>
          <w:rFonts w:ascii="Arial" w:hAnsi="Arial" w:cs="Arial"/>
        </w:rPr>
        <w:t>.</w:t>
      </w:r>
      <w:r w:rsidRPr="00C91D47">
        <w:rPr>
          <w:rFonts w:ascii="Arial" w:hAnsi="Arial" w:cs="Arial"/>
        </w:rPr>
        <w:t xml:space="preserve"> This will be treated as an adjustment for capital setting purposes. Where an adjustment is made, commentary should be included on </w:t>
      </w:r>
      <w:r>
        <w:rPr>
          <w:rFonts w:ascii="Arial" w:hAnsi="Arial" w:cs="Arial"/>
        </w:rPr>
        <w:t>A</w:t>
      </w:r>
      <w:r w:rsidRPr="00C91D47">
        <w:rPr>
          <w:rFonts w:ascii="Arial" w:hAnsi="Arial" w:cs="Arial"/>
        </w:rPr>
        <w:t xml:space="preserve">SR990 and commented on in the </w:t>
      </w:r>
      <w:r>
        <w:rPr>
          <w:rFonts w:ascii="Arial" w:hAnsi="Arial" w:cs="Arial"/>
        </w:rPr>
        <w:t>A</w:t>
      </w:r>
      <w:r w:rsidRPr="00C91D47">
        <w:rPr>
          <w:rFonts w:ascii="Arial" w:hAnsi="Arial" w:cs="Arial"/>
        </w:rPr>
        <w:t>SR 210. For the avoidance of doubt an offset cannot be applied between any surplus in the earned and unearned margins when deriving the solvency load</w:t>
      </w:r>
      <w:r>
        <w:rPr>
          <w:rFonts w:ascii="Arial" w:hAnsi="Arial" w:cs="Arial"/>
        </w:rPr>
        <w:t xml:space="preserve">. </w:t>
      </w:r>
    </w:p>
    <w:p w14:paraId="43036335" w14:textId="79B1BA41" w:rsidR="00982AC5" w:rsidRDefault="00982AC5" w:rsidP="00982AC5">
      <w:pPr>
        <w:spacing w:after="120" w:line="280" w:lineRule="atLeast"/>
        <w:rPr>
          <w:rFonts w:ascii="Arial" w:hAnsi="Arial" w:cs="Arial"/>
        </w:rPr>
      </w:pPr>
      <w:r>
        <w:rPr>
          <w:rFonts w:ascii="Arial" w:hAnsi="Arial" w:cs="Arial"/>
        </w:rPr>
        <w:t>Compliance with this requirement at Q4 will be reviewed by Lloyd’s. However, rather than any non-compliance resulting in a capital loading, Lloyd’s will require resubmission of the ASR form and will require that the tests are met, either via Line 19 and Line 20 or as an adjustment to ASR210 Line 16.</w:t>
      </w:r>
    </w:p>
    <w:p w14:paraId="324357FC" w14:textId="5C932880" w:rsidR="00982AC5" w:rsidRDefault="00982AC5" w:rsidP="00982AC5">
      <w:pPr>
        <w:spacing w:after="120" w:line="280" w:lineRule="atLeast"/>
        <w:rPr>
          <w:rFonts w:ascii="Arial" w:hAnsi="Arial" w:cs="Arial"/>
        </w:rPr>
      </w:pPr>
    </w:p>
    <w:p w14:paraId="0B81428D" w14:textId="3FE6BBD4" w:rsidR="00982AC5" w:rsidRDefault="00982AC5" w:rsidP="00982AC5">
      <w:pPr>
        <w:spacing w:line="276" w:lineRule="auto"/>
        <w:rPr>
          <w:ins w:id="2144" w:author="Santiago, Vince" w:date="2023-12-21T16:53:00Z"/>
          <w:rFonts w:ascii="Arial" w:hAnsi="Arial" w:cs="Arial"/>
          <w:u w:val="single"/>
        </w:rPr>
      </w:pPr>
    </w:p>
    <w:p w14:paraId="11C0943A" w14:textId="77777777" w:rsidR="008B544C" w:rsidRDefault="008B544C" w:rsidP="00982AC5">
      <w:pPr>
        <w:spacing w:line="276" w:lineRule="auto"/>
        <w:rPr>
          <w:rFonts w:ascii="Arial" w:hAnsi="Arial" w:cs="Arial"/>
          <w:u w:val="single"/>
        </w:rPr>
      </w:pPr>
    </w:p>
    <w:p w14:paraId="7401CC0E" w14:textId="649A38C8" w:rsidR="00982AC5" w:rsidRPr="00AB6843" w:rsidRDefault="00982AC5" w:rsidP="00982AC5">
      <w:pPr>
        <w:spacing w:line="276" w:lineRule="auto"/>
        <w:rPr>
          <w:rFonts w:ascii="Arial" w:hAnsi="Arial" w:cs="Arial"/>
          <w:u w:val="single"/>
        </w:rPr>
      </w:pPr>
      <w:r>
        <w:rPr>
          <w:rFonts w:ascii="Arial" w:hAnsi="Arial" w:cs="Arial"/>
          <w:u w:val="single"/>
        </w:rPr>
        <w:lastRenderedPageBreak/>
        <w:t>31 March, 30 June and 30 September</w:t>
      </w:r>
    </w:p>
    <w:p w14:paraId="03FE3332" w14:textId="77777777" w:rsidR="00982AC5" w:rsidRPr="00C91D47" w:rsidRDefault="00982AC5" w:rsidP="00982AC5">
      <w:pPr>
        <w:spacing w:line="276" w:lineRule="auto"/>
        <w:rPr>
          <w:rFonts w:ascii="Arial" w:hAnsi="Arial" w:cs="Arial"/>
        </w:rPr>
      </w:pPr>
      <w:r>
        <w:rPr>
          <w:rFonts w:ascii="Arial" w:hAnsi="Arial"/>
        </w:rPr>
        <w:t xml:space="preserve">Lloyd’s is no longer performing testing at other quarters to check that the unearned incepted loss ratio </w:t>
      </w:r>
      <w:r>
        <w:rPr>
          <w:rFonts w:ascii="Arial" w:hAnsi="Arial" w:cs="Arial"/>
        </w:rPr>
        <w:t>is</w:t>
      </w:r>
      <w:r w:rsidRPr="00C91D47">
        <w:rPr>
          <w:rFonts w:ascii="Arial" w:hAnsi="Arial" w:cs="Arial"/>
        </w:rPr>
        <w:t xml:space="preserve"> not </w:t>
      </w:r>
      <w:r w:rsidRPr="00457CAE">
        <w:rPr>
          <w:rFonts w:ascii="Arial" w:hAnsi="Arial" w:cs="Arial"/>
        </w:rPr>
        <w:t>less</w:t>
      </w:r>
      <w:r w:rsidRPr="00C91D47">
        <w:rPr>
          <w:rFonts w:ascii="Arial" w:hAnsi="Arial" w:cs="Arial"/>
        </w:rPr>
        <w:t xml:space="preserve"> than the value identified by the Signing Actuary</w:t>
      </w:r>
      <w:r>
        <w:rPr>
          <w:rFonts w:ascii="Arial" w:hAnsi="Arial"/>
        </w:rPr>
        <w:t xml:space="preserve">. Lloyd’s </w:t>
      </w:r>
      <w:r w:rsidRPr="00F046C8">
        <w:rPr>
          <w:rFonts w:ascii="Arial" w:hAnsi="Arial"/>
        </w:rPr>
        <w:t>expect</w:t>
      </w:r>
      <w:r>
        <w:rPr>
          <w:rFonts w:ascii="Arial" w:hAnsi="Arial"/>
        </w:rPr>
        <w:t>s</w:t>
      </w:r>
      <w:r w:rsidRPr="00F046C8">
        <w:rPr>
          <w:rFonts w:ascii="Arial" w:hAnsi="Arial"/>
        </w:rPr>
        <w:t xml:space="preserve"> that </w:t>
      </w:r>
      <w:r>
        <w:rPr>
          <w:rFonts w:ascii="Arial" w:hAnsi="Arial"/>
        </w:rPr>
        <w:t xml:space="preserve">each </w:t>
      </w:r>
      <w:r w:rsidRPr="00F046C8">
        <w:rPr>
          <w:rFonts w:ascii="Arial" w:hAnsi="Arial"/>
        </w:rPr>
        <w:t xml:space="preserve">syndicate </w:t>
      </w:r>
      <w:r>
        <w:rPr>
          <w:rFonts w:ascii="Arial" w:hAnsi="Arial"/>
        </w:rPr>
        <w:t xml:space="preserve">has appropriate processes and governance frameworks in place such that the unearned incepted loss ratio is </w:t>
      </w:r>
      <w:r w:rsidRPr="00F046C8">
        <w:rPr>
          <w:rFonts w:ascii="Arial" w:hAnsi="Arial"/>
        </w:rPr>
        <w:t xml:space="preserve">appropriate for the </w:t>
      </w:r>
      <w:r>
        <w:rPr>
          <w:rFonts w:ascii="Arial" w:hAnsi="Arial"/>
        </w:rPr>
        <w:t xml:space="preserve">Q1, </w:t>
      </w:r>
      <w:r w:rsidRPr="00F046C8">
        <w:rPr>
          <w:rFonts w:ascii="Arial" w:hAnsi="Arial"/>
        </w:rPr>
        <w:t>Q2</w:t>
      </w:r>
      <w:r>
        <w:rPr>
          <w:rFonts w:ascii="Arial" w:hAnsi="Arial"/>
        </w:rPr>
        <w:t xml:space="preserve"> and Q3</w:t>
      </w:r>
      <w:r w:rsidRPr="00F046C8">
        <w:rPr>
          <w:rFonts w:ascii="Arial" w:hAnsi="Arial"/>
        </w:rPr>
        <w:t xml:space="preserve"> technical provisions</w:t>
      </w:r>
      <w:r>
        <w:rPr>
          <w:rFonts w:ascii="Arial" w:hAnsi="Arial"/>
        </w:rPr>
        <w:t>.  Lloyd’s may seek further details from syndicates on validations performed on these areas.</w:t>
      </w:r>
    </w:p>
    <w:p w14:paraId="5DB9EFF1" w14:textId="6F44F464" w:rsidR="006E74E5" w:rsidRDefault="006E74E5">
      <w:pPr>
        <w:pStyle w:val="Heading3"/>
        <w:keepNext w:val="0"/>
        <w:widowControl/>
        <w:numPr>
          <w:ilvl w:val="0"/>
          <w:numId w:val="0"/>
        </w:numPr>
        <w:tabs>
          <w:tab w:val="right" w:pos="5897"/>
        </w:tabs>
        <w:spacing w:before="120" w:after="120" w:line="280" w:lineRule="atLeast"/>
        <w:rPr>
          <w:rFonts w:cs="Arial"/>
          <w:spacing w:val="-2"/>
          <w:kern w:val="28"/>
          <w:sz w:val="20"/>
        </w:rPr>
      </w:pPr>
      <w:r>
        <w:rPr>
          <w:rFonts w:cs="Arial"/>
          <w:spacing w:val="-2"/>
          <w:kern w:val="28"/>
          <w:sz w:val="20"/>
        </w:rPr>
        <w:t>Unearned incepted ultimate claims</w:t>
      </w:r>
      <w:r w:rsidRPr="00093297">
        <w:rPr>
          <w:rFonts w:cs="Arial"/>
          <w:spacing w:val="-2"/>
          <w:kern w:val="28"/>
          <w:sz w:val="20"/>
        </w:rPr>
        <w:t xml:space="preserve"> (Line </w:t>
      </w:r>
      <w:r>
        <w:rPr>
          <w:rFonts w:cs="Arial"/>
          <w:spacing w:val="-2"/>
          <w:kern w:val="28"/>
          <w:sz w:val="20"/>
        </w:rPr>
        <w:t>20</w:t>
      </w:r>
      <w:r w:rsidRPr="00093297">
        <w:rPr>
          <w:rFonts w:cs="Arial"/>
          <w:spacing w:val="-2"/>
          <w:kern w:val="28"/>
          <w:sz w:val="20"/>
        </w:rPr>
        <w:t>)</w:t>
      </w:r>
    </w:p>
    <w:p w14:paraId="71DE3ABE" w14:textId="77777777" w:rsidR="00982AC5" w:rsidRDefault="00982AC5" w:rsidP="00982AC5">
      <w:pPr>
        <w:spacing w:after="120" w:line="280" w:lineRule="atLeast"/>
        <w:jc w:val="both"/>
        <w:rPr>
          <w:rFonts w:ascii="Arial" w:hAnsi="Arial" w:cs="Arial"/>
        </w:rPr>
      </w:pPr>
      <w:bookmarkStart w:id="2145" w:name="_Toc346004449"/>
      <w:bookmarkStart w:id="2146" w:name="_Toc346092665"/>
      <w:bookmarkStart w:id="2147" w:name="_Toc346099755"/>
      <w:bookmarkStart w:id="2148" w:name="_Toc346099935"/>
      <w:bookmarkStart w:id="2149" w:name="_Toc346100059"/>
      <w:bookmarkStart w:id="2150" w:name="_Toc346100162"/>
      <w:bookmarkStart w:id="2151" w:name="_Toc346100265"/>
      <w:bookmarkStart w:id="2152" w:name="_Toc346118572"/>
      <w:bookmarkStart w:id="2153" w:name="_Toc346193848"/>
      <w:bookmarkStart w:id="2154" w:name="_Toc346269063"/>
      <w:bookmarkStart w:id="2155" w:name="_Toc346528054"/>
      <w:bookmarkStart w:id="2156" w:name="_Toc346541182"/>
      <w:bookmarkStart w:id="2157" w:name="_Toc346628692"/>
      <w:bookmarkStart w:id="2158" w:name="_Toc346635599"/>
      <w:bookmarkStart w:id="2159" w:name="_Toc346705525"/>
      <w:bookmarkStart w:id="2160" w:name="_Toc346801707"/>
      <w:bookmarkStart w:id="2161" w:name="_Toc346801834"/>
      <w:bookmarkStart w:id="2162" w:name="_Toc346801959"/>
      <w:bookmarkStart w:id="2163" w:name="_Toc346869424"/>
      <w:bookmarkStart w:id="2164" w:name="_Toc346886803"/>
      <w:bookmarkStart w:id="2165" w:name="_Toc346893468"/>
      <w:bookmarkStart w:id="2166" w:name="_Toc346896597"/>
      <w:bookmarkStart w:id="2167" w:name="_Toc347127764"/>
      <w:bookmarkStart w:id="2168" w:name="_Toc347131457"/>
      <w:bookmarkStart w:id="2169" w:name="_Toc347133551"/>
      <w:bookmarkStart w:id="2170" w:name="_Toc347135320"/>
      <w:bookmarkStart w:id="2171" w:name="_Toc347138618"/>
      <w:bookmarkStart w:id="2172" w:name="_Toc347152460"/>
      <w:bookmarkStart w:id="2173" w:name="_Toc347152593"/>
      <w:bookmarkStart w:id="2174" w:name="_Toc347152948"/>
      <w:bookmarkStart w:id="2175" w:name="_Toc347214393"/>
      <w:bookmarkStart w:id="2176" w:name="_Toc347303078"/>
      <w:bookmarkStart w:id="2177" w:name="_Toc347387096"/>
      <w:bookmarkStart w:id="2178" w:name="_Toc347477337"/>
      <w:bookmarkStart w:id="2179" w:name="_Toc347492933"/>
      <w:bookmarkStart w:id="2180" w:name="_Toc347494903"/>
      <w:bookmarkStart w:id="2181" w:name="_Toc347501122"/>
      <w:bookmarkEnd w:id="213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r>
        <w:rPr>
          <w:rFonts w:ascii="Arial" w:hAnsi="Arial" w:cs="Arial"/>
        </w:rPr>
        <w:t xml:space="preserve">This line is required for all quarterly/annual submissions. </w:t>
      </w:r>
    </w:p>
    <w:p w14:paraId="75807724" w14:textId="77777777" w:rsidR="00982AC5" w:rsidRPr="005E603F" w:rsidRDefault="00982AC5" w:rsidP="00982AC5">
      <w:pPr>
        <w:spacing w:after="120" w:line="280" w:lineRule="atLeast"/>
        <w:jc w:val="both"/>
        <w:rPr>
          <w:rFonts w:ascii="Arial" w:hAnsi="Arial" w:cs="Arial"/>
        </w:rPr>
      </w:pPr>
      <w:r w:rsidRPr="005E603F">
        <w:rPr>
          <w:rFonts w:ascii="Arial" w:hAnsi="Arial" w:cs="Arial"/>
        </w:rPr>
        <w:t xml:space="preserve">The total unearned incepted claims must be reported here. That includes </w:t>
      </w:r>
      <w:r>
        <w:rPr>
          <w:rFonts w:ascii="Arial" w:hAnsi="Arial" w:cs="Arial"/>
        </w:rPr>
        <w:t xml:space="preserve">ALAE, </w:t>
      </w:r>
      <w:r w:rsidRPr="005E603F">
        <w:rPr>
          <w:rFonts w:ascii="Arial" w:hAnsi="Arial" w:cs="Arial"/>
        </w:rPr>
        <w:t xml:space="preserve">ULAE and bad debt provision and should be considered as exclusively the claims portion of line 8 which reports all future costs. This should be a negative entry.  </w:t>
      </w:r>
      <w:r>
        <w:rPr>
          <w:rFonts w:ascii="Arial" w:hAnsi="Arial" w:cs="Arial"/>
        </w:rPr>
        <w:t>E</w:t>
      </w:r>
      <w:r w:rsidRPr="005E603F">
        <w:rPr>
          <w:rFonts w:ascii="Arial" w:hAnsi="Arial" w:cs="Arial"/>
        </w:rPr>
        <w:t xml:space="preserve">xplanation for any difference between Line 8 and Line 20 </w:t>
      </w:r>
      <w:r>
        <w:rPr>
          <w:rFonts w:ascii="Arial" w:hAnsi="Arial" w:cs="Arial"/>
        </w:rPr>
        <w:t>must</w:t>
      </w:r>
      <w:r w:rsidRPr="005E603F">
        <w:rPr>
          <w:rFonts w:ascii="Arial" w:hAnsi="Arial" w:cs="Arial"/>
        </w:rPr>
        <w:t xml:space="preserve"> be included within the </w:t>
      </w:r>
      <w:r>
        <w:rPr>
          <w:rFonts w:ascii="Arial" w:hAnsi="Arial" w:cs="Arial"/>
        </w:rPr>
        <w:t>A</w:t>
      </w:r>
      <w:r w:rsidRPr="005E603F">
        <w:rPr>
          <w:rFonts w:ascii="Arial" w:hAnsi="Arial" w:cs="Arial"/>
        </w:rPr>
        <w:t>SR990 comments.</w:t>
      </w:r>
    </w:p>
    <w:p w14:paraId="5C67A47A" w14:textId="77777777" w:rsidR="00982AC5" w:rsidRPr="005E603F" w:rsidRDefault="00982AC5" w:rsidP="00982AC5">
      <w:pPr>
        <w:jc w:val="both"/>
        <w:rPr>
          <w:rFonts w:ascii="Arial" w:hAnsi="Arial" w:cs="Arial"/>
        </w:rPr>
      </w:pPr>
      <w:r w:rsidRPr="005E603F">
        <w:rPr>
          <w:rFonts w:ascii="Arial" w:hAnsi="Arial" w:cs="Arial"/>
        </w:rPr>
        <w:t xml:space="preserve">This entry will be used in conjunction with line 19 to produce the </w:t>
      </w:r>
      <w:r>
        <w:rPr>
          <w:rFonts w:ascii="Arial" w:hAnsi="Arial" w:cs="Arial"/>
        </w:rPr>
        <w:t xml:space="preserve">unearned loss ratio </w:t>
      </w:r>
      <w:r w:rsidRPr="005E603F">
        <w:rPr>
          <w:rFonts w:ascii="Arial" w:hAnsi="Arial" w:cs="Arial"/>
        </w:rPr>
        <w:t>to compare with the SAO template as described in the Guidance for Line 19.</w:t>
      </w:r>
      <w:r>
        <w:rPr>
          <w:rFonts w:ascii="Arial" w:hAnsi="Arial" w:cs="Arial"/>
        </w:rPr>
        <w:t xml:space="preserve"> </w:t>
      </w:r>
      <w:r w:rsidRPr="00457CAE">
        <w:rPr>
          <w:rFonts w:ascii="Arial" w:hAnsi="Arial" w:cs="Arial"/>
        </w:rPr>
        <w:t>As detailed in the guidance for Line 19, at Q4, Lloyd’s will check that the unearned incepted loss ratio is not less than the value identified by the Signing Actuary by reporting year. However</w:t>
      </w:r>
      <w:r>
        <w:rPr>
          <w:rFonts w:ascii="Arial" w:hAnsi="Arial" w:cs="Arial"/>
        </w:rPr>
        <w:t>,</w:t>
      </w:r>
      <w:r w:rsidRPr="00457CAE">
        <w:rPr>
          <w:rFonts w:ascii="Arial" w:hAnsi="Arial" w:cs="Arial"/>
        </w:rPr>
        <w:t xml:space="preserve"> Lloyd’s will no longer perform this check at</w:t>
      </w:r>
      <w:r>
        <w:rPr>
          <w:rFonts w:ascii="Arial" w:hAnsi="Arial" w:cs="Arial"/>
        </w:rPr>
        <w:t xml:space="preserve"> other quarters.</w:t>
      </w:r>
    </w:p>
    <w:p w14:paraId="0F1DB4AA" w14:textId="77777777" w:rsidR="00982AC5" w:rsidRPr="005E603F" w:rsidRDefault="00982AC5" w:rsidP="00982AC5">
      <w:pPr>
        <w:spacing w:after="120" w:line="280" w:lineRule="atLeast"/>
        <w:jc w:val="both"/>
        <w:rPr>
          <w:rFonts w:ascii="Arial" w:hAnsi="Arial" w:cs="Arial"/>
        </w:rPr>
      </w:pPr>
      <w:r w:rsidRPr="005E603F">
        <w:rPr>
          <w:rFonts w:ascii="Arial" w:hAnsi="Arial" w:cs="Arial"/>
        </w:rPr>
        <w:t>This is expected to be estimated on a consistent basis to the Signing Actuary but does not have to be the same amount.</w:t>
      </w:r>
      <w:r>
        <w:rPr>
          <w:rFonts w:ascii="Arial" w:hAnsi="Arial" w:cs="Arial"/>
        </w:rPr>
        <w:t xml:space="preserve"> The amount is expected to be negative.</w:t>
      </w:r>
    </w:p>
    <w:p w14:paraId="68E43396" w14:textId="77777777" w:rsidR="00FC7873" w:rsidRDefault="00FC7873" w:rsidP="007F3A6D">
      <w:pPr>
        <w:spacing w:after="0" w:line="240" w:lineRule="auto"/>
        <w:jc w:val="both"/>
        <w:rPr>
          <w:rFonts w:ascii="Arial" w:hAnsi="Arial" w:cs="Arial"/>
          <w:lang w:eastAsia="en-US"/>
        </w:rPr>
      </w:pPr>
    </w:p>
    <w:p w14:paraId="7D7C289E" w14:textId="1D673A71" w:rsidR="00CA143F" w:rsidRDefault="005502F3" w:rsidP="00CA143F">
      <w:pPr>
        <w:spacing w:after="0" w:line="280" w:lineRule="atLeast"/>
        <w:rPr>
          <w:rFonts w:ascii="Arial" w:hAnsi="Arial" w:cs="Arial"/>
          <w:b/>
          <w:sz w:val="22"/>
          <w:szCs w:val="22"/>
        </w:rPr>
      </w:pPr>
      <w:r>
        <w:rPr>
          <w:rFonts w:ascii="Arial" w:hAnsi="Arial" w:cs="Arial"/>
          <w:b/>
          <w:sz w:val="22"/>
          <w:szCs w:val="22"/>
        </w:rPr>
        <w:t>3</w:t>
      </w:r>
      <w:r w:rsidR="006D383C">
        <w:rPr>
          <w:rFonts w:ascii="Arial" w:hAnsi="Arial" w:cs="Arial"/>
          <w:b/>
          <w:sz w:val="22"/>
          <w:szCs w:val="22"/>
        </w:rPr>
        <w:t>.</w:t>
      </w:r>
      <w:r w:rsidR="00A0365B">
        <w:rPr>
          <w:rFonts w:ascii="Arial" w:hAnsi="Arial" w:cs="Arial"/>
          <w:b/>
          <w:sz w:val="22"/>
          <w:szCs w:val="22"/>
        </w:rPr>
        <w:t>8</w:t>
      </w:r>
      <w:r>
        <w:rPr>
          <w:rFonts w:ascii="Arial" w:hAnsi="Arial" w:cs="Arial"/>
          <w:b/>
          <w:sz w:val="22"/>
          <w:szCs w:val="22"/>
        </w:rPr>
        <w:tab/>
      </w:r>
      <w:r w:rsidR="00653192">
        <w:rPr>
          <w:rFonts w:ascii="Arial" w:hAnsi="Arial" w:cs="Arial"/>
          <w:b/>
          <w:sz w:val="22"/>
          <w:szCs w:val="22"/>
        </w:rPr>
        <w:t>A</w:t>
      </w:r>
      <w:r w:rsidR="00CA143F">
        <w:rPr>
          <w:rFonts w:ascii="Arial" w:hAnsi="Arial" w:cs="Arial"/>
          <w:b/>
          <w:sz w:val="22"/>
          <w:szCs w:val="22"/>
        </w:rPr>
        <w:t>SR21</w:t>
      </w:r>
      <w:r w:rsidR="00513FB3">
        <w:rPr>
          <w:rFonts w:ascii="Arial" w:hAnsi="Arial" w:cs="Arial"/>
          <w:b/>
          <w:sz w:val="22"/>
          <w:szCs w:val="22"/>
        </w:rPr>
        <w:t>5</w:t>
      </w:r>
      <w:r w:rsidR="00CA143F" w:rsidRPr="00110B69">
        <w:rPr>
          <w:rFonts w:ascii="Arial" w:hAnsi="Arial" w:cs="Arial"/>
          <w:b/>
          <w:sz w:val="22"/>
          <w:szCs w:val="22"/>
        </w:rPr>
        <w:t xml:space="preserve">: </w:t>
      </w:r>
      <w:r w:rsidR="00CA143F">
        <w:rPr>
          <w:rFonts w:ascii="Arial" w:hAnsi="Arial" w:cs="Arial"/>
          <w:b/>
          <w:sz w:val="22"/>
          <w:szCs w:val="22"/>
        </w:rPr>
        <w:t>Off-Balance Sheet Items</w:t>
      </w:r>
      <w:r w:rsidR="00CC6BE8">
        <w:rPr>
          <w:rFonts w:ascii="Arial" w:hAnsi="Arial" w:cs="Arial"/>
          <w:b/>
          <w:sz w:val="22"/>
          <w:szCs w:val="22"/>
        </w:rPr>
        <w:t xml:space="preserve"> (EIOPA ref: S03.01.01)</w:t>
      </w:r>
    </w:p>
    <w:p w14:paraId="7D7C289F" w14:textId="77777777" w:rsidR="00CA143F" w:rsidRDefault="00CA143F" w:rsidP="00CA143F">
      <w:pPr>
        <w:spacing w:after="0" w:line="280" w:lineRule="atLeast"/>
        <w:rPr>
          <w:rFonts w:ascii="Arial" w:hAnsi="Arial" w:cs="Arial"/>
          <w:b/>
          <w:sz w:val="22"/>
          <w:szCs w:val="22"/>
        </w:rPr>
      </w:pPr>
    </w:p>
    <w:p w14:paraId="7D7C28A0" w14:textId="77777777" w:rsidR="00CA143F" w:rsidRPr="00247C18" w:rsidRDefault="00CA143F" w:rsidP="00CA143F">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color w:val="000000"/>
        </w:rPr>
        <w:t>This form presents an overall view of the off-balance sheet items, which could impact the financial position of the syndicate, if realised.</w:t>
      </w:r>
    </w:p>
    <w:p w14:paraId="7D7C28A1" w14:textId="0E6AAAA8" w:rsidR="00CA143F" w:rsidRPr="00247C18" w:rsidRDefault="00CA143F" w:rsidP="00CA143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color w:val="000000"/>
        </w:rPr>
        <w:t>This form is required for all reporting years combined.</w:t>
      </w:r>
    </w:p>
    <w:p w14:paraId="7D7C28A2" w14:textId="77777777" w:rsidR="00727009" w:rsidRPr="008B17C4" w:rsidRDefault="00727009" w:rsidP="00727009">
      <w:pPr>
        <w:spacing w:after="0" w:line="280" w:lineRule="atLeast"/>
        <w:rPr>
          <w:rFonts w:ascii="Arial" w:hAnsi="Arial" w:cs="Arial"/>
          <w:b/>
          <w:sz w:val="22"/>
          <w:szCs w:val="22"/>
        </w:rPr>
      </w:pPr>
      <w:r w:rsidRPr="008B17C4">
        <w:rPr>
          <w:rFonts w:ascii="Arial" w:hAnsi="Arial" w:cs="Arial"/>
          <w:b/>
        </w:rPr>
        <w:t xml:space="preserve">Details relating to letters of credit and bank guarantees provided as funds at Lloyd’s (FAL) should </w:t>
      </w:r>
      <w:r w:rsidRPr="008B17C4">
        <w:rPr>
          <w:rFonts w:ascii="Arial" w:hAnsi="Arial" w:cs="Arial"/>
          <w:b/>
          <w:u w:val="single"/>
        </w:rPr>
        <w:t>not</w:t>
      </w:r>
      <w:r w:rsidRPr="008B17C4">
        <w:rPr>
          <w:rFonts w:ascii="Arial" w:hAnsi="Arial" w:cs="Arial"/>
          <w:b/>
        </w:rPr>
        <w:t xml:space="preserve"> be reported on this form.</w:t>
      </w:r>
    </w:p>
    <w:p w14:paraId="58862C1A" w14:textId="77777777" w:rsidR="00E45427" w:rsidRDefault="00E45427" w:rsidP="00CA143F">
      <w:pPr>
        <w:spacing w:after="120" w:line="280" w:lineRule="atLeast"/>
        <w:rPr>
          <w:rFonts w:ascii="Arial" w:hAnsi="Arial" w:cs="Arial"/>
        </w:rPr>
      </w:pPr>
    </w:p>
    <w:p w14:paraId="7D7C28A4" w14:textId="6DE07F72" w:rsidR="00CA143F" w:rsidRDefault="00CA143F" w:rsidP="00CA143F">
      <w:pPr>
        <w:spacing w:after="120" w:line="280" w:lineRule="atLeast"/>
        <w:rPr>
          <w:rFonts w:ascii="Arial" w:hAnsi="Arial" w:cs="Arial"/>
        </w:rPr>
      </w:pPr>
      <w:r>
        <w:rPr>
          <w:rFonts w:ascii="Arial" w:hAnsi="Arial" w:cs="Arial"/>
        </w:rPr>
        <w:t xml:space="preserve">All guarantees </w:t>
      </w:r>
      <w:r w:rsidR="002359BA">
        <w:rPr>
          <w:rFonts w:ascii="Arial" w:hAnsi="Arial" w:cs="Arial"/>
        </w:rPr>
        <w:t xml:space="preserve">provided and </w:t>
      </w:r>
      <w:r>
        <w:rPr>
          <w:rFonts w:ascii="Arial" w:hAnsi="Arial" w:cs="Arial"/>
        </w:rPr>
        <w:t>received</w:t>
      </w:r>
      <w:r w:rsidR="002359BA">
        <w:rPr>
          <w:rFonts w:ascii="Arial" w:hAnsi="Arial" w:cs="Arial"/>
        </w:rPr>
        <w:t xml:space="preserve"> by the syndicate, including</w:t>
      </w:r>
      <w:r>
        <w:rPr>
          <w:rFonts w:ascii="Arial" w:hAnsi="Arial" w:cs="Arial"/>
        </w:rPr>
        <w:t xml:space="preserve"> letters of credit (LoCs)</w:t>
      </w:r>
      <w:r w:rsidR="00C11468">
        <w:rPr>
          <w:rFonts w:ascii="Arial" w:hAnsi="Arial" w:cs="Arial"/>
        </w:rPr>
        <w:t>,</w:t>
      </w:r>
      <w:r>
        <w:rPr>
          <w:rFonts w:ascii="Arial" w:hAnsi="Arial" w:cs="Arial"/>
        </w:rPr>
        <w:t xml:space="preserve"> should be report</w:t>
      </w:r>
      <w:r w:rsidR="002359BA">
        <w:rPr>
          <w:rFonts w:ascii="Arial" w:hAnsi="Arial" w:cs="Arial"/>
        </w:rPr>
        <w:t>ed in the appropriate fields.  However, these items should not include guarantees stemming from insurance contracts, which are recognised in technical provisions.</w:t>
      </w:r>
    </w:p>
    <w:p w14:paraId="7D7C28A5" w14:textId="77777777" w:rsidR="002359BA" w:rsidRDefault="00CA143F" w:rsidP="00CA143F">
      <w:pPr>
        <w:spacing w:after="120" w:line="280" w:lineRule="atLeast"/>
        <w:rPr>
          <w:rFonts w:ascii="Arial" w:hAnsi="Arial" w:cs="Arial"/>
        </w:rPr>
      </w:pPr>
      <w:r>
        <w:rPr>
          <w:rFonts w:ascii="Arial" w:hAnsi="Arial" w:cs="Arial"/>
        </w:rPr>
        <w:t>Collateral received from reinsurers</w:t>
      </w:r>
      <w:r w:rsidR="002359BA">
        <w:rPr>
          <w:rFonts w:ascii="Arial" w:hAnsi="Arial" w:cs="Arial"/>
        </w:rPr>
        <w:t xml:space="preserve"> and/or pledged to cedants</w:t>
      </w:r>
      <w:r>
        <w:rPr>
          <w:rFonts w:ascii="Arial" w:hAnsi="Arial" w:cs="Arial"/>
        </w:rPr>
        <w:t>, but which has not been reported in the balance sheet, should be reported under the collateral held</w:t>
      </w:r>
      <w:r w:rsidR="002359BA">
        <w:rPr>
          <w:rFonts w:ascii="Arial" w:hAnsi="Arial" w:cs="Arial"/>
        </w:rPr>
        <w:t>/pledged</w:t>
      </w:r>
      <w:r>
        <w:rPr>
          <w:rFonts w:ascii="Arial" w:hAnsi="Arial" w:cs="Arial"/>
        </w:rPr>
        <w:t xml:space="preserve"> section.</w:t>
      </w:r>
    </w:p>
    <w:p w14:paraId="5C01616B" w14:textId="0C1E6806" w:rsidR="00597781" w:rsidRPr="00597781" w:rsidRDefault="00597781" w:rsidP="00CA143F">
      <w:pPr>
        <w:spacing w:after="120" w:line="280" w:lineRule="atLeast"/>
        <w:rPr>
          <w:rFonts w:ascii="Arial" w:hAnsi="Arial" w:cs="Arial"/>
          <w:b/>
        </w:rPr>
      </w:pPr>
      <w:r w:rsidRPr="00597781">
        <w:rPr>
          <w:rFonts w:ascii="Arial" w:hAnsi="Arial" w:cs="Arial"/>
          <w:b/>
        </w:rPr>
        <w:t>Collateral held</w:t>
      </w:r>
    </w:p>
    <w:p w14:paraId="3C031F90" w14:textId="7AE59331" w:rsidR="00597781" w:rsidRDefault="00597781" w:rsidP="00CA143F">
      <w:pPr>
        <w:spacing w:after="120" w:line="280" w:lineRule="atLeast"/>
        <w:rPr>
          <w:rFonts w:ascii="Arial" w:hAnsi="Arial" w:cs="Arial"/>
        </w:rPr>
      </w:pPr>
      <w:r>
        <w:rPr>
          <w:rFonts w:ascii="Arial" w:hAnsi="Arial" w:cs="Arial"/>
        </w:rPr>
        <w:t>Assets pledged by reinsurers for ceded technical provisions (R0120):</w:t>
      </w:r>
    </w:p>
    <w:p w14:paraId="045CE5B9" w14:textId="5C4C9887" w:rsidR="00597781" w:rsidRPr="00561783" w:rsidRDefault="00597781" w:rsidP="00244450">
      <w:pPr>
        <w:pStyle w:val="ListParagraph"/>
        <w:numPr>
          <w:ilvl w:val="0"/>
          <w:numId w:val="61"/>
        </w:numPr>
        <w:spacing w:after="120" w:line="280" w:lineRule="atLeast"/>
        <w:rPr>
          <w:rFonts w:ascii="Arial" w:hAnsi="Arial" w:cs="Arial"/>
          <w:lang w:val="en-GB"/>
        </w:rPr>
      </w:pPr>
      <w:r w:rsidRPr="00561783">
        <w:rPr>
          <w:rFonts w:ascii="Arial" w:hAnsi="Arial" w:cs="Arial"/>
          <w:sz w:val="20"/>
          <w:lang w:val="en-GB"/>
        </w:rPr>
        <w:t>S</w:t>
      </w:r>
      <w:r w:rsidR="00281564">
        <w:rPr>
          <w:rFonts w:ascii="Arial" w:hAnsi="Arial" w:cs="Arial"/>
          <w:sz w:val="20"/>
          <w:lang w:val="en-GB"/>
        </w:rPr>
        <w:t xml:space="preserve">olvency </w:t>
      </w:r>
      <w:r w:rsidRPr="00561783">
        <w:rPr>
          <w:rFonts w:ascii="Arial" w:hAnsi="Arial" w:cs="Arial"/>
          <w:sz w:val="20"/>
          <w:lang w:val="en-GB"/>
        </w:rPr>
        <w:t xml:space="preserve">II Value (of guarantee / collateral) (C0020) – This relates </w:t>
      </w:r>
      <w:r w:rsidR="000C6035">
        <w:rPr>
          <w:rFonts w:ascii="Arial" w:hAnsi="Arial" w:cs="Arial"/>
          <w:sz w:val="20"/>
          <w:lang w:val="en-GB"/>
        </w:rPr>
        <w:t xml:space="preserve">to </w:t>
      </w:r>
      <w:r w:rsidRPr="00561783">
        <w:rPr>
          <w:rFonts w:ascii="Arial" w:hAnsi="Arial" w:cs="Arial"/>
          <w:sz w:val="20"/>
          <w:lang w:val="en-GB"/>
        </w:rPr>
        <w:t xml:space="preserve">the full </w:t>
      </w:r>
      <w:r w:rsidR="00432AB2" w:rsidRPr="00561783">
        <w:rPr>
          <w:rFonts w:ascii="Arial" w:hAnsi="Arial" w:cs="Arial"/>
          <w:sz w:val="20"/>
          <w:lang w:val="en-GB"/>
        </w:rPr>
        <w:t>value</w:t>
      </w:r>
      <w:r w:rsidRPr="00561783">
        <w:rPr>
          <w:rFonts w:ascii="Arial" w:hAnsi="Arial" w:cs="Arial"/>
          <w:sz w:val="20"/>
          <w:lang w:val="en-GB"/>
        </w:rPr>
        <w:t xml:space="preserve"> of the collateral available, pledged by reinsurers.</w:t>
      </w:r>
    </w:p>
    <w:p w14:paraId="5F5DB3CB" w14:textId="7DAD8412" w:rsidR="00597781" w:rsidRPr="00561783" w:rsidRDefault="00597781" w:rsidP="00244450">
      <w:pPr>
        <w:pStyle w:val="ListParagraph"/>
        <w:numPr>
          <w:ilvl w:val="0"/>
          <w:numId w:val="61"/>
        </w:numPr>
        <w:spacing w:after="120" w:line="280" w:lineRule="atLeast"/>
        <w:rPr>
          <w:rFonts w:ascii="Arial" w:hAnsi="Arial" w:cs="Arial"/>
          <w:lang w:val="en-GB"/>
        </w:rPr>
      </w:pPr>
      <w:r w:rsidRPr="00561783">
        <w:rPr>
          <w:rFonts w:ascii="Arial" w:hAnsi="Arial" w:cs="Arial"/>
          <w:sz w:val="20"/>
          <w:lang w:val="en-GB"/>
        </w:rPr>
        <w:t>S</w:t>
      </w:r>
      <w:r w:rsidR="00281564">
        <w:rPr>
          <w:rFonts w:ascii="Arial" w:hAnsi="Arial" w:cs="Arial"/>
          <w:sz w:val="20"/>
          <w:lang w:val="en-GB"/>
        </w:rPr>
        <w:t xml:space="preserve">olvency </w:t>
      </w:r>
      <w:r w:rsidRPr="00561783">
        <w:rPr>
          <w:rFonts w:ascii="Arial" w:hAnsi="Arial" w:cs="Arial"/>
          <w:sz w:val="20"/>
          <w:lang w:val="en-GB"/>
        </w:rPr>
        <w:t>II Value of guaranteed assets (C0030) – This relates to the value of the assets</w:t>
      </w:r>
      <w:r w:rsidR="00467E98" w:rsidRPr="00561783">
        <w:rPr>
          <w:rFonts w:ascii="Arial" w:hAnsi="Arial" w:cs="Arial"/>
          <w:sz w:val="20"/>
          <w:lang w:val="en-GB"/>
        </w:rPr>
        <w:t xml:space="preserve"> (i.e. ceded technical provisions)</w:t>
      </w:r>
      <w:r w:rsidRPr="00561783">
        <w:rPr>
          <w:rFonts w:ascii="Arial" w:hAnsi="Arial" w:cs="Arial"/>
          <w:sz w:val="20"/>
          <w:lang w:val="en-GB"/>
        </w:rPr>
        <w:t xml:space="preserve"> for which the reinsur</w:t>
      </w:r>
      <w:r w:rsidR="00467E98" w:rsidRPr="00561783">
        <w:rPr>
          <w:rFonts w:ascii="Arial" w:hAnsi="Arial" w:cs="Arial"/>
          <w:sz w:val="20"/>
          <w:lang w:val="en-GB"/>
        </w:rPr>
        <w:t>er has provided collateral</w:t>
      </w:r>
      <w:r w:rsidRPr="00561783">
        <w:rPr>
          <w:rFonts w:ascii="Arial" w:hAnsi="Arial" w:cs="Arial"/>
          <w:sz w:val="20"/>
          <w:lang w:val="en-GB"/>
        </w:rPr>
        <w:t>.</w:t>
      </w:r>
    </w:p>
    <w:p w14:paraId="200848FB" w14:textId="78E497E7" w:rsidR="00545BCA" w:rsidRDefault="00545BCA" w:rsidP="00CA143F">
      <w:pPr>
        <w:spacing w:after="120" w:line="280" w:lineRule="atLeast"/>
        <w:rPr>
          <w:rFonts w:ascii="Arial" w:hAnsi="Arial" w:cs="Arial"/>
          <w:b/>
        </w:rPr>
      </w:pPr>
      <w:r>
        <w:rPr>
          <w:rFonts w:ascii="Arial" w:hAnsi="Arial" w:cs="Arial"/>
          <w:b/>
        </w:rPr>
        <w:t>Collateral pledged</w:t>
      </w:r>
    </w:p>
    <w:p w14:paraId="74A46722" w14:textId="781E581D" w:rsidR="00545BCA" w:rsidRDefault="00545BCA" w:rsidP="00CA143F">
      <w:pPr>
        <w:spacing w:after="120" w:line="280" w:lineRule="atLeast"/>
        <w:rPr>
          <w:rFonts w:ascii="Arial" w:hAnsi="Arial" w:cs="Arial"/>
        </w:rPr>
      </w:pPr>
      <w:r>
        <w:rPr>
          <w:rFonts w:ascii="Arial" w:hAnsi="Arial" w:cs="Arial"/>
        </w:rPr>
        <w:t>Assets pledged to cedants</w:t>
      </w:r>
      <w:r w:rsidR="00432AB2">
        <w:rPr>
          <w:rFonts w:ascii="Arial" w:hAnsi="Arial" w:cs="Arial"/>
        </w:rPr>
        <w:t xml:space="preserve"> for </w:t>
      </w:r>
      <w:r>
        <w:rPr>
          <w:rFonts w:ascii="Arial" w:hAnsi="Arial" w:cs="Arial"/>
        </w:rPr>
        <w:t>technical provisions (R0230):</w:t>
      </w:r>
    </w:p>
    <w:p w14:paraId="2F777FA8" w14:textId="04B0ACD1" w:rsidR="00432AB2" w:rsidRPr="00561783" w:rsidRDefault="00432AB2" w:rsidP="00244450">
      <w:pPr>
        <w:pStyle w:val="ListParagraph"/>
        <w:numPr>
          <w:ilvl w:val="0"/>
          <w:numId w:val="61"/>
        </w:numPr>
        <w:spacing w:after="120" w:line="280" w:lineRule="atLeast"/>
        <w:rPr>
          <w:rFonts w:ascii="Arial" w:hAnsi="Arial" w:cs="Arial"/>
          <w:sz w:val="20"/>
          <w:lang w:val="en-GB"/>
        </w:rPr>
      </w:pPr>
      <w:r w:rsidRPr="00561783">
        <w:rPr>
          <w:rFonts w:ascii="Arial" w:hAnsi="Arial" w:cs="Arial"/>
          <w:sz w:val="20"/>
          <w:lang w:val="en-GB"/>
        </w:rPr>
        <w:t>S</w:t>
      </w:r>
      <w:r w:rsidR="00281564">
        <w:rPr>
          <w:rFonts w:ascii="Arial" w:hAnsi="Arial" w:cs="Arial"/>
          <w:sz w:val="20"/>
          <w:lang w:val="en-GB"/>
        </w:rPr>
        <w:t xml:space="preserve">olvency </w:t>
      </w:r>
      <w:r w:rsidRPr="00561783">
        <w:rPr>
          <w:rFonts w:ascii="Arial" w:hAnsi="Arial" w:cs="Arial"/>
          <w:sz w:val="20"/>
          <w:lang w:val="en-GB"/>
        </w:rPr>
        <w:t>II Value (of guarantee / collateral) (C0020) – This relates to the full value of collateral pledged to cedants.</w:t>
      </w:r>
    </w:p>
    <w:p w14:paraId="50E84601" w14:textId="08E26E39" w:rsidR="00467E98" w:rsidRPr="00561783" w:rsidRDefault="00467E98" w:rsidP="00244450">
      <w:pPr>
        <w:pStyle w:val="ListParagraph"/>
        <w:numPr>
          <w:ilvl w:val="0"/>
          <w:numId w:val="61"/>
        </w:numPr>
        <w:spacing w:after="120" w:line="280" w:lineRule="atLeast"/>
        <w:rPr>
          <w:rFonts w:ascii="Arial" w:hAnsi="Arial" w:cs="Arial"/>
          <w:sz w:val="20"/>
          <w:lang w:val="en-GB"/>
        </w:rPr>
      </w:pPr>
      <w:r w:rsidRPr="00561783">
        <w:rPr>
          <w:rFonts w:ascii="Arial" w:hAnsi="Arial" w:cs="Arial"/>
          <w:sz w:val="20"/>
          <w:lang w:val="en-GB"/>
        </w:rPr>
        <w:lastRenderedPageBreak/>
        <w:t>S</w:t>
      </w:r>
      <w:r w:rsidR="00281564">
        <w:rPr>
          <w:rFonts w:ascii="Arial" w:hAnsi="Arial" w:cs="Arial"/>
          <w:sz w:val="20"/>
          <w:lang w:val="en-GB"/>
        </w:rPr>
        <w:t xml:space="preserve">olvency </w:t>
      </w:r>
      <w:r w:rsidRPr="00561783">
        <w:rPr>
          <w:rFonts w:ascii="Arial" w:hAnsi="Arial" w:cs="Arial"/>
          <w:sz w:val="20"/>
          <w:lang w:val="en-GB"/>
        </w:rPr>
        <w:t>II Value of guaranteed liabilities (C0040) – This relates to the value of the liabilities (i.e. technical provisions) for which the assets are pledged to cedants.</w:t>
      </w:r>
    </w:p>
    <w:p w14:paraId="7D7C28A6" w14:textId="1A829E86" w:rsidR="00F15F6F" w:rsidRDefault="00CA143F" w:rsidP="00CA143F">
      <w:pPr>
        <w:spacing w:after="120" w:line="280" w:lineRule="atLeast"/>
        <w:rPr>
          <w:rFonts w:ascii="Arial" w:hAnsi="Arial" w:cs="Arial"/>
        </w:rPr>
      </w:pPr>
      <w:r w:rsidRPr="00247C18">
        <w:rPr>
          <w:rFonts w:ascii="Arial" w:hAnsi="Arial" w:cs="Arial"/>
        </w:rPr>
        <w:t xml:space="preserve">The contingent liabilities included in this form </w:t>
      </w:r>
      <w:r w:rsidR="00F15F6F">
        <w:rPr>
          <w:rFonts w:ascii="Arial" w:hAnsi="Arial" w:cs="Arial"/>
        </w:rPr>
        <w:t xml:space="preserve">have been split into those included </w:t>
      </w:r>
      <w:r w:rsidR="00545BCA">
        <w:rPr>
          <w:rFonts w:ascii="Arial" w:hAnsi="Arial" w:cs="Arial"/>
        </w:rPr>
        <w:t xml:space="preserve">(R0330) </w:t>
      </w:r>
      <w:r w:rsidR="00F15F6F">
        <w:rPr>
          <w:rFonts w:ascii="Arial" w:hAnsi="Arial" w:cs="Arial"/>
        </w:rPr>
        <w:t xml:space="preserve">and not included </w:t>
      </w:r>
      <w:r w:rsidR="00545BCA">
        <w:rPr>
          <w:rFonts w:ascii="Arial" w:hAnsi="Arial" w:cs="Arial"/>
        </w:rPr>
        <w:t xml:space="preserve">(R0310) </w:t>
      </w:r>
      <w:r w:rsidR="00F15F6F">
        <w:rPr>
          <w:rFonts w:ascii="Arial" w:hAnsi="Arial" w:cs="Arial"/>
        </w:rPr>
        <w:t>within the S</w:t>
      </w:r>
      <w:r w:rsidR="00C11468">
        <w:rPr>
          <w:rFonts w:ascii="Arial" w:hAnsi="Arial" w:cs="Arial"/>
        </w:rPr>
        <w:t xml:space="preserve">olvency </w:t>
      </w:r>
      <w:r w:rsidR="00F15F6F">
        <w:rPr>
          <w:rFonts w:ascii="Arial" w:hAnsi="Arial" w:cs="Arial"/>
        </w:rPr>
        <w:t>II balance sheet</w:t>
      </w:r>
      <w:r w:rsidR="00C11468">
        <w:rPr>
          <w:rFonts w:ascii="Arial" w:hAnsi="Arial" w:cs="Arial"/>
        </w:rPr>
        <w:t xml:space="preserve"> (ASR002)</w:t>
      </w:r>
      <w:r w:rsidR="00F15F6F">
        <w:rPr>
          <w:rFonts w:ascii="Arial" w:hAnsi="Arial" w:cs="Arial"/>
        </w:rPr>
        <w:t>.  Contingent liabilities not included in the S</w:t>
      </w:r>
      <w:r w:rsidR="00C11468">
        <w:rPr>
          <w:rFonts w:ascii="Arial" w:hAnsi="Arial" w:cs="Arial"/>
        </w:rPr>
        <w:t xml:space="preserve">olvency </w:t>
      </w:r>
      <w:r w:rsidR="00F15F6F">
        <w:rPr>
          <w:rFonts w:ascii="Arial" w:hAnsi="Arial" w:cs="Arial"/>
        </w:rPr>
        <w:t>II balance sheet relate to contingent liabilities that</w:t>
      </w:r>
      <w:r w:rsidR="00727009">
        <w:rPr>
          <w:rFonts w:ascii="Arial" w:hAnsi="Arial" w:cs="Arial"/>
        </w:rPr>
        <w:t xml:space="preserve"> are im</w:t>
      </w:r>
      <w:r w:rsidR="00F15F6F">
        <w:rPr>
          <w:rFonts w:ascii="Arial" w:hAnsi="Arial" w:cs="Arial"/>
        </w:rPr>
        <w:t>material.</w:t>
      </w:r>
    </w:p>
    <w:p w14:paraId="7D7C28A7" w14:textId="77777777" w:rsidR="00727009" w:rsidRDefault="005821B3" w:rsidP="009A77EA">
      <w:pPr>
        <w:spacing w:after="120" w:line="280" w:lineRule="atLeast"/>
        <w:rPr>
          <w:rFonts w:ascii="Arial" w:hAnsi="Arial" w:cs="Arial"/>
        </w:rPr>
      </w:pPr>
      <w:r>
        <w:rPr>
          <w:rFonts w:ascii="Arial" w:hAnsi="Arial" w:cs="Arial"/>
        </w:rPr>
        <w:t>Contingent liabilities must also be valued at t</w:t>
      </w:r>
      <w:r w:rsidR="00727009">
        <w:rPr>
          <w:rFonts w:ascii="Arial" w:hAnsi="Arial" w:cs="Arial"/>
        </w:rPr>
        <w:t>he</w:t>
      </w:r>
      <w:r>
        <w:rPr>
          <w:rFonts w:ascii="Arial" w:hAnsi="Arial" w:cs="Arial"/>
        </w:rPr>
        <w:t>ir</w:t>
      </w:r>
      <w:r w:rsidR="00CA143F" w:rsidRPr="00247C18">
        <w:rPr>
          <w:rFonts w:ascii="Arial" w:hAnsi="Arial" w:cs="Arial"/>
        </w:rPr>
        <w:t xml:space="preserve"> maximum possible </w:t>
      </w:r>
      <w:r w:rsidR="009E6E0D" w:rsidRPr="00247C18">
        <w:rPr>
          <w:rFonts w:ascii="Arial" w:hAnsi="Arial" w:cs="Arial"/>
        </w:rPr>
        <w:t>value;</w:t>
      </w:r>
      <w:r w:rsidR="00CA143F" w:rsidRPr="00247C18">
        <w:rPr>
          <w:rFonts w:ascii="Arial" w:hAnsi="Arial" w:cs="Arial"/>
        </w:rPr>
        <w:t xml:space="preserve"> regardless of their probability (i.e. future cash </w:t>
      </w:r>
      <w:r w:rsidR="00727009">
        <w:rPr>
          <w:rFonts w:ascii="Arial" w:hAnsi="Arial" w:cs="Arial"/>
        </w:rPr>
        <w:t>out-</w:t>
      </w:r>
      <w:r w:rsidR="00CA143F" w:rsidRPr="00247C18">
        <w:rPr>
          <w:rFonts w:ascii="Arial" w:hAnsi="Arial" w:cs="Arial"/>
        </w:rPr>
        <w:t>flows required to settle the contingent liability over the lifetime of that contingent liability, discounted at the relevant</w:t>
      </w:r>
      <w:r w:rsidR="00727009">
        <w:rPr>
          <w:rFonts w:ascii="Arial" w:hAnsi="Arial" w:cs="Arial"/>
        </w:rPr>
        <w:t xml:space="preserve"> risk-free rate term structure)</w:t>
      </w:r>
      <w:r>
        <w:rPr>
          <w:rFonts w:ascii="Arial" w:hAnsi="Arial" w:cs="Arial"/>
        </w:rPr>
        <w:t>.</w:t>
      </w:r>
    </w:p>
    <w:p w14:paraId="7D7C28A8" w14:textId="06EFE3FC" w:rsidR="005821B3" w:rsidRDefault="005821B3" w:rsidP="009A77EA">
      <w:pPr>
        <w:spacing w:after="120" w:line="280" w:lineRule="atLeast"/>
        <w:rPr>
          <w:rFonts w:ascii="Arial" w:hAnsi="Arial" w:cs="Arial"/>
        </w:rPr>
      </w:pPr>
      <w:r>
        <w:rPr>
          <w:rFonts w:ascii="Arial" w:hAnsi="Arial" w:cs="Arial"/>
        </w:rPr>
        <w:t xml:space="preserve">The value of Contingent Liabilities in </w:t>
      </w:r>
      <w:r w:rsidR="0027284B">
        <w:rPr>
          <w:rFonts w:ascii="Arial" w:hAnsi="Arial" w:cs="Arial"/>
        </w:rPr>
        <w:t xml:space="preserve">the </w:t>
      </w:r>
      <w:r>
        <w:rPr>
          <w:rFonts w:ascii="Arial" w:hAnsi="Arial" w:cs="Arial"/>
        </w:rPr>
        <w:t>S</w:t>
      </w:r>
      <w:r w:rsidR="00C11468">
        <w:rPr>
          <w:rFonts w:ascii="Arial" w:hAnsi="Arial" w:cs="Arial"/>
        </w:rPr>
        <w:t xml:space="preserve">olvency </w:t>
      </w:r>
      <w:r>
        <w:rPr>
          <w:rFonts w:ascii="Arial" w:hAnsi="Arial" w:cs="Arial"/>
        </w:rPr>
        <w:t xml:space="preserve">II balance sheet (A17) should agree with ASR 002, </w:t>
      </w:r>
      <w:r w:rsidR="00E438B3">
        <w:rPr>
          <w:rFonts w:ascii="Arial" w:hAnsi="Arial" w:cs="Arial"/>
        </w:rPr>
        <w:t>C</w:t>
      </w:r>
      <w:r>
        <w:rPr>
          <w:rFonts w:ascii="Arial" w:hAnsi="Arial" w:cs="Arial"/>
        </w:rPr>
        <w:t>74.</w:t>
      </w:r>
    </w:p>
    <w:p w14:paraId="2C380CA4" w14:textId="77777777" w:rsidR="0052751C" w:rsidRDefault="0052751C" w:rsidP="007F3A6D">
      <w:pPr>
        <w:spacing w:after="0" w:line="240" w:lineRule="auto"/>
        <w:jc w:val="both"/>
        <w:rPr>
          <w:rFonts w:ascii="Arial" w:hAnsi="Arial" w:cs="Arial"/>
          <w:sz w:val="22"/>
          <w:szCs w:val="22"/>
          <w:lang w:eastAsia="en-US"/>
        </w:rPr>
      </w:pPr>
    </w:p>
    <w:p w14:paraId="7D7C28AC" w14:textId="11DCC170" w:rsidR="004A1C88" w:rsidRPr="00285149" w:rsidRDefault="00894BA4" w:rsidP="00285149">
      <w:pPr>
        <w:spacing w:after="0" w:line="240" w:lineRule="auto"/>
        <w:jc w:val="both"/>
        <w:rPr>
          <w:rFonts w:ascii="Arial" w:hAnsi="Arial" w:cs="Arial"/>
          <w:b/>
          <w:sz w:val="22"/>
          <w:szCs w:val="22"/>
        </w:rPr>
      </w:pPr>
      <w:r>
        <w:rPr>
          <w:rFonts w:ascii="Arial" w:hAnsi="Arial" w:cs="Arial"/>
          <w:b/>
          <w:sz w:val="22"/>
          <w:szCs w:val="22"/>
          <w:lang w:eastAsia="en-US"/>
        </w:rPr>
        <w:t>3.</w:t>
      </w:r>
      <w:r w:rsidR="00A0365B">
        <w:rPr>
          <w:rFonts w:ascii="Arial" w:hAnsi="Arial" w:cs="Arial"/>
          <w:b/>
          <w:sz w:val="22"/>
          <w:szCs w:val="22"/>
          <w:lang w:eastAsia="en-US"/>
        </w:rPr>
        <w:t>9</w:t>
      </w:r>
      <w:r>
        <w:rPr>
          <w:rFonts w:ascii="Arial" w:hAnsi="Arial" w:cs="Arial"/>
          <w:b/>
          <w:sz w:val="22"/>
          <w:szCs w:val="22"/>
          <w:lang w:eastAsia="en-US"/>
        </w:rPr>
        <w:tab/>
      </w:r>
      <w:r w:rsidR="00F910A4">
        <w:rPr>
          <w:rFonts w:ascii="Arial" w:hAnsi="Arial" w:cs="Arial"/>
          <w:b/>
          <w:sz w:val="22"/>
          <w:szCs w:val="22"/>
          <w:lang w:eastAsia="en-US"/>
        </w:rPr>
        <w:t>A</w:t>
      </w:r>
      <w:bookmarkStart w:id="2182" w:name="_Toc346004451"/>
      <w:bookmarkStart w:id="2183" w:name="_Toc346092667"/>
      <w:bookmarkStart w:id="2184" w:name="_Toc346099757"/>
      <w:bookmarkStart w:id="2185" w:name="_Toc346099937"/>
      <w:bookmarkStart w:id="2186" w:name="_Toc346100061"/>
      <w:bookmarkStart w:id="2187" w:name="_Toc346100164"/>
      <w:bookmarkStart w:id="2188" w:name="_Toc346100267"/>
      <w:bookmarkStart w:id="2189" w:name="_Toc346118574"/>
      <w:bookmarkStart w:id="2190" w:name="_Toc346193850"/>
      <w:bookmarkStart w:id="2191" w:name="_Toc346269065"/>
      <w:bookmarkStart w:id="2192" w:name="_Toc346528056"/>
      <w:bookmarkStart w:id="2193" w:name="_Toc346541184"/>
      <w:bookmarkStart w:id="2194" w:name="_Toc346628694"/>
      <w:bookmarkStart w:id="2195" w:name="_Toc346635601"/>
      <w:bookmarkStart w:id="2196" w:name="_Toc346705527"/>
      <w:bookmarkStart w:id="2197" w:name="_Toc346801709"/>
      <w:bookmarkStart w:id="2198" w:name="_Toc346801836"/>
      <w:bookmarkStart w:id="2199" w:name="_Toc346801961"/>
      <w:bookmarkStart w:id="2200" w:name="_Toc346869426"/>
      <w:bookmarkStart w:id="2201" w:name="_Toc346886805"/>
      <w:bookmarkStart w:id="2202" w:name="_Toc346893470"/>
      <w:bookmarkStart w:id="2203" w:name="_Toc346896599"/>
      <w:bookmarkStart w:id="2204" w:name="_Toc347127766"/>
      <w:bookmarkStart w:id="2205" w:name="_Toc347131459"/>
      <w:bookmarkStart w:id="2206" w:name="_Toc347133553"/>
      <w:bookmarkStart w:id="2207" w:name="_Toc347135322"/>
      <w:bookmarkStart w:id="2208" w:name="_Toc347138620"/>
      <w:bookmarkStart w:id="2209" w:name="_Toc347152462"/>
      <w:bookmarkStart w:id="2210" w:name="_Toc347152595"/>
      <w:bookmarkStart w:id="2211" w:name="_Toc347152950"/>
      <w:bookmarkStart w:id="2212" w:name="_Toc347214395"/>
      <w:bookmarkStart w:id="2213" w:name="_Toc347303080"/>
      <w:bookmarkStart w:id="2214" w:name="_Toc347387098"/>
      <w:bookmarkStart w:id="2215" w:name="_Toc347477339"/>
      <w:bookmarkStart w:id="2216" w:name="_Toc347492935"/>
      <w:bookmarkStart w:id="2217" w:name="_Toc347494905"/>
      <w:bookmarkStart w:id="2218" w:name="_Toc347501124"/>
      <w:bookmarkStart w:id="2219" w:name="_Toc352675379"/>
      <w:bookmarkStart w:id="2220" w:name="_Toc34300301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r w:rsidR="004A1C88" w:rsidRPr="00285149">
        <w:rPr>
          <w:rFonts w:ascii="Arial" w:hAnsi="Arial" w:cs="Arial"/>
          <w:b/>
          <w:sz w:val="22"/>
          <w:szCs w:val="22"/>
        </w:rPr>
        <w:t>SR220: Own Funds</w:t>
      </w:r>
      <w:bookmarkEnd w:id="2219"/>
      <w:r w:rsidR="004A1C88" w:rsidRPr="00285149">
        <w:rPr>
          <w:rFonts w:ascii="Arial" w:hAnsi="Arial" w:cs="Arial"/>
          <w:b/>
          <w:sz w:val="22"/>
          <w:szCs w:val="22"/>
        </w:rPr>
        <w:t xml:space="preserve"> </w:t>
      </w:r>
      <w:bookmarkEnd w:id="2220"/>
      <w:r w:rsidR="006F2537">
        <w:rPr>
          <w:rFonts w:ascii="Arial" w:hAnsi="Arial" w:cs="Arial"/>
          <w:b/>
          <w:sz w:val="22"/>
          <w:szCs w:val="22"/>
        </w:rPr>
        <w:t>(</w:t>
      </w:r>
      <w:r w:rsidR="00B37046">
        <w:rPr>
          <w:rFonts w:ascii="Arial" w:hAnsi="Arial" w:cs="Arial"/>
          <w:b/>
          <w:sz w:val="22"/>
          <w:szCs w:val="22"/>
        </w:rPr>
        <w:t xml:space="preserve">EIOPA </w:t>
      </w:r>
      <w:r w:rsidR="002B0706">
        <w:rPr>
          <w:rFonts w:ascii="Arial" w:hAnsi="Arial" w:cs="Arial"/>
          <w:b/>
          <w:sz w:val="22"/>
          <w:szCs w:val="22"/>
        </w:rPr>
        <w:t xml:space="preserve">ref: </w:t>
      </w:r>
      <w:r w:rsidR="006F2537">
        <w:rPr>
          <w:rFonts w:ascii="Arial" w:hAnsi="Arial" w:cs="Arial"/>
          <w:b/>
          <w:sz w:val="22"/>
          <w:szCs w:val="22"/>
        </w:rPr>
        <w:t>S.23.01.01 / S.23.02.01 / S.23.03.01)</w:t>
      </w:r>
    </w:p>
    <w:p w14:paraId="7D7C28AE" w14:textId="77777777" w:rsidR="00285149" w:rsidRPr="00D82D4F" w:rsidRDefault="00285149" w:rsidP="00285149">
      <w:pPr>
        <w:spacing w:after="0" w:line="240" w:lineRule="auto"/>
        <w:jc w:val="both"/>
      </w:pPr>
    </w:p>
    <w:p w14:paraId="7D7C28AF" w14:textId="77777777" w:rsidR="004A1C88" w:rsidRPr="00247C18" w:rsidRDefault="004A1C88" w:rsidP="00655946">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color w:val="000000"/>
        </w:rPr>
        <w:t>This form provides a detailed overview of the syndicate’s own funds.</w:t>
      </w:r>
    </w:p>
    <w:p w14:paraId="7D7C28B0" w14:textId="77777777" w:rsidR="004A1C88" w:rsidRPr="00247C18" w:rsidRDefault="004A1C88" w:rsidP="0065594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color w:val="000000"/>
        </w:rPr>
        <w:t>Th</w:t>
      </w:r>
      <w:r>
        <w:rPr>
          <w:rFonts w:ascii="Arial" w:hAnsi="Arial" w:cs="Arial"/>
          <w:color w:val="000000"/>
        </w:rPr>
        <w:t>is</w:t>
      </w:r>
      <w:r w:rsidRPr="00247C18">
        <w:rPr>
          <w:rFonts w:ascii="Arial" w:hAnsi="Arial" w:cs="Arial"/>
          <w:color w:val="000000"/>
        </w:rPr>
        <w:t xml:space="preserve"> form </w:t>
      </w:r>
      <w:r>
        <w:rPr>
          <w:rFonts w:ascii="Arial" w:hAnsi="Arial" w:cs="Arial"/>
          <w:color w:val="000000"/>
        </w:rPr>
        <w:t>is</w:t>
      </w:r>
      <w:r w:rsidRPr="00247C18">
        <w:rPr>
          <w:rFonts w:ascii="Arial" w:hAnsi="Arial" w:cs="Arial"/>
          <w:color w:val="000000"/>
        </w:rPr>
        <w:t xml:space="preserve"> required for all reporting years combined</w:t>
      </w:r>
      <w:r>
        <w:rPr>
          <w:rFonts w:ascii="Arial" w:hAnsi="Arial" w:cs="Arial"/>
          <w:color w:val="000000"/>
        </w:rPr>
        <w:t xml:space="preserve">. </w:t>
      </w:r>
    </w:p>
    <w:p w14:paraId="7D7C28B1" w14:textId="77777777" w:rsidR="004A1C88" w:rsidRPr="00247C18" w:rsidRDefault="004A1C88" w:rsidP="00655946">
      <w:pPr>
        <w:spacing w:after="120" w:line="280" w:lineRule="atLeast"/>
        <w:rPr>
          <w:rFonts w:ascii="Arial" w:hAnsi="Arial" w:cs="Arial"/>
        </w:rPr>
      </w:pPr>
      <w:r>
        <w:rPr>
          <w:rFonts w:ascii="Arial" w:hAnsi="Arial" w:cs="Arial"/>
        </w:rPr>
        <w:t>The s</w:t>
      </w:r>
      <w:r w:rsidRPr="00247C18">
        <w:rPr>
          <w:rFonts w:ascii="Arial" w:hAnsi="Arial" w:cs="Arial"/>
        </w:rPr>
        <w:t xml:space="preserve">yndicate should report funds in syndicate (FIS) </w:t>
      </w:r>
      <w:r w:rsidR="005E7B51">
        <w:rPr>
          <w:rFonts w:ascii="Arial" w:hAnsi="Arial" w:cs="Arial"/>
        </w:rPr>
        <w:t>on</w:t>
      </w:r>
      <w:r w:rsidRPr="00247C18">
        <w:rPr>
          <w:rFonts w:ascii="Arial" w:hAnsi="Arial" w:cs="Arial"/>
        </w:rPr>
        <w:t xml:space="preserve"> this form but </w:t>
      </w:r>
      <w:r>
        <w:rPr>
          <w:rFonts w:ascii="Arial" w:hAnsi="Arial" w:cs="Arial"/>
        </w:rPr>
        <w:t>f</w:t>
      </w:r>
      <w:r w:rsidRPr="00247C18">
        <w:rPr>
          <w:rFonts w:ascii="Arial" w:hAnsi="Arial" w:cs="Arial"/>
        </w:rPr>
        <w:t>unds at Lloyd’s (FAL) should be excluded.</w:t>
      </w:r>
      <w:r>
        <w:rPr>
          <w:rFonts w:ascii="Arial" w:hAnsi="Arial" w:cs="Arial"/>
        </w:rPr>
        <w:t xml:space="preserve"> All items of own funds should be reported in Tier 1.  If the managing agent considers that this is not appropriate, it should contact Lloyd’s.</w:t>
      </w:r>
    </w:p>
    <w:p w14:paraId="7D7C28B2" w14:textId="77777777" w:rsidR="004A1C88" w:rsidRPr="00247C18" w:rsidRDefault="004A1C88" w:rsidP="00655946">
      <w:pPr>
        <w:spacing w:after="120" w:line="280" w:lineRule="atLeast"/>
        <w:rPr>
          <w:rFonts w:ascii="Arial" w:hAnsi="Arial" w:cs="Arial"/>
        </w:rPr>
      </w:pPr>
      <w:r w:rsidRPr="00247C18">
        <w:rPr>
          <w:rFonts w:ascii="Arial" w:hAnsi="Arial" w:cs="Arial"/>
          <w:b/>
        </w:rPr>
        <w:t>Line 1</w:t>
      </w:r>
      <w:r w:rsidRPr="00247C18">
        <w:rPr>
          <w:rFonts w:ascii="Arial" w:hAnsi="Arial" w:cs="Arial"/>
        </w:rPr>
        <w:t xml:space="preserve"> – </w:t>
      </w:r>
      <w:r w:rsidRPr="009A77EA">
        <w:rPr>
          <w:rFonts w:ascii="Arial" w:hAnsi="Arial" w:cs="Arial"/>
          <w:b/>
        </w:rPr>
        <w:t>Members’ contributions:</w:t>
      </w:r>
      <w:r w:rsidRPr="00247C18">
        <w:rPr>
          <w:rFonts w:ascii="Arial" w:hAnsi="Arial" w:cs="Arial"/>
        </w:rPr>
        <w:t xml:space="preserve"> This is the amount of capital contributed by and held by syndicates. Only FIS should be reported on this line.</w:t>
      </w:r>
      <w:r>
        <w:rPr>
          <w:rFonts w:ascii="Arial" w:hAnsi="Arial" w:cs="Arial"/>
        </w:rPr>
        <w:t xml:space="preserve"> FIS is Tier 1 (unrestricted)</w:t>
      </w:r>
      <w:r w:rsidR="005E7B51">
        <w:rPr>
          <w:rFonts w:ascii="Arial" w:hAnsi="Arial" w:cs="Arial"/>
        </w:rPr>
        <w:t>,</w:t>
      </w:r>
      <w:r>
        <w:rPr>
          <w:rFonts w:ascii="Arial" w:hAnsi="Arial" w:cs="Arial"/>
        </w:rPr>
        <w:t xml:space="preserve"> hence we would expect that only B1 is completed.</w:t>
      </w:r>
    </w:p>
    <w:p w14:paraId="7D7C28B3" w14:textId="0D312137" w:rsidR="004A1C88" w:rsidRDefault="004A1C88" w:rsidP="00655946">
      <w:pPr>
        <w:spacing w:after="120" w:line="280" w:lineRule="atLeast"/>
        <w:rPr>
          <w:rFonts w:ascii="Arial" w:hAnsi="Arial" w:cs="Arial"/>
        </w:rPr>
      </w:pPr>
      <w:r w:rsidRPr="00247C18">
        <w:rPr>
          <w:rFonts w:ascii="Arial" w:hAnsi="Arial" w:cs="Arial"/>
          <w:b/>
        </w:rPr>
        <w:t xml:space="preserve">Line </w:t>
      </w:r>
      <w:r>
        <w:rPr>
          <w:rFonts w:ascii="Arial" w:hAnsi="Arial" w:cs="Arial"/>
          <w:b/>
        </w:rPr>
        <w:t>2</w:t>
      </w:r>
      <w:r w:rsidRPr="00247C18">
        <w:rPr>
          <w:rFonts w:ascii="Arial" w:hAnsi="Arial" w:cs="Arial"/>
        </w:rPr>
        <w:t xml:space="preserve"> – </w:t>
      </w:r>
      <w:r w:rsidRPr="009A77EA">
        <w:rPr>
          <w:rFonts w:ascii="Arial" w:hAnsi="Arial" w:cs="Arial"/>
          <w:b/>
        </w:rPr>
        <w:t xml:space="preserve">Reconciliation reserve: </w:t>
      </w:r>
      <w:r w:rsidRPr="00247C18">
        <w:rPr>
          <w:rFonts w:ascii="Arial" w:hAnsi="Arial" w:cs="Arial"/>
        </w:rPr>
        <w:t>The reconciliation reserve represents reserves (</w:t>
      </w:r>
      <w:r w:rsidR="00894BA4" w:rsidRPr="00247C18">
        <w:rPr>
          <w:rFonts w:ascii="Arial" w:hAnsi="Arial" w:cs="Arial"/>
        </w:rPr>
        <w:t>e.g.</w:t>
      </w:r>
      <w:r w:rsidRPr="00247C18">
        <w:rPr>
          <w:rFonts w:ascii="Arial" w:hAnsi="Arial" w:cs="Arial"/>
        </w:rPr>
        <w:t xml:space="preserve"> retained earnings), net of adjustments (</w:t>
      </w:r>
      <w:r w:rsidR="006F2537" w:rsidRPr="00247C18">
        <w:rPr>
          <w:rFonts w:ascii="Arial" w:hAnsi="Arial" w:cs="Arial"/>
        </w:rPr>
        <w:t>e.g.</w:t>
      </w:r>
      <w:r w:rsidRPr="00247C18">
        <w:rPr>
          <w:rFonts w:ascii="Arial" w:hAnsi="Arial" w:cs="Arial"/>
        </w:rPr>
        <w:t xml:space="preserve"> f</w:t>
      </w:r>
      <w:r>
        <w:rPr>
          <w:rFonts w:ascii="Arial" w:hAnsi="Arial" w:cs="Arial"/>
        </w:rPr>
        <w:t>oreseeable distributions</w:t>
      </w:r>
      <w:r w:rsidRPr="00247C18">
        <w:rPr>
          <w:rFonts w:ascii="Arial" w:hAnsi="Arial" w:cs="Arial"/>
        </w:rPr>
        <w:t>). It also reconciles differences between the accounting valuation and Solvency II valuation. In the case of syndicates, the value on this line will equal members’ balances, less foreseeable distributions and FIS (if applicable).</w:t>
      </w:r>
    </w:p>
    <w:p w14:paraId="7D7C28B4" w14:textId="77777777" w:rsidR="004A1C88" w:rsidRDefault="004A1C88" w:rsidP="00F71697">
      <w:pPr>
        <w:spacing w:after="120" w:line="280" w:lineRule="atLeast"/>
        <w:rPr>
          <w:rFonts w:ascii="Arial" w:hAnsi="Arial" w:cs="Arial"/>
        </w:rPr>
      </w:pPr>
      <w:r w:rsidRPr="00887B22">
        <w:rPr>
          <w:rFonts w:ascii="Arial" w:hAnsi="Arial" w:cs="Arial"/>
          <w:b/>
        </w:rPr>
        <w:t>Line 3</w:t>
      </w:r>
      <w:r>
        <w:rPr>
          <w:rFonts w:ascii="Arial" w:hAnsi="Arial" w:cs="Arial"/>
        </w:rPr>
        <w:t xml:space="preserve"> – </w:t>
      </w:r>
      <w:r w:rsidRPr="009A77EA">
        <w:rPr>
          <w:rFonts w:ascii="Arial" w:hAnsi="Arial" w:cs="Arial"/>
          <w:b/>
        </w:rPr>
        <w:t>Other items approved by supervisory authority as basic own funds not specified above:</w:t>
      </w:r>
      <w:r>
        <w:rPr>
          <w:rFonts w:ascii="Arial" w:hAnsi="Arial" w:cs="Arial"/>
        </w:rPr>
        <w:t xml:space="preserve"> This is the </w:t>
      </w:r>
      <w:r w:rsidRPr="00F71697">
        <w:rPr>
          <w:rFonts w:ascii="Arial" w:hAnsi="Arial" w:cs="Arial"/>
        </w:rPr>
        <w:t>total of any items of basic own funds not identified above.</w:t>
      </w:r>
      <w:r>
        <w:rPr>
          <w:rFonts w:ascii="Arial" w:hAnsi="Arial" w:cs="Arial"/>
        </w:rPr>
        <w:t xml:space="preserve"> We don’t expect syndicates to have any amount reported within this line.</w:t>
      </w:r>
    </w:p>
    <w:p w14:paraId="7D7C28B5" w14:textId="5717126E" w:rsidR="004A1C88" w:rsidRPr="00FF394C" w:rsidRDefault="004A1C88" w:rsidP="00F71697">
      <w:pPr>
        <w:spacing w:after="120" w:line="280" w:lineRule="atLeast"/>
        <w:rPr>
          <w:rFonts w:ascii="Arial" w:hAnsi="Arial" w:cs="Arial"/>
        </w:rPr>
      </w:pPr>
      <w:r w:rsidRPr="00887B22">
        <w:rPr>
          <w:rFonts w:ascii="Arial" w:hAnsi="Arial" w:cs="Arial"/>
          <w:b/>
        </w:rPr>
        <w:t>Line 5</w:t>
      </w:r>
      <w:r w:rsidRPr="00FF394C">
        <w:rPr>
          <w:rFonts w:ascii="Arial" w:hAnsi="Arial" w:cs="Arial"/>
        </w:rPr>
        <w:t xml:space="preserve"> – </w:t>
      </w:r>
      <w:r w:rsidRPr="009A77EA">
        <w:rPr>
          <w:rFonts w:ascii="Arial" w:hAnsi="Arial" w:cs="Arial"/>
          <w:b/>
        </w:rPr>
        <w:t>Total available own funds to meet the SCR:</w:t>
      </w:r>
      <w:r w:rsidRPr="00FF394C">
        <w:rPr>
          <w:rFonts w:ascii="Arial" w:hAnsi="Arial" w:cs="Arial"/>
        </w:rPr>
        <w:t xml:space="preserve"> </w:t>
      </w:r>
      <w:r w:rsidRPr="00252EE7">
        <w:rPr>
          <w:rFonts w:ascii="Arial" w:hAnsi="Arial" w:cs="Arial"/>
        </w:rPr>
        <w:t>This is the total own funds o</w:t>
      </w:r>
      <w:r w:rsidRPr="00C532DC">
        <w:rPr>
          <w:rFonts w:ascii="Arial" w:hAnsi="Arial" w:cs="Arial"/>
        </w:rPr>
        <w:t xml:space="preserve">f the </w:t>
      </w:r>
      <w:r>
        <w:rPr>
          <w:rFonts w:ascii="Arial" w:hAnsi="Arial" w:cs="Arial"/>
        </w:rPr>
        <w:t xml:space="preserve">syndicate, </w:t>
      </w:r>
      <w:r w:rsidRPr="00FF394C">
        <w:rPr>
          <w:rFonts w:ascii="Arial" w:hAnsi="Arial" w:cs="Arial"/>
        </w:rPr>
        <w:t>comprising basic own funds after adjustments plus ancillary own funds</w:t>
      </w:r>
      <w:r w:rsidR="00CE5291">
        <w:rPr>
          <w:rFonts w:ascii="Arial" w:hAnsi="Arial" w:cs="Arial"/>
        </w:rPr>
        <w:t xml:space="preserve"> </w:t>
      </w:r>
      <w:r w:rsidRPr="00FF394C">
        <w:rPr>
          <w:rFonts w:ascii="Arial" w:hAnsi="Arial" w:cs="Arial"/>
        </w:rPr>
        <w:t>that are available to meet the SCR</w:t>
      </w:r>
      <w:r>
        <w:rPr>
          <w:rFonts w:ascii="Arial" w:hAnsi="Arial" w:cs="Arial"/>
        </w:rPr>
        <w:t>. In the case of syndicates, this is the total amount of basic own funds.</w:t>
      </w:r>
    </w:p>
    <w:p w14:paraId="7D7C28B6" w14:textId="4CD8EBC9" w:rsidR="004A1C88" w:rsidRPr="00FF394C" w:rsidRDefault="004A1C88" w:rsidP="00F71697">
      <w:pPr>
        <w:spacing w:after="120" w:line="280" w:lineRule="atLeast"/>
        <w:rPr>
          <w:rFonts w:ascii="Arial" w:hAnsi="Arial" w:cs="Arial"/>
        </w:rPr>
      </w:pPr>
      <w:r w:rsidRPr="00FF394C">
        <w:rPr>
          <w:rFonts w:ascii="Arial" w:hAnsi="Arial" w:cs="Arial"/>
          <w:b/>
        </w:rPr>
        <w:t>Line 6</w:t>
      </w:r>
      <w:r w:rsidRPr="00252EE7">
        <w:rPr>
          <w:rFonts w:ascii="Arial" w:hAnsi="Arial" w:cs="Arial"/>
        </w:rPr>
        <w:t xml:space="preserve"> – </w:t>
      </w:r>
      <w:r w:rsidRPr="009A77EA">
        <w:rPr>
          <w:rFonts w:ascii="Arial" w:hAnsi="Arial" w:cs="Arial"/>
          <w:b/>
        </w:rPr>
        <w:t>Total available own funds to meet the MCR:</w:t>
      </w:r>
      <w:r w:rsidRPr="00C532DC">
        <w:rPr>
          <w:rFonts w:ascii="Arial" w:hAnsi="Arial" w:cs="Arial"/>
        </w:rPr>
        <w:t xml:space="preserve"> This is the total own funds of the </w:t>
      </w:r>
      <w:r>
        <w:rPr>
          <w:rFonts w:ascii="Arial" w:hAnsi="Arial" w:cs="Arial"/>
        </w:rPr>
        <w:t xml:space="preserve">syndicate, </w:t>
      </w:r>
      <w:r w:rsidRPr="00FF394C">
        <w:rPr>
          <w:rFonts w:ascii="Arial" w:hAnsi="Arial" w:cs="Arial"/>
        </w:rPr>
        <w:t>comprising basic own funds</w:t>
      </w:r>
      <w:r w:rsidR="00CE5291">
        <w:rPr>
          <w:rFonts w:ascii="Arial" w:hAnsi="Arial" w:cs="Arial"/>
        </w:rPr>
        <w:t xml:space="preserve"> </w:t>
      </w:r>
      <w:r w:rsidRPr="00FF394C">
        <w:rPr>
          <w:rFonts w:ascii="Arial" w:hAnsi="Arial" w:cs="Arial"/>
        </w:rPr>
        <w:t>that are available to meet the MCR</w:t>
      </w:r>
      <w:r>
        <w:rPr>
          <w:rFonts w:ascii="Arial" w:hAnsi="Arial" w:cs="Arial"/>
        </w:rPr>
        <w:t xml:space="preserve">. </w:t>
      </w:r>
    </w:p>
    <w:p w14:paraId="7D7C28B7" w14:textId="211A61D6" w:rsidR="004A1C88" w:rsidRDefault="004A1C88" w:rsidP="00655946">
      <w:pPr>
        <w:spacing w:after="120" w:line="280" w:lineRule="atLeast"/>
        <w:rPr>
          <w:rFonts w:ascii="Arial" w:hAnsi="Arial" w:cs="Arial"/>
        </w:rPr>
      </w:pPr>
      <w:r w:rsidRPr="00247C18">
        <w:rPr>
          <w:rFonts w:ascii="Arial" w:hAnsi="Arial" w:cs="Arial"/>
          <w:b/>
        </w:rPr>
        <w:t xml:space="preserve">Line </w:t>
      </w:r>
      <w:r>
        <w:rPr>
          <w:rFonts w:ascii="Arial" w:hAnsi="Arial" w:cs="Arial"/>
          <w:b/>
        </w:rPr>
        <w:t>7</w:t>
      </w:r>
      <w:r w:rsidRPr="00247C18">
        <w:rPr>
          <w:rFonts w:ascii="Arial" w:hAnsi="Arial" w:cs="Arial"/>
        </w:rPr>
        <w:t xml:space="preserve"> – </w:t>
      </w:r>
      <w:r w:rsidRPr="009A77EA">
        <w:rPr>
          <w:rFonts w:ascii="Arial" w:hAnsi="Arial" w:cs="Arial"/>
          <w:b/>
        </w:rPr>
        <w:t>Total eligible own funds to meet the SCR:</w:t>
      </w:r>
      <w:r>
        <w:rPr>
          <w:rFonts w:ascii="Arial" w:hAnsi="Arial" w:cs="Arial"/>
        </w:rPr>
        <w:t xml:space="preserve"> At least 50% of the SCR should be covered by Tier 1 own funds and a maximum of 15% may be covered by Tier 3. Also, restricted Tier 1 eligible funds to cover SCR cannot be more than 20% of the total Tier 1 funds used to cover SCR. The balance of the restricted Tier 1 funds may be included as Tier 2 funds. Lloyd’s expect that all syndicates’ own funds would fall under unrestricted Tier 1 funds.</w:t>
      </w:r>
      <w:r w:rsidR="00E04363" w:rsidRPr="00E04363">
        <w:t xml:space="preserve"> </w:t>
      </w:r>
    </w:p>
    <w:p w14:paraId="7D7C28B8" w14:textId="6B7DF7C4" w:rsidR="004A1C88" w:rsidRPr="006F54CB" w:rsidRDefault="004A1C88" w:rsidP="00FF394C">
      <w:pPr>
        <w:spacing w:after="120" w:line="280" w:lineRule="atLeast"/>
        <w:rPr>
          <w:rFonts w:ascii="Arial" w:hAnsi="Arial" w:cs="Arial"/>
        </w:rPr>
      </w:pPr>
      <w:r w:rsidRPr="00FF394C">
        <w:rPr>
          <w:rFonts w:ascii="Arial" w:hAnsi="Arial" w:cs="Arial"/>
          <w:b/>
        </w:rPr>
        <w:t xml:space="preserve">Line </w:t>
      </w:r>
      <w:r w:rsidRPr="00C532DC">
        <w:rPr>
          <w:rFonts w:ascii="Arial" w:hAnsi="Arial" w:cs="Arial"/>
          <w:b/>
        </w:rPr>
        <w:t>8</w:t>
      </w:r>
      <w:r w:rsidRPr="007B4573">
        <w:rPr>
          <w:rFonts w:ascii="Arial" w:hAnsi="Arial" w:cs="Arial"/>
        </w:rPr>
        <w:t xml:space="preserve"> – </w:t>
      </w:r>
      <w:r w:rsidRPr="009A77EA">
        <w:rPr>
          <w:rFonts w:ascii="Arial" w:hAnsi="Arial" w:cs="Arial"/>
          <w:b/>
        </w:rPr>
        <w:t>Total eligible own funds to meet the MCR:</w:t>
      </w:r>
      <w:r w:rsidRPr="0016107E">
        <w:rPr>
          <w:rFonts w:ascii="Arial" w:hAnsi="Arial" w:cs="Arial"/>
        </w:rPr>
        <w:t xml:space="preserve"> At least 80% of the MCR should be covered by Tier 1 eligible own funds with the balance being covered by Tier 2 basic own funds.</w:t>
      </w:r>
      <w:r w:rsidR="00E04363">
        <w:rPr>
          <w:rFonts w:ascii="Arial" w:hAnsi="Arial" w:cs="Arial"/>
        </w:rPr>
        <w:t xml:space="preserve"> </w:t>
      </w:r>
    </w:p>
    <w:p w14:paraId="7D7C28B9" w14:textId="17FD4C63" w:rsidR="004A1C88" w:rsidRDefault="004A1C88" w:rsidP="00252EE7">
      <w:pPr>
        <w:spacing w:after="120" w:line="280" w:lineRule="atLeast"/>
        <w:rPr>
          <w:rFonts w:ascii="Arial" w:hAnsi="Arial" w:cs="Arial"/>
        </w:rPr>
      </w:pPr>
      <w:r w:rsidRPr="00CA1C52">
        <w:rPr>
          <w:rFonts w:ascii="Arial" w:hAnsi="Arial" w:cs="Arial"/>
          <w:b/>
        </w:rPr>
        <w:t>Line 9</w:t>
      </w:r>
      <w:r w:rsidRPr="00CA1C52">
        <w:rPr>
          <w:rFonts w:ascii="Arial" w:hAnsi="Arial" w:cs="Arial"/>
        </w:rPr>
        <w:t xml:space="preserve"> – </w:t>
      </w:r>
      <w:r w:rsidRPr="009A77EA">
        <w:rPr>
          <w:rFonts w:ascii="Arial" w:hAnsi="Arial" w:cs="Arial"/>
          <w:b/>
        </w:rPr>
        <w:t>Solvency Capital Requirement (SCR):</w:t>
      </w:r>
      <w:r w:rsidRPr="00CA1C52">
        <w:rPr>
          <w:rFonts w:ascii="Arial" w:hAnsi="Arial" w:cs="Arial"/>
        </w:rPr>
        <w:t xml:space="preserve"> This is the total SCR of the syndicate and should correspond to SCR amount reported in </w:t>
      </w:r>
      <w:r w:rsidR="002D146B">
        <w:rPr>
          <w:rFonts w:ascii="Arial" w:hAnsi="Arial" w:cs="Arial"/>
        </w:rPr>
        <w:t>A</w:t>
      </w:r>
      <w:r w:rsidRPr="007B291F">
        <w:rPr>
          <w:rFonts w:ascii="Arial" w:hAnsi="Arial" w:cs="Arial"/>
        </w:rPr>
        <w:t>SR</w:t>
      </w:r>
      <w:r w:rsidRPr="00B8656B">
        <w:rPr>
          <w:rFonts w:ascii="Arial" w:hAnsi="Arial" w:cs="Arial"/>
        </w:rPr>
        <w:t>510</w:t>
      </w:r>
      <w:r w:rsidRPr="00CA1C52">
        <w:rPr>
          <w:rFonts w:ascii="Arial" w:hAnsi="Arial" w:cs="Arial"/>
        </w:rPr>
        <w:t xml:space="preserve">, line </w:t>
      </w:r>
      <w:r w:rsidRPr="00B8656B">
        <w:rPr>
          <w:rFonts w:ascii="Arial" w:hAnsi="Arial" w:cs="Arial"/>
        </w:rPr>
        <w:t>19 for non-life</w:t>
      </w:r>
      <w:r>
        <w:rPr>
          <w:rFonts w:ascii="Arial" w:hAnsi="Arial" w:cs="Arial"/>
        </w:rPr>
        <w:t xml:space="preserve"> </w:t>
      </w:r>
      <w:r w:rsidRPr="00CA1C52">
        <w:rPr>
          <w:rFonts w:ascii="Arial" w:hAnsi="Arial" w:cs="Arial"/>
        </w:rPr>
        <w:t xml:space="preserve">syndicates and </w:t>
      </w:r>
      <w:r w:rsidR="002D146B">
        <w:rPr>
          <w:rFonts w:ascii="Arial" w:hAnsi="Arial" w:cs="Arial"/>
        </w:rPr>
        <w:t>A</w:t>
      </w:r>
      <w:r w:rsidRPr="00CA1C52">
        <w:rPr>
          <w:rFonts w:ascii="Arial" w:hAnsi="Arial" w:cs="Arial"/>
        </w:rPr>
        <w:t>SR511, line 8 for life syndicates</w:t>
      </w:r>
      <w:r w:rsidRPr="007B291F">
        <w:rPr>
          <w:rFonts w:ascii="Arial" w:hAnsi="Arial" w:cs="Arial"/>
        </w:rPr>
        <w:t>.</w:t>
      </w:r>
    </w:p>
    <w:p w14:paraId="7D7C28BA" w14:textId="16430849" w:rsidR="004A1C88" w:rsidRDefault="004A1C88" w:rsidP="00C532DC">
      <w:pPr>
        <w:spacing w:after="120" w:line="280" w:lineRule="atLeast"/>
        <w:rPr>
          <w:rFonts w:ascii="Arial" w:hAnsi="Arial" w:cs="Arial"/>
        </w:rPr>
      </w:pPr>
      <w:r w:rsidRPr="00FF394C">
        <w:rPr>
          <w:rFonts w:ascii="Arial" w:hAnsi="Arial" w:cs="Arial"/>
          <w:b/>
        </w:rPr>
        <w:t xml:space="preserve">Line </w:t>
      </w:r>
      <w:r w:rsidRPr="00252EE7">
        <w:rPr>
          <w:rFonts w:ascii="Arial" w:hAnsi="Arial" w:cs="Arial"/>
          <w:b/>
        </w:rPr>
        <w:t>10</w:t>
      </w:r>
      <w:r w:rsidRPr="00C532DC">
        <w:rPr>
          <w:rFonts w:ascii="Arial" w:hAnsi="Arial" w:cs="Arial"/>
        </w:rPr>
        <w:t xml:space="preserve"> – </w:t>
      </w:r>
      <w:r w:rsidRPr="009A77EA">
        <w:rPr>
          <w:rFonts w:ascii="Arial" w:hAnsi="Arial" w:cs="Arial"/>
          <w:b/>
        </w:rPr>
        <w:t>Minimum Capital Requirement (MCR):</w:t>
      </w:r>
      <w:r w:rsidRPr="007B4573">
        <w:rPr>
          <w:rFonts w:ascii="Arial" w:hAnsi="Arial" w:cs="Arial"/>
        </w:rPr>
        <w:t xml:space="preserve"> This is the MCR of the </w:t>
      </w:r>
      <w:r>
        <w:rPr>
          <w:rFonts w:ascii="Arial" w:hAnsi="Arial" w:cs="Arial"/>
        </w:rPr>
        <w:t>syndicate</w:t>
      </w:r>
      <w:r w:rsidRPr="00FF394C">
        <w:rPr>
          <w:rFonts w:ascii="Arial" w:hAnsi="Arial" w:cs="Arial"/>
        </w:rPr>
        <w:t xml:space="preserve"> and should correspond to the total MCR disclosed in </w:t>
      </w:r>
      <w:r w:rsidR="002D146B">
        <w:rPr>
          <w:rFonts w:ascii="Arial" w:hAnsi="Arial" w:cs="Arial"/>
        </w:rPr>
        <w:t>A</w:t>
      </w:r>
      <w:r>
        <w:rPr>
          <w:rFonts w:ascii="Arial" w:hAnsi="Arial" w:cs="Arial"/>
        </w:rPr>
        <w:t xml:space="preserve">SR510, A24 or </w:t>
      </w:r>
      <w:r w:rsidR="002D146B">
        <w:rPr>
          <w:rFonts w:ascii="Arial" w:hAnsi="Arial" w:cs="Arial"/>
        </w:rPr>
        <w:t>A</w:t>
      </w:r>
      <w:r>
        <w:rPr>
          <w:rFonts w:ascii="Arial" w:hAnsi="Arial" w:cs="Arial"/>
        </w:rPr>
        <w:t>SR511, A13 for non-life and life syndicates respectively.</w:t>
      </w:r>
    </w:p>
    <w:p w14:paraId="7D7C28BB" w14:textId="3C09E868" w:rsidR="004A1C88" w:rsidRDefault="004A1C88" w:rsidP="00655946">
      <w:pPr>
        <w:spacing w:after="120" w:line="280" w:lineRule="atLeast"/>
        <w:rPr>
          <w:rFonts w:ascii="Arial" w:hAnsi="Arial" w:cs="Arial"/>
          <w:b/>
        </w:rPr>
      </w:pPr>
      <w:r>
        <w:rPr>
          <w:rFonts w:ascii="Arial" w:hAnsi="Arial" w:cs="Arial"/>
          <w:b/>
        </w:rPr>
        <w:lastRenderedPageBreak/>
        <w:t xml:space="preserve">Line 13 </w:t>
      </w:r>
      <w:r w:rsidRPr="00887B22">
        <w:rPr>
          <w:rFonts w:ascii="Arial" w:hAnsi="Arial" w:cs="Arial"/>
        </w:rPr>
        <w:t xml:space="preserve">– </w:t>
      </w:r>
      <w:r w:rsidRPr="009A77EA">
        <w:rPr>
          <w:rFonts w:ascii="Arial" w:hAnsi="Arial" w:cs="Arial"/>
          <w:b/>
        </w:rPr>
        <w:t>Excess of assets over liabilities:</w:t>
      </w:r>
      <w:r>
        <w:rPr>
          <w:rFonts w:ascii="Arial" w:hAnsi="Arial" w:cs="Arial"/>
        </w:rPr>
        <w:t xml:space="preserve"> This amount should agree to the excess of assets over liabilities amount reported in </w:t>
      </w:r>
      <w:r w:rsidR="002D146B">
        <w:rPr>
          <w:rFonts w:ascii="Arial" w:hAnsi="Arial" w:cs="Arial"/>
        </w:rPr>
        <w:t>A</w:t>
      </w:r>
      <w:r>
        <w:rPr>
          <w:rFonts w:ascii="Arial" w:hAnsi="Arial" w:cs="Arial"/>
        </w:rPr>
        <w:t xml:space="preserve">SR002, </w:t>
      </w:r>
      <w:r w:rsidR="00E438B3">
        <w:rPr>
          <w:rFonts w:ascii="Arial" w:hAnsi="Arial" w:cs="Arial"/>
        </w:rPr>
        <w:t>C</w:t>
      </w:r>
      <w:r>
        <w:rPr>
          <w:rFonts w:ascii="Arial" w:hAnsi="Arial" w:cs="Arial"/>
        </w:rPr>
        <w:t>89.</w:t>
      </w:r>
    </w:p>
    <w:p w14:paraId="7D7C28BC" w14:textId="5E6DEBF7" w:rsidR="004A1C88" w:rsidRDefault="004A1C88" w:rsidP="0036277B">
      <w:pPr>
        <w:spacing w:after="120" w:line="280" w:lineRule="atLeast"/>
        <w:rPr>
          <w:rFonts w:ascii="Arial" w:hAnsi="Arial" w:cs="Arial"/>
        </w:rPr>
      </w:pPr>
      <w:r w:rsidRPr="00247C18">
        <w:rPr>
          <w:rFonts w:ascii="Arial" w:hAnsi="Arial" w:cs="Arial"/>
          <w:b/>
        </w:rPr>
        <w:t xml:space="preserve">Line </w:t>
      </w:r>
      <w:r>
        <w:rPr>
          <w:rFonts w:ascii="Arial" w:hAnsi="Arial" w:cs="Arial"/>
          <w:b/>
        </w:rPr>
        <w:t>14</w:t>
      </w:r>
      <w:r w:rsidRPr="00247C18">
        <w:rPr>
          <w:rFonts w:ascii="Arial" w:hAnsi="Arial" w:cs="Arial"/>
        </w:rPr>
        <w:t xml:space="preserve"> – </w:t>
      </w:r>
      <w:r w:rsidRPr="009A77EA">
        <w:rPr>
          <w:rFonts w:ascii="Arial" w:hAnsi="Arial" w:cs="Arial"/>
          <w:b/>
        </w:rPr>
        <w:t>Foreseeable distributions:</w:t>
      </w:r>
      <w:r w:rsidRPr="00247C18">
        <w:rPr>
          <w:rFonts w:ascii="Arial" w:hAnsi="Arial" w:cs="Arial"/>
        </w:rPr>
        <w:t xml:space="preserve"> </w:t>
      </w:r>
      <w:r>
        <w:rPr>
          <w:rFonts w:ascii="Arial" w:hAnsi="Arial" w:cs="Arial"/>
        </w:rPr>
        <w:t>The equivalent line in EIOPA’s specification defines this as ‘th</w:t>
      </w:r>
      <w:r w:rsidRPr="0093089F">
        <w:rPr>
          <w:rFonts w:ascii="Arial" w:hAnsi="Arial" w:cs="Arial"/>
        </w:rPr>
        <w:t>ese are the dividends, distributions and charges foreseeable by the undertaking</w:t>
      </w:r>
      <w:r>
        <w:rPr>
          <w:rFonts w:ascii="Arial" w:hAnsi="Arial" w:cs="Arial"/>
        </w:rPr>
        <w:t xml:space="preserve">’.  For this purpose, this is the net amount expected by the managing agent to be distributed to or called from members supporting the syndicate over the next 12 months following the balance sheet date in respect of the result recognised as at </w:t>
      </w:r>
      <w:r w:rsidR="006D2CCD">
        <w:rPr>
          <w:rFonts w:ascii="Arial" w:hAnsi="Arial" w:cs="Arial"/>
        </w:rPr>
        <w:t>the balance sheet date</w:t>
      </w:r>
      <w:r w:rsidR="005E7B51">
        <w:rPr>
          <w:rFonts w:ascii="Arial" w:hAnsi="Arial" w:cs="Arial"/>
        </w:rPr>
        <w:t xml:space="preserve"> </w:t>
      </w:r>
      <w:r>
        <w:rPr>
          <w:rFonts w:ascii="Arial" w:hAnsi="Arial" w:cs="Arial"/>
        </w:rPr>
        <w:t>across all reporting years of account.</w:t>
      </w:r>
      <w:r w:rsidR="004D4A45">
        <w:rPr>
          <w:rFonts w:ascii="Arial" w:hAnsi="Arial" w:cs="Arial"/>
        </w:rPr>
        <w:t xml:space="preserve"> However, if the net amount calculated for foreseeable distributions is negative, please enter zero.</w:t>
      </w:r>
    </w:p>
    <w:p w14:paraId="7D7C28BD" w14:textId="77777777" w:rsidR="004A1C88" w:rsidRDefault="004A1C88" w:rsidP="00252EE7">
      <w:pPr>
        <w:spacing w:after="120" w:line="280" w:lineRule="atLeast"/>
        <w:rPr>
          <w:rFonts w:ascii="Arial" w:hAnsi="Arial" w:cs="Arial"/>
        </w:rPr>
      </w:pPr>
      <w:r w:rsidRPr="00247C18">
        <w:rPr>
          <w:rFonts w:ascii="Arial" w:hAnsi="Arial" w:cs="Arial"/>
          <w:b/>
        </w:rPr>
        <w:t xml:space="preserve">Line </w:t>
      </w:r>
      <w:r>
        <w:rPr>
          <w:rFonts w:ascii="Arial" w:hAnsi="Arial" w:cs="Arial"/>
          <w:b/>
        </w:rPr>
        <w:t>15</w:t>
      </w:r>
      <w:r w:rsidRPr="00247C18">
        <w:rPr>
          <w:rFonts w:ascii="Arial" w:hAnsi="Arial" w:cs="Arial"/>
          <w:b/>
        </w:rPr>
        <w:t xml:space="preserve"> </w:t>
      </w:r>
      <w:r w:rsidRPr="00247C18">
        <w:rPr>
          <w:rFonts w:ascii="Arial" w:hAnsi="Arial" w:cs="Arial"/>
        </w:rPr>
        <w:t xml:space="preserve">– </w:t>
      </w:r>
      <w:r w:rsidRPr="009A77EA">
        <w:rPr>
          <w:rFonts w:ascii="Arial" w:hAnsi="Arial" w:cs="Arial"/>
          <w:b/>
        </w:rPr>
        <w:t>Other basic own fund items:</w:t>
      </w:r>
      <w:r>
        <w:rPr>
          <w:rFonts w:ascii="Arial" w:hAnsi="Arial" w:cs="Arial"/>
        </w:rPr>
        <w:t xml:space="preserve"> This is the sum of “members’ contributions (Funds in syndicate – FIS) (line 1)” and “other items approved by supervisory authority as basic own funds not specified above (line 3)”.</w:t>
      </w:r>
    </w:p>
    <w:p w14:paraId="7D7C28BE" w14:textId="77777777" w:rsidR="004A1C88" w:rsidRDefault="004A1C88" w:rsidP="00C532DC">
      <w:pPr>
        <w:spacing w:after="120" w:line="280" w:lineRule="atLeast"/>
        <w:rPr>
          <w:rFonts w:ascii="Arial" w:hAnsi="Arial" w:cs="Arial"/>
        </w:rPr>
      </w:pPr>
      <w:r w:rsidRPr="00247C18">
        <w:rPr>
          <w:rFonts w:ascii="Arial" w:hAnsi="Arial" w:cs="Arial"/>
          <w:b/>
        </w:rPr>
        <w:t xml:space="preserve">Line </w:t>
      </w:r>
      <w:r>
        <w:rPr>
          <w:rFonts w:ascii="Arial" w:hAnsi="Arial" w:cs="Arial"/>
          <w:b/>
        </w:rPr>
        <w:t>16</w:t>
      </w:r>
      <w:r w:rsidRPr="00247C18">
        <w:rPr>
          <w:rFonts w:ascii="Arial" w:hAnsi="Arial" w:cs="Arial"/>
          <w:b/>
        </w:rPr>
        <w:t xml:space="preserve"> </w:t>
      </w:r>
      <w:r w:rsidRPr="00247C18">
        <w:rPr>
          <w:rFonts w:ascii="Arial" w:hAnsi="Arial" w:cs="Arial"/>
        </w:rPr>
        <w:t xml:space="preserve">– </w:t>
      </w:r>
      <w:r w:rsidRPr="009A77EA">
        <w:rPr>
          <w:rFonts w:ascii="Arial" w:hAnsi="Arial" w:cs="Arial"/>
          <w:b/>
        </w:rPr>
        <w:t>Restricted own fund items due to ring fencing:</w:t>
      </w:r>
      <w:r>
        <w:rPr>
          <w:rFonts w:ascii="Arial" w:hAnsi="Arial" w:cs="Arial"/>
        </w:rPr>
        <w:t xml:space="preserve"> </w:t>
      </w:r>
      <w:r w:rsidR="00F014E3">
        <w:rPr>
          <w:rFonts w:ascii="Arial" w:hAnsi="Arial" w:cs="Arial"/>
        </w:rPr>
        <w:t xml:space="preserve"> </w:t>
      </w:r>
      <w:r w:rsidR="00F014E3">
        <w:rPr>
          <w:rFonts w:ascii="Arial" w:hAnsi="Arial" w:cs="Arial"/>
          <w:lang w:val="en-US"/>
        </w:rPr>
        <w:t>This line should be nil.</w:t>
      </w:r>
    </w:p>
    <w:p w14:paraId="7D7C28BF" w14:textId="456F8B41" w:rsidR="004A1C88" w:rsidRDefault="004A1C88" w:rsidP="007B4573">
      <w:pPr>
        <w:spacing w:after="120" w:line="280" w:lineRule="atLeast"/>
        <w:rPr>
          <w:rFonts w:ascii="Arial" w:hAnsi="Arial" w:cs="Arial"/>
        </w:rPr>
      </w:pPr>
      <w:r w:rsidRPr="00247C18">
        <w:rPr>
          <w:rFonts w:ascii="Arial" w:hAnsi="Arial" w:cs="Arial"/>
          <w:b/>
        </w:rPr>
        <w:t xml:space="preserve">Line </w:t>
      </w:r>
      <w:r>
        <w:rPr>
          <w:rFonts w:ascii="Arial" w:hAnsi="Arial" w:cs="Arial"/>
          <w:b/>
        </w:rPr>
        <w:t>18</w:t>
      </w:r>
      <w:r w:rsidRPr="00247C18">
        <w:rPr>
          <w:rFonts w:ascii="Arial" w:hAnsi="Arial" w:cs="Arial"/>
          <w:b/>
        </w:rPr>
        <w:t xml:space="preserve"> &amp; 1</w:t>
      </w:r>
      <w:r>
        <w:rPr>
          <w:rFonts w:ascii="Arial" w:hAnsi="Arial" w:cs="Arial"/>
          <w:b/>
        </w:rPr>
        <w:t>9</w:t>
      </w:r>
      <w:r w:rsidRPr="00247C18">
        <w:rPr>
          <w:rFonts w:ascii="Arial" w:hAnsi="Arial" w:cs="Arial"/>
        </w:rPr>
        <w:t xml:space="preserve"> – </w:t>
      </w:r>
      <w:r w:rsidRPr="009A77EA">
        <w:rPr>
          <w:rFonts w:ascii="Arial" w:hAnsi="Arial" w:cs="Arial"/>
          <w:b/>
        </w:rPr>
        <w:t>Expected profits included in future premium (EPIFP)</w:t>
      </w:r>
      <w:r w:rsidRPr="00247C18">
        <w:rPr>
          <w:rFonts w:ascii="Arial" w:hAnsi="Arial" w:cs="Arial"/>
        </w:rPr>
        <w:t xml:space="preserve"> – Life/non-life: These are the expected profits included in future premiums and that are recognised in technical provisions.</w:t>
      </w:r>
      <w:r>
        <w:rPr>
          <w:rFonts w:ascii="Arial" w:hAnsi="Arial" w:cs="Arial"/>
        </w:rPr>
        <w:t xml:space="preserve"> Only one line is</w:t>
      </w:r>
      <w:r w:rsidR="0028614A">
        <w:rPr>
          <w:rFonts w:ascii="Arial" w:hAnsi="Arial" w:cs="Arial"/>
        </w:rPr>
        <w:t xml:space="preserve"> </w:t>
      </w:r>
      <w:r>
        <w:rPr>
          <w:rFonts w:ascii="Arial" w:hAnsi="Arial" w:cs="Arial"/>
        </w:rPr>
        <w:t xml:space="preserve"> to be completed </w:t>
      </w:r>
      <w:r w:rsidR="00B06B0C">
        <w:rPr>
          <w:rFonts w:ascii="Arial" w:hAnsi="Arial" w:cs="Arial"/>
        </w:rPr>
        <w:t>i.e.</w:t>
      </w:r>
      <w:r>
        <w:rPr>
          <w:rFonts w:ascii="Arial" w:hAnsi="Arial" w:cs="Arial"/>
        </w:rPr>
        <w:t xml:space="preserve"> either line 18 or line 19 for life and non-life respectively. </w:t>
      </w:r>
    </w:p>
    <w:p w14:paraId="7D7C28C0" w14:textId="77777777" w:rsidR="004A1C88" w:rsidRPr="000F7AF9" w:rsidRDefault="004A1C88" w:rsidP="007B4573">
      <w:pPr>
        <w:spacing w:after="120" w:line="280" w:lineRule="atLeast"/>
        <w:rPr>
          <w:rFonts w:ascii="Arial" w:hAnsi="Arial" w:cs="Arial"/>
        </w:rPr>
      </w:pPr>
      <w:r w:rsidRPr="00665F62">
        <w:rPr>
          <w:rFonts w:ascii="Arial" w:hAnsi="Arial" w:cs="Arial"/>
        </w:rPr>
        <w:t>The follo</w:t>
      </w:r>
      <w:r w:rsidRPr="000F7AF9">
        <w:rPr>
          <w:rFonts w:ascii="Arial" w:hAnsi="Arial" w:cs="Arial"/>
        </w:rPr>
        <w:t xml:space="preserve">wing is the definition of EPIFP split between incepted and </w:t>
      </w:r>
      <w:proofErr w:type="spellStart"/>
      <w:r w:rsidRPr="000F7AF9">
        <w:rPr>
          <w:rFonts w:ascii="Arial" w:hAnsi="Arial" w:cs="Arial"/>
        </w:rPr>
        <w:t>unincepted</w:t>
      </w:r>
      <w:proofErr w:type="spellEnd"/>
      <w:r w:rsidRPr="000F7AF9">
        <w:rPr>
          <w:rFonts w:ascii="Arial" w:hAnsi="Arial" w:cs="Arial"/>
        </w:rPr>
        <w:t xml:space="preserve"> business:</w:t>
      </w:r>
    </w:p>
    <w:p w14:paraId="7D7C28C1" w14:textId="7A68980A" w:rsidR="004A1C88" w:rsidRPr="008E0EA2" w:rsidRDefault="004A1C88" w:rsidP="00887B22">
      <w:pPr>
        <w:pStyle w:val="ListBullet"/>
        <w:spacing w:after="120" w:line="280" w:lineRule="atLeast"/>
        <w:rPr>
          <w:rFonts w:cs="Arial"/>
          <w:sz w:val="20"/>
        </w:rPr>
      </w:pPr>
      <w:r w:rsidRPr="00882AEA">
        <w:rPr>
          <w:rFonts w:cs="Arial"/>
          <w:b/>
          <w:sz w:val="20"/>
        </w:rPr>
        <w:t>For incepted business:</w:t>
      </w:r>
      <w:r w:rsidRPr="00283B09">
        <w:rPr>
          <w:rFonts w:cs="Arial"/>
          <w:sz w:val="20"/>
        </w:rPr>
        <w:t xml:space="preserve"> take the future premium relating to incepted business and subtract the anticipated claims and expenses, r</w:t>
      </w:r>
      <w:r w:rsidRPr="008E0EA2">
        <w:rPr>
          <w:rFonts w:cs="Arial"/>
          <w:sz w:val="20"/>
        </w:rPr>
        <w:t xml:space="preserve">elated to this future premium only. These anticipated claims are not the same as the incepted insurance losses since these insurance losses include anticipated losses in respect of premiums already received. </w:t>
      </w:r>
      <w:r>
        <w:rPr>
          <w:rFonts w:cs="Arial"/>
          <w:sz w:val="20"/>
        </w:rPr>
        <w:t>Expenses should be treated similarly</w:t>
      </w:r>
      <w:r w:rsidRPr="008E0EA2">
        <w:rPr>
          <w:rFonts w:cs="Arial"/>
          <w:sz w:val="20"/>
        </w:rPr>
        <w:t>.</w:t>
      </w:r>
    </w:p>
    <w:p w14:paraId="7D7C28C2" w14:textId="50693818" w:rsidR="004A1C88" w:rsidRPr="00EC0F5D" w:rsidRDefault="004A1C88" w:rsidP="00887B22">
      <w:pPr>
        <w:pStyle w:val="ListBullet"/>
        <w:spacing w:after="120" w:line="280" w:lineRule="atLeast"/>
        <w:rPr>
          <w:rFonts w:cs="Arial"/>
          <w:sz w:val="20"/>
        </w:rPr>
      </w:pPr>
      <w:r w:rsidRPr="004A175E">
        <w:rPr>
          <w:rFonts w:cs="Arial"/>
          <w:b/>
          <w:sz w:val="20"/>
        </w:rPr>
        <w:t>For un-incepted business:</w:t>
      </w:r>
      <w:r w:rsidRPr="002D7F1D">
        <w:rPr>
          <w:rFonts w:cs="Arial"/>
          <w:sz w:val="20"/>
        </w:rPr>
        <w:t xml:space="preserve"> on the assumption that no premiums have been received for un-incepted business, simply take the un-incepted premium within the premium provisions, and subtract the un-incepted claims and expenses </w:t>
      </w:r>
      <w:r w:rsidRPr="00EC0F5D">
        <w:rPr>
          <w:rFonts w:cs="Arial"/>
          <w:sz w:val="20"/>
        </w:rPr>
        <w:t xml:space="preserve">within the premium provisions. </w:t>
      </w:r>
    </w:p>
    <w:p w14:paraId="7C0C5EA7" w14:textId="77777777" w:rsidR="00AD24CE" w:rsidRDefault="00AD24CE" w:rsidP="00AD24CE">
      <w:pPr>
        <w:spacing w:after="120" w:line="280" w:lineRule="atLeast"/>
        <w:rPr>
          <w:rFonts w:ascii="Arial" w:hAnsi="Arial" w:cs="Arial"/>
        </w:rPr>
      </w:pPr>
      <w:r>
        <w:rPr>
          <w:rFonts w:ascii="Arial" w:hAnsi="Arial" w:cs="Arial"/>
        </w:rPr>
        <w:t>The calculation of EPIFP is to be reported:</w:t>
      </w:r>
    </w:p>
    <w:p w14:paraId="01981832" w14:textId="77777777" w:rsidR="00AD24CE" w:rsidRDefault="00AD24CE" w:rsidP="00AD24CE">
      <w:pPr>
        <w:pStyle w:val="ListParagraph"/>
        <w:numPr>
          <w:ilvl w:val="0"/>
          <w:numId w:val="61"/>
        </w:numPr>
        <w:spacing w:after="120" w:line="280" w:lineRule="atLeast"/>
        <w:rPr>
          <w:rFonts w:ascii="Arial" w:hAnsi="Arial" w:cs="Arial"/>
          <w:sz w:val="20"/>
          <w:lang w:val="en-GB" w:eastAsia="en-GB"/>
        </w:rPr>
      </w:pPr>
      <w:r w:rsidRPr="002A496C">
        <w:rPr>
          <w:rFonts w:ascii="Arial" w:hAnsi="Arial" w:cs="Arial"/>
          <w:sz w:val="20"/>
          <w:lang w:val="en-GB" w:eastAsia="en-GB"/>
        </w:rPr>
        <w:t xml:space="preserve">Net of </w:t>
      </w:r>
      <w:r>
        <w:rPr>
          <w:rFonts w:ascii="Arial" w:hAnsi="Arial" w:cs="Arial"/>
          <w:sz w:val="20"/>
          <w:lang w:val="en-GB" w:eastAsia="en-GB"/>
        </w:rPr>
        <w:t>taxation payments which are, or expected to be, charged to policy holders or are required to settle the insurance or reinsurance obligations;</w:t>
      </w:r>
    </w:p>
    <w:p w14:paraId="27E5F117" w14:textId="77777777" w:rsidR="00AD24CE" w:rsidRDefault="00AD24CE" w:rsidP="00AD24CE">
      <w:pPr>
        <w:pStyle w:val="ListParagraph"/>
        <w:numPr>
          <w:ilvl w:val="0"/>
          <w:numId w:val="61"/>
        </w:numPr>
        <w:spacing w:after="120" w:line="280" w:lineRule="atLeast"/>
        <w:rPr>
          <w:rFonts w:ascii="Arial" w:hAnsi="Arial" w:cs="Arial"/>
          <w:sz w:val="20"/>
          <w:lang w:val="en-GB" w:eastAsia="en-GB"/>
        </w:rPr>
      </w:pPr>
      <w:r>
        <w:rPr>
          <w:rFonts w:ascii="Arial" w:hAnsi="Arial" w:cs="Arial"/>
          <w:sz w:val="20"/>
          <w:lang w:val="en-GB" w:eastAsia="en-GB"/>
        </w:rPr>
        <w:t>Gross of taxation payments of the insurance undertaking;</w:t>
      </w:r>
    </w:p>
    <w:p w14:paraId="01CA600A" w14:textId="40EB8F51" w:rsidR="00AD24CE" w:rsidRPr="00AD24CE" w:rsidRDefault="00AD24CE" w:rsidP="00AD24CE">
      <w:pPr>
        <w:pStyle w:val="ListParagraph"/>
        <w:numPr>
          <w:ilvl w:val="0"/>
          <w:numId w:val="61"/>
        </w:numPr>
        <w:spacing w:after="120" w:line="280" w:lineRule="atLeast"/>
        <w:rPr>
          <w:rFonts w:ascii="Arial" w:hAnsi="Arial" w:cs="Arial"/>
          <w:sz w:val="20"/>
          <w:lang w:val="en-GB" w:eastAsia="en-GB"/>
        </w:rPr>
      </w:pPr>
      <w:r w:rsidRPr="00AD24CE">
        <w:rPr>
          <w:rFonts w:ascii="Arial" w:hAnsi="Arial" w:cs="Arial"/>
          <w:sz w:val="20"/>
          <w:lang w:val="en-GB" w:eastAsia="en-GB"/>
        </w:rPr>
        <w:t>Gross of reinsurance, as the best estimate is to be calculated gross, and the EPIFP in the reconciliation reserve is based on the best estimate</w:t>
      </w:r>
    </w:p>
    <w:p w14:paraId="7DE97ADC" w14:textId="08A6C9EE" w:rsidR="0026372E" w:rsidRDefault="0026372E" w:rsidP="00FF394C">
      <w:pPr>
        <w:spacing w:after="120" w:line="280" w:lineRule="atLeast"/>
        <w:rPr>
          <w:rFonts w:ascii="Arial" w:hAnsi="Arial" w:cs="Arial"/>
        </w:rPr>
      </w:pPr>
      <w:r>
        <w:rPr>
          <w:rFonts w:ascii="Arial" w:hAnsi="Arial" w:cs="Arial"/>
        </w:rPr>
        <w:t>The technical provisions used for calculating EPIFP should not include the risk margin.</w:t>
      </w:r>
    </w:p>
    <w:p w14:paraId="759CEA5D" w14:textId="11B6757B" w:rsidR="00765196" w:rsidRDefault="0098743F" w:rsidP="00FF394C">
      <w:pPr>
        <w:spacing w:after="120" w:line="280" w:lineRule="atLeast"/>
        <w:rPr>
          <w:rFonts w:ascii="Arial" w:hAnsi="Arial" w:cs="Arial"/>
        </w:rPr>
      </w:pPr>
      <w:r w:rsidRPr="0023406B">
        <w:rPr>
          <w:rFonts w:ascii="Arial" w:hAnsi="Arial" w:cs="Arial"/>
        </w:rPr>
        <w:t>All the amounts should be determined on a Solvency II basis.</w:t>
      </w:r>
    </w:p>
    <w:p w14:paraId="715BE1B6" w14:textId="77777777" w:rsidR="003C34C2" w:rsidRDefault="003C34C2" w:rsidP="003C34C2">
      <w:pPr>
        <w:spacing w:after="120" w:line="280" w:lineRule="atLeast"/>
        <w:rPr>
          <w:rFonts w:ascii="Arial" w:hAnsi="Arial" w:cs="Arial"/>
        </w:rPr>
      </w:pPr>
      <w:r w:rsidRPr="00247C18">
        <w:rPr>
          <w:rFonts w:ascii="Arial" w:hAnsi="Arial" w:cs="Arial"/>
          <w:b/>
        </w:rPr>
        <w:t xml:space="preserve">Line </w:t>
      </w:r>
      <w:r>
        <w:rPr>
          <w:rFonts w:ascii="Arial" w:hAnsi="Arial" w:cs="Arial"/>
          <w:b/>
        </w:rPr>
        <w:t>18</w:t>
      </w:r>
      <w:r w:rsidRPr="00247C18">
        <w:rPr>
          <w:rFonts w:ascii="Arial" w:hAnsi="Arial" w:cs="Arial"/>
          <w:b/>
        </w:rPr>
        <w:t xml:space="preserve"> &amp; 1</w:t>
      </w:r>
      <w:r>
        <w:rPr>
          <w:rFonts w:ascii="Arial" w:hAnsi="Arial" w:cs="Arial"/>
          <w:b/>
        </w:rPr>
        <w:t>9</w:t>
      </w:r>
      <w:r w:rsidRPr="00247C18">
        <w:rPr>
          <w:rFonts w:ascii="Arial" w:hAnsi="Arial" w:cs="Arial"/>
        </w:rPr>
        <w:t xml:space="preserve"> – Expected profits included in future premium (EPIFP) – Life</w:t>
      </w:r>
      <w:r>
        <w:rPr>
          <w:rFonts w:ascii="Arial" w:hAnsi="Arial" w:cs="Arial"/>
        </w:rPr>
        <w:t xml:space="preserve"> (R0770, C0060)</w:t>
      </w:r>
      <w:r w:rsidRPr="00247C18">
        <w:rPr>
          <w:rFonts w:ascii="Arial" w:hAnsi="Arial" w:cs="Arial"/>
        </w:rPr>
        <w:t>/non-life</w:t>
      </w:r>
      <w:r>
        <w:rPr>
          <w:rFonts w:ascii="Arial" w:hAnsi="Arial" w:cs="Arial"/>
        </w:rPr>
        <w:t xml:space="preserve"> (R0780, C0060)</w:t>
      </w:r>
      <w:r w:rsidRPr="00247C18">
        <w:rPr>
          <w:rFonts w:ascii="Arial" w:hAnsi="Arial" w:cs="Arial"/>
        </w:rPr>
        <w:t>: These are the expected profits included in future premiums and that are recognised in technical provisions.</w:t>
      </w:r>
      <w:r>
        <w:rPr>
          <w:rFonts w:ascii="Arial" w:hAnsi="Arial" w:cs="Arial"/>
        </w:rPr>
        <w:t xml:space="preserve"> </w:t>
      </w:r>
      <w:bookmarkStart w:id="2221" w:name="_Hlk56412865"/>
      <w:r>
        <w:rPr>
          <w:rFonts w:ascii="Arial" w:hAnsi="Arial" w:cs="Arial"/>
        </w:rPr>
        <w:t xml:space="preserve">Only one line is to be completed i.e. either line 18 or line 19 for life and non-life respectively. </w:t>
      </w:r>
      <w:bookmarkEnd w:id="2221"/>
    </w:p>
    <w:p w14:paraId="6CEEF3F5" w14:textId="77777777" w:rsidR="003C34C2" w:rsidRPr="000F7AF9" w:rsidRDefault="003C34C2" w:rsidP="003C34C2">
      <w:pPr>
        <w:spacing w:after="120" w:line="280" w:lineRule="atLeast"/>
        <w:rPr>
          <w:rFonts w:ascii="Arial" w:hAnsi="Arial" w:cs="Arial"/>
        </w:rPr>
      </w:pPr>
      <w:r w:rsidRPr="00665F62">
        <w:rPr>
          <w:rFonts w:ascii="Arial" w:hAnsi="Arial" w:cs="Arial"/>
        </w:rPr>
        <w:t>The follo</w:t>
      </w:r>
      <w:r w:rsidRPr="000F7AF9">
        <w:rPr>
          <w:rFonts w:ascii="Arial" w:hAnsi="Arial" w:cs="Arial"/>
        </w:rPr>
        <w:t xml:space="preserve">wing is the definition of EPIFP split between incepted and </w:t>
      </w:r>
      <w:proofErr w:type="spellStart"/>
      <w:r w:rsidRPr="000F7AF9">
        <w:rPr>
          <w:rFonts w:ascii="Arial" w:hAnsi="Arial" w:cs="Arial"/>
        </w:rPr>
        <w:t>unincepted</w:t>
      </w:r>
      <w:proofErr w:type="spellEnd"/>
      <w:r w:rsidRPr="000F7AF9">
        <w:rPr>
          <w:rFonts w:ascii="Arial" w:hAnsi="Arial" w:cs="Arial"/>
        </w:rPr>
        <w:t xml:space="preserve"> business:</w:t>
      </w:r>
    </w:p>
    <w:p w14:paraId="2611ED20" w14:textId="77777777" w:rsidR="003C34C2" w:rsidRPr="008E0EA2" w:rsidRDefault="003C34C2" w:rsidP="003C34C2">
      <w:pPr>
        <w:pStyle w:val="ListBullet"/>
        <w:spacing w:after="120" w:line="280" w:lineRule="atLeast"/>
        <w:rPr>
          <w:rFonts w:cs="Arial"/>
          <w:sz w:val="20"/>
        </w:rPr>
      </w:pPr>
      <w:r w:rsidRPr="00882AEA">
        <w:rPr>
          <w:rFonts w:cs="Arial"/>
          <w:b/>
          <w:sz w:val="20"/>
        </w:rPr>
        <w:t>For incepted business:</w:t>
      </w:r>
      <w:r w:rsidRPr="00283B09">
        <w:rPr>
          <w:rFonts w:cs="Arial"/>
          <w:sz w:val="20"/>
        </w:rPr>
        <w:t xml:space="preserve"> take the future premium relating to incepted business and subtract the anticipated claims and expenses, r</w:t>
      </w:r>
      <w:r w:rsidRPr="008E0EA2">
        <w:rPr>
          <w:rFonts w:cs="Arial"/>
          <w:sz w:val="20"/>
        </w:rPr>
        <w:t xml:space="preserve">elated to this future premium only. These anticipated claims are not the same as the incepted insurance losses since these insurance losses include anticipated losses in respect of premiums already received. </w:t>
      </w:r>
      <w:r>
        <w:rPr>
          <w:rFonts w:cs="Arial"/>
          <w:sz w:val="20"/>
        </w:rPr>
        <w:t>Expenses should be treated similarly</w:t>
      </w:r>
      <w:r w:rsidRPr="008E0EA2">
        <w:rPr>
          <w:rFonts w:cs="Arial"/>
          <w:sz w:val="20"/>
        </w:rPr>
        <w:t>.</w:t>
      </w:r>
    </w:p>
    <w:p w14:paraId="18C2A67D" w14:textId="77777777" w:rsidR="003C34C2" w:rsidRDefault="003C34C2" w:rsidP="003C34C2">
      <w:pPr>
        <w:pStyle w:val="ListBullet"/>
        <w:spacing w:after="120" w:line="280" w:lineRule="atLeast"/>
        <w:rPr>
          <w:rFonts w:cs="Arial"/>
          <w:sz w:val="20"/>
        </w:rPr>
      </w:pPr>
      <w:r w:rsidRPr="004A175E">
        <w:rPr>
          <w:rFonts w:cs="Arial"/>
          <w:b/>
          <w:sz w:val="20"/>
        </w:rPr>
        <w:t>For un-incepted business:</w:t>
      </w:r>
      <w:r w:rsidRPr="002D7F1D">
        <w:rPr>
          <w:rFonts w:cs="Arial"/>
          <w:sz w:val="20"/>
        </w:rPr>
        <w:t xml:space="preserve"> on the assumption that no premiums have been received for un-incepted business, simply take the un-incepted premium within the premium provisions and subtract the un-incepted claims and expenses </w:t>
      </w:r>
      <w:r w:rsidRPr="00EC0F5D">
        <w:rPr>
          <w:rFonts w:cs="Arial"/>
          <w:sz w:val="20"/>
        </w:rPr>
        <w:t xml:space="preserve">within the premium provisions. </w:t>
      </w:r>
    </w:p>
    <w:p w14:paraId="7E79D648" w14:textId="77777777" w:rsidR="003C34C2" w:rsidRDefault="003C34C2" w:rsidP="003C34C2">
      <w:pPr>
        <w:spacing w:after="120" w:line="280" w:lineRule="atLeast"/>
        <w:rPr>
          <w:rFonts w:ascii="Arial" w:hAnsi="Arial" w:cs="Arial"/>
        </w:rPr>
      </w:pPr>
      <w:r>
        <w:rPr>
          <w:rFonts w:ascii="Arial" w:hAnsi="Arial" w:cs="Arial"/>
        </w:rPr>
        <w:lastRenderedPageBreak/>
        <w:t>The calculation of EPIFP is to be reported:</w:t>
      </w:r>
    </w:p>
    <w:p w14:paraId="231E964C" w14:textId="77777777" w:rsidR="003C34C2" w:rsidRDefault="003C34C2" w:rsidP="003C34C2">
      <w:pPr>
        <w:pStyle w:val="ListParagraph"/>
        <w:numPr>
          <w:ilvl w:val="0"/>
          <w:numId w:val="61"/>
        </w:numPr>
        <w:spacing w:after="120" w:line="280" w:lineRule="atLeast"/>
        <w:rPr>
          <w:rFonts w:ascii="Arial" w:hAnsi="Arial" w:cs="Arial"/>
          <w:sz w:val="20"/>
          <w:lang w:val="en-GB" w:eastAsia="en-GB"/>
        </w:rPr>
      </w:pPr>
      <w:r w:rsidRPr="002A496C">
        <w:rPr>
          <w:rFonts w:ascii="Arial" w:hAnsi="Arial" w:cs="Arial"/>
          <w:sz w:val="20"/>
          <w:lang w:val="en-GB" w:eastAsia="en-GB"/>
        </w:rPr>
        <w:t xml:space="preserve">Net of </w:t>
      </w:r>
      <w:r>
        <w:rPr>
          <w:rFonts w:ascii="Arial" w:hAnsi="Arial" w:cs="Arial"/>
          <w:sz w:val="20"/>
          <w:lang w:val="en-GB" w:eastAsia="en-GB"/>
        </w:rPr>
        <w:t>taxation payments which are, or expected to be, charged to policy holders or are required to settle the insurance or reinsurance obligations;</w:t>
      </w:r>
    </w:p>
    <w:p w14:paraId="6778AB1D" w14:textId="77777777" w:rsidR="003C34C2" w:rsidRDefault="003C34C2" w:rsidP="003C34C2">
      <w:pPr>
        <w:pStyle w:val="ListParagraph"/>
        <w:numPr>
          <w:ilvl w:val="0"/>
          <w:numId w:val="61"/>
        </w:numPr>
        <w:spacing w:after="120" w:line="280" w:lineRule="atLeast"/>
        <w:rPr>
          <w:rFonts w:ascii="Arial" w:hAnsi="Arial" w:cs="Arial"/>
          <w:sz w:val="20"/>
          <w:lang w:val="en-GB" w:eastAsia="en-GB"/>
        </w:rPr>
      </w:pPr>
      <w:r>
        <w:rPr>
          <w:rFonts w:ascii="Arial" w:hAnsi="Arial" w:cs="Arial"/>
          <w:sz w:val="20"/>
          <w:lang w:val="en-GB" w:eastAsia="en-GB"/>
        </w:rPr>
        <w:t>Gross of taxation payments of the insurance undertaking;</w:t>
      </w:r>
    </w:p>
    <w:p w14:paraId="1B4958A5" w14:textId="77777777" w:rsidR="003C34C2" w:rsidRPr="00363925" w:rsidRDefault="003C34C2" w:rsidP="003C34C2">
      <w:pPr>
        <w:pStyle w:val="ListParagraph"/>
        <w:numPr>
          <w:ilvl w:val="0"/>
          <w:numId w:val="61"/>
        </w:numPr>
        <w:spacing w:after="120" w:line="280" w:lineRule="atLeast"/>
        <w:rPr>
          <w:rFonts w:ascii="Arial" w:hAnsi="Arial" w:cs="Arial"/>
          <w:sz w:val="20"/>
          <w:lang w:val="en-GB" w:eastAsia="en-GB"/>
        </w:rPr>
      </w:pPr>
      <w:r w:rsidRPr="00363925">
        <w:rPr>
          <w:rFonts w:ascii="Arial" w:hAnsi="Arial" w:cs="Arial"/>
          <w:sz w:val="20"/>
          <w:lang w:val="en-GB" w:eastAsia="en-GB"/>
        </w:rPr>
        <w:t>Gross of reinsurance, as the best estimate is to be calculated gross, and the EPIFP in the reconciliation reserve is based on the best estimate</w:t>
      </w:r>
      <w:r>
        <w:rPr>
          <w:rFonts w:ascii="Arial" w:hAnsi="Arial" w:cs="Arial"/>
          <w:sz w:val="20"/>
          <w:lang w:val="en-GB" w:eastAsia="en-GB"/>
        </w:rPr>
        <w:t>.</w:t>
      </w:r>
    </w:p>
    <w:p w14:paraId="67DA7500" w14:textId="77777777" w:rsidR="003C34C2" w:rsidRDefault="003C34C2" w:rsidP="003C34C2">
      <w:pPr>
        <w:spacing w:after="120" w:line="280" w:lineRule="atLeast"/>
        <w:ind w:firstLine="357"/>
        <w:rPr>
          <w:rFonts w:ascii="Arial" w:hAnsi="Arial" w:cs="Arial"/>
        </w:rPr>
      </w:pPr>
      <w:r>
        <w:rPr>
          <w:rFonts w:ascii="Arial" w:hAnsi="Arial" w:cs="Arial"/>
        </w:rPr>
        <w:t>The technical provisions used for calculating EPIFP should not include the risk margin.</w:t>
      </w:r>
    </w:p>
    <w:p w14:paraId="42C770A5" w14:textId="77777777" w:rsidR="003C34C2" w:rsidRDefault="003C34C2" w:rsidP="003C34C2">
      <w:pPr>
        <w:spacing w:after="120" w:line="280" w:lineRule="atLeast"/>
        <w:ind w:firstLine="357"/>
        <w:rPr>
          <w:rFonts w:ascii="Arial" w:hAnsi="Arial" w:cs="Arial"/>
        </w:rPr>
      </w:pPr>
      <w:r w:rsidRPr="0023406B">
        <w:rPr>
          <w:rFonts w:ascii="Arial" w:hAnsi="Arial" w:cs="Arial"/>
        </w:rPr>
        <w:t>All the amounts should be determined on a Solvency II basis.</w:t>
      </w:r>
    </w:p>
    <w:p w14:paraId="7D7C28C4" w14:textId="1EC77C82" w:rsidR="009265C0" w:rsidRDefault="00CF22A0" w:rsidP="00FF394C">
      <w:pPr>
        <w:spacing w:after="120" w:line="280" w:lineRule="atLeast"/>
        <w:rPr>
          <w:rFonts w:ascii="Arial" w:hAnsi="Arial" w:cs="Arial"/>
        </w:rPr>
      </w:pPr>
      <w:r>
        <w:rPr>
          <w:rFonts w:ascii="Arial" w:hAnsi="Arial" w:cs="Arial"/>
          <w:b/>
        </w:rPr>
        <w:t>Line 21</w:t>
      </w:r>
      <w:r w:rsidR="00630549" w:rsidRPr="009A77EA">
        <w:rPr>
          <w:rFonts w:ascii="Arial" w:hAnsi="Arial" w:cs="Arial"/>
          <w:b/>
        </w:rPr>
        <w:t xml:space="preserve"> – Paid in - Members’ contributions (FIS) – Movement in the period:</w:t>
      </w:r>
      <w:r w:rsidR="00630549" w:rsidRPr="009A77EA">
        <w:rPr>
          <w:rFonts w:ascii="Arial" w:hAnsi="Arial" w:cs="Arial"/>
        </w:rPr>
        <w:t xml:space="preserve"> This is the amount of FIS that has been paid in and should agree to t</w:t>
      </w:r>
      <w:r w:rsidR="000A52FC">
        <w:rPr>
          <w:rFonts w:ascii="Arial" w:hAnsi="Arial" w:cs="Arial"/>
        </w:rPr>
        <w:t xml:space="preserve">he amount reported in the ASR002 / </w:t>
      </w:r>
      <w:r w:rsidR="00E46DE5">
        <w:rPr>
          <w:rFonts w:ascii="Arial" w:hAnsi="Arial" w:cs="Arial"/>
        </w:rPr>
        <w:t>A</w:t>
      </w:r>
      <w:r w:rsidR="000A52FC">
        <w:rPr>
          <w:rFonts w:ascii="Arial" w:hAnsi="Arial" w:cs="Arial"/>
        </w:rPr>
        <w:t>SR204</w:t>
      </w:r>
      <w:r w:rsidR="00630549" w:rsidRPr="009A77EA">
        <w:rPr>
          <w:rFonts w:ascii="Arial" w:hAnsi="Arial" w:cs="Arial"/>
        </w:rPr>
        <w:t>. The balance b/</w:t>
      </w:r>
      <w:proofErr w:type="spellStart"/>
      <w:r w:rsidR="00630549" w:rsidRPr="009A77EA">
        <w:rPr>
          <w:rFonts w:ascii="Arial" w:hAnsi="Arial" w:cs="Arial"/>
        </w:rPr>
        <w:t>fwd</w:t>
      </w:r>
      <w:proofErr w:type="spellEnd"/>
      <w:r w:rsidR="00630549" w:rsidRPr="009A77EA">
        <w:rPr>
          <w:rFonts w:ascii="Arial" w:hAnsi="Arial" w:cs="Arial"/>
        </w:rPr>
        <w:t xml:space="preserve"> amount should be the same as the amount reported in the prior year’s </w:t>
      </w:r>
      <w:r w:rsidR="000A52FC">
        <w:rPr>
          <w:rFonts w:ascii="Arial" w:hAnsi="Arial" w:cs="Arial"/>
        </w:rPr>
        <w:t xml:space="preserve">ASR002 / </w:t>
      </w:r>
      <w:r w:rsidR="00E46DE5">
        <w:rPr>
          <w:rFonts w:ascii="Arial" w:hAnsi="Arial" w:cs="Arial"/>
        </w:rPr>
        <w:t>A</w:t>
      </w:r>
      <w:r w:rsidR="000A52FC">
        <w:rPr>
          <w:rFonts w:ascii="Arial" w:hAnsi="Arial" w:cs="Arial"/>
        </w:rPr>
        <w:t>SR</w:t>
      </w:r>
      <w:r w:rsidR="000A52FC" w:rsidRPr="002858BC">
        <w:rPr>
          <w:rFonts w:ascii="Arial" w:hAnsi="Arial" w:cs="Arial"/>
        </w:rPr>
        <w:t>20</w:t>
      </w:r>
      <w:r w:rsidR="000A52FC">
        <w:rPr>
          <w:rFonts w:ascii="Arial" w:hAnsi="Arial" w:cs="Arial"/>
        </w:rPr>
        <w:t>4</w:t>
      </w:r>
      <w:r w:rsidR="001C7AE6">
        <w:rPr>
          <w:rFonts w:ascii="Arial" w:hAnsi="Arial" w:cs="Arial"/>
        </w:rPr>
        <w:t xml:space="preserve"> (for the 20</w:t>
      </w:r>
      <w:r w:rsidR="0098743F">
        <w:rPr>
          <w:rFonts w:ascii="Arial" w:hAnsi="Arial" w:cs="Arial"/>
        </w:rPr>
        <w:t>2</w:t>
      </w:r>
      <w:ins w:id="2222" w:author="Santiago, Vince" w:date="2023-11-23T15:18:00Z">
        <w:r w:rsidR="007B0557">
          <w:rPr>
            <w:rFonts w:ascii="Arial" w:hAnsi="Arial" w:cs="Arial"/>
          </w:rPr>
          <w:t>3</w:t>
        </w:r>
      </w:ins>
      <w:del w:id="2223" w:author="Santiago, Vince" w:date="2023-11-23T15:18:00Z">
        <w:r w:rsidR="00831539" w:rsidDel="007B0557">
          <w:rPr>
            <w:rFonts w:ascii="Arial" w:hAnsi="Arial" w:cs="Arial"/>
          </w:rPr>
          <w:delText>2</w:delText>
        </w:r>
      </w:del>
      <w:r w:rsidR="001C7AE6">
        <w:rPr>
          <w:rFonts w:ascii="Arial" w:hAnsi="Arial" w:cs="Arial"/>
        </w:rPr>
        <w:t xml:space="preserve"> ASR this will be the amount of FIS as at 31 December 20</w:t>
      </w:r>
      <w:r w:rsidR="00765196">
        <w:rPr>
          <w:rFonts w:ascii="Arial" w:hAnsi="Arial" w:cs="Arial"/>
        </w:rPr>
        <w:t>2</w:t>
      </w:r>
      <w:ins w:id="2224" w:author="Santiago, Vince" w:date="2023-11-23T15:18:00Z">
        <w:r w:rsidR="007B0557">
          <w:rPr>
            <w:rFonts w:ascii="Arial" w:hAnsi="Arial" w:cs="Arial"/>
          </w:rPr>
          <w:t>2</w:t>
        </w:r>
      </w:ins>
      <w:del w:id="2225" w:author="Santiago, Vince" w:date="2023-11-23T15:18:00Z">
        <w:r w:rsidR="00831539" w:rsidDel="007B0557">
          <w:rPr>
            <w:rFonts w:ascii="Arial" w:hAnsi="Arial" w:cs="Arial"/>
          </w:rPr>
          <w:delText>1</w:delText>
        </w:r>
      </w:del>
      <w:r w:rsidR="001C7AE6">
        <w:rPr>
          <w:rFonts w:ascii="Arial" w:hAnsi="Arial" w:cs="Arial"/>
        </w:rPr>
        <w:t>)</w:t>
      </w:r>
      <w:r w:rsidR="00630549" w:rsidRPr="009A77EA">
        <w:rPr>
          <w:rFonts w:ascii="Arial" w:hAnsi="Arial" w:cs="Arial"/>
        </w:rPr>
        <w:t>. The movement during the year as a result of additional/released capital or valuation differences should be reported under increase or reduction column, as appropriate.</w:t>
      </w:r>
    </w:p>
    <w:p w14:paraId="7D7C28C5" w14:textId="2C58CC00" w:rsidR="008F185F" w:rsidRPr="008F185F" w:rsidRDefault="00CF22A0" w:rsidP="00FF394C">
      <w:pPr>
        <w:spacing w:after="120" w:line="280" w:lineRule="atLeast"/>
        <w:rPr>
          <w:rFonts w:ascii="Arial" w:hAnsi="Arial" w:cs="Arial"/>
        </w:rPr>
      </w:pPr>
      <w:r>
        <w:rPr>
          <w:rFonts w:ascii="Arial" w:hAnsi="Arial" w:cs="Arial"/>
          <w:b/>
        </w:rPr>
        <w:t>Line 22</w:t>
      </w:r>
      <w:r w:rsidR="008F185F" w:rsidRPr="009A77EA">
        <w:rPr>
          <w:rFonts w:ascii="Arial" w:hAnsi="Arial" w:cs="Arial"/>
          <w:b/>
        </w:rPr>
        <w:t xml:space="preserve"> – Called up but not yet paid in - Members’ contributions (FIS) – Movement in the period:</w:t>
      </w:r>
      <w:r w:rsidR="008F185F">
        <w:rPr>
          <w:rFonts w:ascii="Arial" w:hAnsi="Arial" w:cs="Arial"/>
          <w:b/>
        </w:rPr>
        <w:t xml:space="preserve"> </w:t>
      </w:r>
      <w:r w:rsidR="00894BA4">
        <w:rPr>
          <w:rFonts w:ascii="Arial" w:hAnsi="Arial" w:cs="Arial"/>
        </w:rPr>
        <w:t>Lloyd’s expect this to</w:t>
      </w:r>
      <w:r w:rsidR="008F185F">
        <w:rPr>
          <w:rFonts w:ascii="Arial" w:hAnsi="Arial" w:cs="Arial"/>
        </w:rPr>
        <w:t xml:space="preserve"> be nil</w:t>
      </w:r>
      <w:r w:rsidR="00644A57">
        <w:rPr>
          <w:rFonts w:ascii="Arial" w:hAnsi="Arial" w:cs="Arial"/>
        </w:rPr>
        <w:t xml:space="preserve"> as FIS will have been paid in and reported on line 21</w:t>
      </w:r>
      <w:r w:rsidR="008F185F" w:rsidRPr="009A77EA">
        <w:rPr>
          <w:rFonts w:ascii="Arial" w:hAnsi="Arial" w:cs="Arial"/>
        </w:rPr>
        <w:t>.</w:t>
      </w:r>
    </w:p>
    <w:p w14:paraId="7D7C28C6" w14:textId="77777777" w:rsidR="00630549" w:rsidRDefault="00CF22A0" w:rsidP="00FF394C">
      <w:pPr>
        <w:spacing w:after="120" w:line="280" w:lineRule="atLeast"/>
        <w:rPr>
          <w:rFonts w:ascii="Arial" w:hAnsi="Arial" w:cs="Arial"/>
        </w:rPr>
      </w:pPr>
      <w:r w:rsidRPr="00C862E9">
        <w:rPr>
          <w:rFonts w:ascii="Arial" w:hAnsi="Arial" w:cs="Arial"/>
          <w:b/>
        </w:rPr>
        <w:t>Line 24</w:t>
      </w:r>
      <w:r>
        <w:rPr>
          <w:rFonts w:ascii="Arial" w:hAnsi="Arial" w:cs="Arial"/>
        </w:rPr>
        <w:t xml:space="preserve">, </w:t>
      </w:r>
      <w:r>
        <w:rPr>
          <w:rFonts w:ascii="Arial" w:hAnsi="Arial" w:cs="Arial"/>
          <w:b/>
        </w:rPr>
        <w:t xml:space="preserve">25 &amp; 26 </w:t>
      </w:r>
      <w:r w:rsidRPr="009A77EA">
        <w:rPr>
          <w:rFonts w:ascii="Arial" w:hAnsi="Arial" w:cs="Arial"/>
          <w:b/>
        </w:rPr>
        <w:t>– Difference in the valuation of assets</w:t>
      </w:r>
      <w:r>
        <w:rPr>
          <w:rFonts w:ascii="Arial" w:hAnsi="Arial" w:cs="Arial"/>
          <w:b/>
        </w:rPr>
        <w:t xml:space="preserve"> / technical provisions / other liabilities</w:t>
      </w:r>
      <w:r w:rsidRPr="009A77EA">
        <w:rPr>
          <w:rFonts w:ascii="Arial" w:hAnsi="Arial" w:cs="Arial"/>
          <w:b/>
        </w:rPr>
        <w:t>:</w:t>
      </w:r>
      <w:r>
        <w:rPr>
          <w:rFonts w:ascii="Arial" w:hAnsi="Arial" w:cs="Arial"/>
        </w:rPr>
        <w:t xml:space="preserve"> The amount reported within this line is automatically calculated from the amounts reported in the balance sheet (ASR002).</w:t>
      </w:r>
    </w:p>
    <w:p w14:paraId="7D7C28C7" w14:textId="739B3461" w:rsidR="00CF22A0" w:rsidRDefault="0066273F" w:rsidP="00FF394C">
      <w:pPr>
        <w:spacing w:after="120" w:line="280" w:lineRule="atLeast"/>
        <w:rPr>
          <w:rFonts w:ascii="Arial" w:hAnsi="Arial" w:cs="Arial"/>
        </w:rPr>
      </w:pPr>
      <w:r w:rsidRPr="00C862E9">
        <w:rPr>
          <w:rFonts w:ascii="Arial" w:hAnsi="Arial" w:cs="Arial"/>
          <w:b/>
        </w:rPr>
        <w:t xml:space="preserve">Line </w:t>
      </w:r>
      <w:r>
        <w:rPr>
          <w:rFonts w:ascii="Arial" w:hAnsi="Arial" w:cs="Arial"/>
          <w:b/>
        </w:rPr>
        <w:t>27</w:t>
      </w:r>
      <w:r>
        <w:rPr>
          <w:rFonts w:ascii="Arial" w:hAnsi="Arial" w:cs="Arial"/>
        </w:rPr>
        <w:t xml:space="preserve"> – </w:t>
      </w:r>
      <w:r w:rsidRPr="009A77EA">
        <w:rPr>
          <w:rFonts w:ascii="Arial" w:hAnsi="Arial" w:cs="Arial"/>
          <w:b/>
        </w:rPr>
        <w:t>Total of reserves and retained earnings from financial statements:</w:t>
      </w:r>
      <w:r>
        <w:rPr>
          <w:rFonts w:ascii="Arial" w:hAnsi="Arial" w:cs="Arial"/>
        </w:rPr>
        <w:t xml:space="preserve">  This is the members’ balances </w:t>
      </w:r>
      <w:r w:rsidR="00944B41">
        <w:rPr>
          <w:rFonts w:ascii="Arial" w:hAnsi="Arial" w:cs="Arial"/>
        </w:rPr>
        <w:t xml:space="preserve">excluding FIS (where applicable to syndicates as FIS is reported within line 30).  </w:t>
      </w:r>
      <w:r>
        <w:rPr>
          <w:rFonts w:ascii="Arial" w:hAnsi="Arial" w:cs="Arial"/>
        </w:rPr>
        <w:t>Where the members’ balances is a surplus (balance due to members), this should be reported as a positive amount</w:t>
      </w:r>
      <w:r w:rsidR="00A62D2E">
        <w:rPr>
          <w:rFonts w:ascii="Arial" w:hAnsi="Arial" w:cs="Arial"/>
        </w:rPr>
        <w:t xml:space="preserve">, </w:t>
      </w:r>
      <w:r>
        <w:rPr>
          <w:rFonts w:ascii="Arial" w:hAnsi="Arial" w:cs="Arial"/>
        </w:rPr>
        <w:t>but if it is a deficit (balance due from members), it should be</w:t>
      </w:r>
      <w:r w:rsidR="00944B41">
        <w:rPr>
          <w:rFonts w:ascii="Arial" w:hAnsi="Arial" w:cs="Arial"/>
        </w:rPr>
        <w:t xml:space="preserve"> reported as a negative amount.</w:t>
      </w:r>
      <w:r w:rsidR="002E2DDE">
        <w:rPr>
          <w:rFonts w:ascii="Arial" w:hAnsi="Arial" w:cs="Arial"/>
        </w:rPr>
        <w:t xml:space="preserve">  This should agree to QMA 360 cell </w:t>
      </w:r>
      <w:r w:rsidR="002E2DDE" w:rsidRPr="00635850">
        <w:rPr>
          <w:rFonts w:ascii="Arial" w:hAnsi="Arial" w:cs="Arial"/>
        </w:rPr>
        <w:t>A</w:t>
      </w:r>
      <w:r w:rsidR="00CC7AFC" w:rsidRPr="00635850">
        <w:rPr>
          <w:rFonts w:ascii="Arial" w:hAnsi="Arial" w:cs="Arial"/>
        </w:rPr>
        <w:t>6</w:t>
      </w:r>
      <w:r w:rsidR="002E2DDE" w:rsidRPr="00635850">
        <w:rPr>
          <w:rFonts w:ascii="Arial" w:hAnsi="Arial" w:cs="Arial"/>
        </w:rPr>
        <w:t>.</w:t>
      </w:r>
    </w:p>
    <w:p w14:paraId="7D7C28C8" w14:textId="5D1CE283" w:rsidR="0066273F" w:rsidRDefault="0066273F" w:rsidP="0066273F">
      <w:pPr>
        <w:spacing w:after="120" w:line="280" w:lineRule="atLeast"/>
        <w:rPr>
          <w:rFonts w:ascii="Arial" w:hAnsi="Arial" w:cs="Arial"/>
        </w:rPr>
      </w:pPr>
      <w:r w:rsidRPr="00C862E9">
        <w:rPr>
          <w:rFonts w:ascii="Arial" w:hAnsi="Arial" w:cs="Arial"/>
          <w:b/>
        </w:rPr>
        <w:t xml:space="preserve">Line </w:t>
      </w:r>
      <w:r>
        <w:rPr>
          <w:rFonts w:ascii="Arial" w:hAnsi="Arial" w:cs="Arial"/>
          <w:b/>
        </w:rPr>
        <w:t>28</w:t>
      </w:r>
      <w:r>
        <w:rPr>
          <w:rFonts w:ascii="Arial" w:hAnsi="Arial" w:cs="Arial"/>
        </w:rPr>
        <w:t xml:space="preserve"> – </w:t>
      </w:r>
      <w:r w:rsidRPr="009A77EA">
        <w:rPr>
          <w:rFonts w:ascii="Arial" w:hAnsi="Arial" w:cs="Arial"/>
          <w:b/>
        </w:rPr>
        <w:t>Other:</w:t>
      </w:r>
      <w:r>
        <w:rPr>
          <w:rFonts w:ascii="Arial" w:hAnsi="Arial" w:cs="Arial"/>
        </w:rPr>
        <w:t xml:space="preserve"> This is an analysis cell hence all material amounts included in this cell must be separately listed in the analysis table (see section 2.9 ‘analysis cells’ above for details of materiality). The syndicate should report within this line any amount making up the excess of assets over liabilities </w:t>
      </w:r>
      <w:r w:rsidR="00776941">
        <w:rPr>
          <w:rFonts w:ascii="Arial" w:hAnsi="Arial" w:cs="Arial"/>
        </w:rPr>
        <w:t>that is not reported in lines 24-27</w:t>
      </w:r>
      <w:r>
        <w:rPr>
          <w:rFonts w:ascii="Arial" w:hAnsi="Arial" w:cs="Arial"/>
        </w:rPr>
        <w:t xml:space="preserve">. Lloyd’s does not expect any amount to be reported within this line. </w:t>
      </w:r>
    </w:p>
    <w:p w14:paraId="7D7C28C9" w14:textId="6325A30D" w:rsidR="0066273F" w:rsidRDefault="0066273F" w:rsidP="0066273F">
      <w:pPr>
        <w:spacing w:after="120" w:line="280" w:lineRule="atLeast"/>
        <w:rPr>
          <w:rFonts w:ascii="Arial" w:hAnsi="Arial" w:cs="Arial"/>
        </w:rPr>
      </w:pPr>
      <w:r w:rsidRPr="00C862E9">
        <w:rPr>
          <w:rFonts w:ascii="Arial" w:hAnsi="Arial" w:cs="Arial"/>
          <w:b/>
        </w:rPr>
        <w:t xml:space="preserve">Line </w:t>
      </w:r>
      <w:r>
        <w:rPr>
          <w:rFonts w:ascii="Arial" w:hAnsi="Arial" w:cs="Arial"/>
          <w:b/>
        </w:rPr>
        <w:t>30</w:t>
      </w:r>
      <w:r>
        <w:rPr>
          <w:rFonts w:ascii="Arial" w:hAnsi="Arial" w:cs="Arial"/>
        </w:rPr>
        <w:t xml:space="preserve"> - </w:t>
      </w:r>
      <w:r w:rsidRPr="009A77EA">
        <w:rPr>
          <w:rFonts w:ascii="Arial" w:hAnsi="Arial" w:cs="Arial"/>
          <w:b/>
        </w:rPr>
        <w:t>Excess of assets over liabilities attributable to basic own fund items (excluding the reconciliation reserve):</w:t>
      </w:r>
      <w:r>
        <w:rPr>
          <w:rFonts w:ascii="Arial" w:hAnsi="Arial" w:cs="Arial"/>
        </w:rPr>
        <w:t xml:space="preserve"> This is basic own funds making up the excess of assets </w:t>
      </w:r>
      <w:r w:rsidR="00B452BE">
        <w:rPr>
          <w:rFonts w:ascii="Arial" w:hAnsi="Arial" w:cs="Arial"/>
        </w:rPr>
        <w:t>over</w:t>
      </w:r>
      <w:r>
        <w:rPr>
          <w:rFonts w:ascii="Arial" w:hAnsi="Arial" w:cs="Arial"/>
        </w:rPr>
        <w:t xml:space="preserve"> liabilities other than retained earnings and valuation differences. In the case of syndicates with FIS, this will be the value of FIS.  Otherwise it should be nil.</w:t>
      </w:r>
    </w:p>
    <w:p w14:paraId="7D7C28CA" w14:textId="35ED13F9" w:rsidR="0066273F" w:rsidRDefault="0066273F" w:rsidP="0066273F">
      <w:pPr>
        <w:spacing w:after="120" w:line="280" w:lineRule="atLeast"/>
        <w:rPr>
          <w:rFonts w:ascii="Arial" w:hAnsi="Arial" w:cs="Arial"/>
        </w:rPr>
      </w:pPr>
      <w:r w:rsidRPr="00C862E9">
        <w:rPr>
          <w:rFonts w:ascii="Arial" w:hAnsi="Arial" w:cs="Arial"/>
          <w:b/>
        </w:rPr>
        <w:t xml:space="preserve">Line </w:t>
      </w:r>
      <w:r>
        <w:rPr>
          <w:rFonts w:ascii="Arial" w:hAnsi="Arial" w:cs="Arial"/>
          <w:b/>
        </w:rPr>
        <w:t>31</w:t>
      </w:r>
      <w:r>
        <w:rPr>
          <w:rFonts w:ascii="Arial" w:hAnsi="Arial" w:cs="Arial"/>
        </w:rPr>
        <w:t xml:space="preserve"> - </w:t>
      </w:r>
      <w:r w:rsidRPr="009A77EA">
        <w:rPr>
          <w:rFonts w:ascii="Arial" w:hAnsi="Arial" w:cs="Arial"/>
          <w:b/>
        </w:rPr>
        <w:t>Excess of assets:</w:t>
      </w:r>
      <w:r>
        <w:rPr>
          <w:rFonts w:ascii="Arial" w:hAnsi="Arial" w:cs="Arial"/>
        </w:rPr>
        <w:t xml:space="preserve"> This should agree with the excess of assets over liabilities reported in ASR002, </w:t>
      </w:r>
      <w:r w:rsidR="00E438B3">
        <w:rPr>
          <w:rFonts w:ascii="Arial" w:hAnsi="Arial" w:cs="Arial"/>
        </w:rPr>
        <w:t>C</w:t>
      </w:r>
      <w:r>
        <w:rPr>
          <w:rFonts w:ascii="Arial" w:hAnsi="Arial" w:cs="Arial"/>
        </w:rPr>
        <w:t>89.</w:t>
      </w:r>
    </w:p>
    <w:p w14:paraId="7D7C28CB" w14:textId="3D05297B" w:rsidR="0066273F" w:rsidDel="008B544C" w:rsidRDefault="0066273F" w:rsidP="00FF394C">
      <w:pPr>
        <w:spacing w:after="120" w:line="280" w:lineRule="atLeast"/>
        <w:rPr>
          <w:del w:id="2226" w:author="Santiago, Vince" w:date="2023-12-21T16:53:00Z"/>
          <w:rFonts w:ascii="Arial" w:hAnsi="Arial" w:cs="Arial"/>
        </w:rPr>
      </w:pPr>
    </w:p>
    <w:p w14:paraId="1103092A" w14:textId="5562CA82" w:rsidR="002E5F82" w:rsidDel="008B544C" w:rsidRDefault="002E5F82" w:rsidP="00772991">
      <w:pPr>
        <w:spacing w:after="120" w:line="280" w:lineRule="atLeast"/>
        <w:rPr>
          <w:del w:id="2227" w:author="Santiago, Vince" w:date="2023-12-21T16:53:00Z"/>
          <w:rFonts w:ascii="Arial" w:hAnsi="Arial" w:cs="Arial"/>
          <w:b/>
          <w:sz w:val="22"/>
          <w:szCs w:val="22"/>
        </w:rPr>
      </w:pPr>
    </w:p>
    <w:p w14:paraId="12D39318" w14:textId="77777777" w:rsidR="008B544C" w:rsidRDefault="008B544C" w:rsidP="00CA50DA">
      <w:pPr>
        <w:spacing w:after="120" w:line="280" w:lineRule="atLeast"/>
        <w:ind w:left="720" w:hanging="720"/>
        <w:rPr>
          <w:ins w:id="2228" w:author="Santiago, Vince" w:date="2023-12-21T16:53:00Z"/>
          <w:rFonts w:ascii="Arial" w:hAnsi="Arial" w:cs="Arial"/>
          <w:b/>
          <w:sz w:val="22"/>
          <w:szCs w:val="22"/>
        </w:rPr>
      </w:pPr>
    </w:p>
    <w:p w14:paraId="7D7C28CD" w14:textId="743E3DBE" w:rsidR="00285149" w:rsidRDefault="00CA50DA" w:rsidP="00CA50DA">
      <w:pPr>
        <w:spacing w:after="120" w:line="280" w:lineRule="atLeast"/>
        <w:ind w:left="720" w:hanging="720"/>
      </w:pPr>
      <w:r>
        <w:rPr>
          <w:rFonts w:ascii="Arial" w:hAnsi="Arial" w:cs="Arial"/>
          <w:b/>
          <w:sz w:val="22"/>
          <w:szCs w:val="22"/>
        </w:rPr>
        <w:t>3.1</w:t>
      </w:r>
      <w:r w:rsidR="00A0365B">
        <w:rPr>
          <w:rFonts w:ascii="Arial" w:hAnsi="Arial" w:cs="Arial"/>
          <w:b/>
          <w:sz w:val="22"/>
          <w:szCs w:val="22"/>
        </w:rPr>
        <w:t>4</w:t>
      </w:r>
      <w:r>
        <w:rPr>
          <w:rFonts w:ascii="Arial" w:hAnsi="Arial" w:cs="Arial"/>
          <w:b/>
          <w:sz w:val="22"/>
          <w:szCs w:val="22"/>
        </w:rPr>
        <w:tab/>
      </w:r>
      <w:r w:rsidR="00496EE5">
        <w:rPr>
          <w:rFonts w:ascii="Arial" w:hAnsi="Arial" w:cs="Arial"/>
          <w:b/>
          <w:sz w:val="22"/>
          <w:szCs w:val="22"/>
        </w:rPr>
        <w:t>A</w:t>
      </w:r>
      <w:bookmarkStart w:id="2229" w:name="_Toc350154792"/>
      <w:bookmarkStart w:id="2230" w:name="_Toc351994511"/>
      <w:bookmarkStart w:id="2231" w:name="_Toc351994734"/>
      <w:bookmarkStart w:id="2232" w:name="_Toc351996048"/>
      <w:bookmarkStart w:id="2233" w:name="_Toc346004453"/>
      <w:bookmarkStart w:id="2234" w:name="_Toc346092669"/>
      <w:bookmarkStart w:id="2235" w:name="_Toc346099759"/>
      <w:bookmarkStart w:id="2236" w:name="_Toc346099939"/>
      <w:bookmarkStart w:id="2237" w:name="_Toc346100063"/>
      <w:bookmarkStart w:id="2238" w:name="_Toc346100166"/>
      <w:bookmarkStart w:id="2239" w:name="_Toc346100269"/>
      <w:bookmarkStart w:id="2240" w:name="_Toc346118576"/>
      <w:bookmarkStart w:id="2241" w:name="_Toc346193852"/>
      <w:bookmarkStart w:id="2242" w:name="_Toc346269067"/>
      <w:bookmarkStart w:id="2243" w:name="_Toc346528058"/>
      <w:bookmarkStart w:id="2244" w:name="_Toc346541186"/>
      <w:bookmarkStart w:id="2245" w:name="_Toc346628696"/>
      <w:bookmarkStart w:id="2246" w:name="_Toc346635603"/>
      <w:bookmarkStart w:id="2247" w:name="_Toc346705529"/>
      <w:bookmarkStart w:id="2248" w:name="_Toc346801711"/>
      <w:bookmarkStart w:id="2249" w:name="_Toc346801838"/>
      <w:bookmarkStart w:id="2250" w:name="_Toc346801963"/>
      <w:bookmarkStart w:id="2251" w:name="_Toc346869428"/>
      <w:bookmarkStart w:id="2252" w:name="_Toc346886807"/>
      <w:bookmarkStart w:id="2253" w:name="_Toc346893472"/>
      <w:bookmarkStart w:id="2254" w:name="_Toc346896601"/>
      <w:bookmarkStart w:id="2255" w:name="_Toc347127768"/>
      <w:bookmarkStart w:id="2256" w:name="_Toc347131461"/>
      <w:bookmarkStart w:id="2257" w:name="_Toc347133555"/>
      <w:bookmarkStart w:id="2258" w:name="_Toc347135324"/>
      <w:bookmarkStart w:id="2259" w:name="_Toc347138622"/>
      <w:bookmarkStart w:id="2260" w:name="_Toc347152464"/>
      <w:bookmarkStart w:id="2261" w:name="_Toc347152597"/>
      <w:bookmarkStart w:id="2262" w:name="_Toc347152952"/>
      <w:bookmarkStart w:id="2263" w:name="_Toc347214397"/>
      <w:bookmarkStart w:id="2264" w:name="_Toc347303082"/>
      <w:bookmarkStart w:id="2265" w:name="_Toc347387100"/>
      <w:bookmarkStart w:id="2266" w:name="_Toc347477341"/>
      <w:bookmarkStart w:id="2267" w:name="_Toc347492937"/>
      <w:bookmarkStart w:id="2268" w:name="_Toc347494907"/>
      <w:bookmarkStart w:id="2269" w:name="_Toc347501126"/>
      <w:bookmarkStart w:id="2270" w:name="_Toc346004457"/>
      <w:bookmarkStart w:id="2271" w:name="_Toc346092673"/>
      <w:bookmarkStart w:id="2272" w:name="_Toc346099763"/>
      <w:bookmarkStart w:id="2273" w:name="_Toc346099943"/>
      <w:bookmarkStart w:id="2274" w:name="_Toc346100067"/>
      <w:bookmarkStart w:id="2275" w:name="_Toc346100170"/>
      <w:bookmarkStart w:id="2276" w:name="_Toc346100273"/>
      <w:bookmarkStart w:id="2277" w:name="_Toc346118580"/>
      <w:bookmarkStart w:id="2278" w:name="_Toc346193856"/>
      <w:bookmarkStart w:id="2279" w:name="_Toc346269071"/>
      <w:bookmarkStart w:id="2280" w:name="_Toc346528062"/>
      <w:bookmarkStart w:id="2281" w:name="_Toc346541190"/>
      <w:bookmarkStart w:id="2282" w:name="_Toc346628700"/>
      <w:bookmarkStart w:id="2283" w:name="_Toc346635607"/>
      <w:bookmarkStart w:id="2284" w:name="_Toc346705533"/>
      <w:bookmarkStart w:id="2285" w:name="_Toc346801715"/>
      <w:bookmarkStart w:id="2286" w:name="_Toc346801842"/>
      <w:bookmarkStart w:id="2287" w:name="_Toc346801967"/>
      <w:bookmarkStart w:id="2288" w:name="_Toc346869432"/>
      <w:bookmarkStart w:id="2289" w:name="_Toc346886811"/>
      <w:bookmarkStart w:id="2290" w:name="_Toc346893476"/>
      <w:bookmarkStart w:id="2291" w:name="_Toc346896605"/>
      <w:bookmarkStart w:id="2292" w:name="_Toc347127772"/>
      <w:bookmarkStart w:id="2293" w:name="_Toc347131465"/>
      <w:bookmarkStart w:id="2294" w:name="_Toc347133559"/>
      <w:bookmarkStart w:id="2295" w:name="_Toc347135328"/>
      <w:bookmarkStart w:id="2296" w:name="_Toc347138626"/>
      <w:bookmarkStart w:id="2297" w:name="_Toc347152468"/>
      <w:bookmarkStart w:id="2298" w:name="_Toc347152601"/>
      <w:bookmarkStart w:id="2299" w:name="_Toc347152956"/>
      <w:bookmarkStart w:id="2300" w:name="_Toc347214401"/>
      <w:bookmarkStart w:id="2301" w:name="_Toc347303086"/>
      <w:bookmarkStart w:id="2302" w:name="_Toc347387104"/>
      <w:bookmarkStart w:id="2303" w:name="_Toc347477345"/>
      <w:bookmarkStart w:id="2304" w:name="_Toc347492941"/>
      <w:bookmarkStart w:id="2305" w:name="_Toc347494911"/>
      <w:bookmarkStart w:id="2306" w:name="_Toc347501130"/>
      <w:bookmarkStart w:id="2307" w:name="_Toc343003016"/>
      <w:bookmarkStart w:id="2308" w:name="_Toc343006270"/>
      <w:bookmarkStart w:id="2309" w:name="_Toc343006556"/>
      <w:bookmarkStart w:id="2310" w:name="_Toc343007419"/>
      <w:bookmarkStart w:id="2311" w:name="_Toc343172186"/>
      <w:bookmarkStart w:id="2312" w:name="_Toc343172368"/>
      <w:bookmarkStart w:id="2313" w:name="_Toc343172529"/>
      <w:bookmarkStart w:id="2314" w:name="_Toc343178418"/>
      <w:bookmarkStart w:id="2315" w:name="_Toc343181426"/>
      <w:bookmarkStart w:id="2316" w:name="_Toc343181673"/>
      <w:bookmarkStart w:id="2317" w:name="_Toc343261716"/>
      <w:bookmarkStart w:id="2318" w:name="_Toc343261874"/>
      <w:bookmarkStart w:id="2319" w:name="_Toc343262032"/>
      <w:bookmarkStart w:id="2320" w:name="_Toc343262187"/>
      <w:bookmarkStart w:id="2321" w:name="_Toc343262342"/>
      <w:bookmarkStart w:id="2322" w:name="_Toc343262496"/>
      <w:bookmarkStart w:id="2323" w:name="_Toc343262639"/>
      <w:bookmarkStart w:id="2324" w:name="_Toc343262959"/>
      <w:bookmarkStart w:id="2325" w:name="_Toc343263677"/>
      <w:bookmarkStart w:id="2326" w:name="_Toc343263801"/>
      <w:bookmarkStart w:id="2327" w:name="_Toc343263924"/>
      <w:bookmarkStart w:id="2328" w:name="_Toc343264061"/>
      <w:bookmarkStart w:id="2329" w:name="_Toc343264352"/>
      <w:bookmarkStart w:id="2330" w:name="_Toc343266106"/>
      <w:bookmarkStart w:id="2331" w:name="_Toc343267245"/>
      <w:bookmarkStart w:id="2332" w:name="_Toc346004459"/>
      <w:bookmarkStart w:id="2333" w:name="_Toc346092675"/>
      <w:bookmarkStart w:id="2334" w:name="_Toc346099765"/>
      <w:bookmarkStart w:id="2335" w:name="_Toc346099945"/>
      <w:bookmarkStart w:id="2336" w:name="_Toc346100069"/>
      <w:bookmarkStart w:id="2337" w:name="_Toc346100172"/>
      <w:bookmarkStart w:id="2338" w:name="_Toc346100275"/>
      <w:bookmarkStart w:id="2339" w:name="_Toc346118582"/>
      <w:bookmarkStart w:id="2340" w:name="_Toc346193858"/>
      <w:bookmarkStart w:id="2341" w:name="_Toc346269073"/>
      <w:bookmarkStart w:id="2342" w:name="_Toc346528064"/>
      <w:bookmarkStart w:id="2343" w:name="_Toc346541192"/>
      <w:bookmarkStart w:id="2344" w:name="_Toc346628702"/>
      <w:bookmarkStart w:id="2345" w:name="_Toc346635609"/>
      <w:bookmarkStart w:id="2346" w:name="_Toc346705535"/>
      <w:bookmarkStart w:id="2347" w:name="_Toc346801717"/>
      <w:bookmarkStart w:id="2348" w:name="_Toc346801844"/>
      <w:bookmarkStart w:id="2349" w:name="_Toc346801969"/>
      <w:bookmarkStart w:id="2350" w:name="_Toc346869434"/>
      <w:bookmarkStart w:id="2351" w:name="_Toc346886813"/>
      <w:bookmarkStart w:id="2352" w:name="_Toc346893478"/>
      <w:bookmarkStart w:id="2353" w:name="_Toc346896607"/>
      <w:bookmarkStart w:id="2354" w:name="_Toc347127774"/>
      <w:bookmarkStart w:id="2355" w:name="_Toc347131467"/>
      <w:bookmarkStart w:id="2356" w:name="_Toc347133561"/>
      <w:bookmarkStart w:id="2357" w:name="_Toc347135330"/>
      <w:bookmarkStart w:id="2358" w:name="_Toc347138628"/>
      <w:bookmarkStart w:id="2359" w:name="_Toc347152470"/>
      <w:bookmarkStart w:id="2360" w:name="_Toc347152603"/>
      <w:bookmarkStart w:id="2361" w:name="_Toc347152958"/>
      <w:bookmarkStart w:id="2362" w:name="_Toc347214403"/>
      <w:bookmarkStart w:id="2363" w:name="_Toc347303088"/>
      <w:bookmarkStart w:id="2364" w:name="_Toc347387106"/>
      <w:bookmarkStart w:id="2365" w:name="_Toc347477347"/>
      <w:bookmarkStart w:id="2366" w:name="_Toc347492943"/>
      <w:bookmarkStart w:id="2367" w:name="_Toc347494913"/>
      <w:bookmarkStart w:id="2368" w:name="_Toc347501132"/>
      <w:bookmarkStart w:id="2369" w:name="_Toc346004460"/>
      <w:bookmarkStart w:id="2370" w:name="_Toc346092676"/>
      <w:bookmarkStart w:id="2371" w:name="_Toc346099766"/>
      <w:bookmarkStart w:id="2372" w:name="_Toc346099946"/>
      <w:bookmarkStart w:id="2373" w:name="_Toc346100070"/>
      <w:bookmarkStart w:id="2374" w:name="_Toc346100173"/>
      <w:bookmarkStart w:id="2375" w:name="_Toc346100276"/>
      <w:bookmarkStart w:id="2376" w:name="_Toc346118583"/>
      <w:bookmarkStart w:id="2377" w:name="_Toc346193859"/>
      <w:bookmarkStart w:id="2378" w:name="_Toc346269074"/>
      <w:bookmarkStart w:id="2379" w:name="_Toc346528065"/>
      <w:bookmarkStart w:id="2380" w:name="_Toc346541193"/>
      <w:bookmarkStart w:id="2381" w:name="_Toc346628703"/>
      <w:bookmarkStart w:id="2382" w:name="_Toc346635610"/>
      <w:bookmarkStart w:id="2383" w:name="_Toc346705536"/>
      <w:bookmarkStart w:id="2384" w:name="_Toc346801718"/>
      <w:bookmarkStart w:id="2385" w:name="_Toc346801845"/>
      <w:bookmarkStart w:id="2386" w:name="_Toc346801970"/>
      <w:bookmarkStart w:id="2387" w:name="_Toc346869435"/>
      <w:bookmarkStart w:id="2388" w:name="_Toc346886814"/>
      <w:bookmarkStart w:id="2389" w:name="_Toc346893479"/>
      <w:bookmarkStart w:id="2390" w:name="_Toc346896608"/>
      <w:bookmarkStart w:id="2391" w:name="_Toc347127775"/>
      <w:bookmarkStart w:id="2392" w:name="_Toc347131468"/>
      <w:bookmarkStart w:id="2393" w:name="_Toc347133562"/>
      <w:bookmarkStart w:id="2394" w:name="_Toc347135331"/>
      <w:bookmarkStart w:id="2395" w:name="_Toc347138629"/>
      <w:bookmarkStart w:id="2396" w:name="_Toc347152471"/>
      <w:bookmarkStart w:id="2397" w:name="_Toc347152604"/>
      <w:bookmarkStart w:id="2398" w:name="_Toc347152959"/>
      <w:bookmarkStart w:id="2399" w:name="_Toc347214404"/>
      <w:bookmarkStart w:id="2400" w:name="_Toc347303089"/>
      <w:bookmarkStart w:id="2401" w:name="_Toc347387107"/>
      <w:bookmarkStart w:id="2402" w:name="_Toc347477348"/>
      <w:bookmarkStart w:id="2403" w:name="_Toc347492944"/>
      <w:bookmarkStart w:id="2404" w:name="_Toc347494914"/>
      <w:bookmarkStart w:id="2405" w:name="_Toc347501133"/>
      <w:bookmarkStart w:id="2406" w:name="_Toc346004462"/>
      <w:bookmarkStart w:id="2407" w:name="_Toc346092678"/>
      <w:bookmarkStart w:id="2408" w:name="_Toc346099768"/>
      <w:bookmarkStart w:id="2409" w:name="_Toc346099948"/>
      <w:bookmarkStart w:id="2410" w:name="_Toc346100072"/>
      <w:bookmarkStart w:id="2411" w:name="_Toc346100175"/>
      <w:bookmarkStart w:id="2412" w:name="_Toc346100278"/>
      <w:bookmarkStart w:id="2413" w:name="_Toc346118585"/>
      <w:bookmarkStart w:id="2414" w:name="_Toc346193861"/>
      <w:bookmarkStart w:id="2415" w:name="_Toc346269076"/>
      <w:bookmarkStart w:id="2416" w:name="_Toc346528067"/>
      <w:bookmarkStart w:id="2417" w:name="_Toc346541195"/>
      <w:bookmarkStart w:id="2418" w:name="_Toc346628705"/>
      <w:bookmarkStart w:id="2419" w:name="_Toc346635612"/>
      <w:bookmarkStart w:id="2420" w:name="_Toc346705538"/>
      <w:bookmarkStart w:id="2421" w:name="_Toc346801720"/>
      <w:bookmarkStart w:id="2422" w:name="_Toc346801847"/>
      <w:bookmarkStart w:id="2423" w:name="_Toc346801972"/>
      <w:bookmarkStart w:id="2424" w:name="_Toc346869437"/>
      <w:bookmarkStart w:id="2425" w:name="_Toc346886816"/>
      <w:bookmarkStart w:id="2426" w:name="_Toc346893481"/>
      <w:bookmarkStart w:id="2427" w:name="_Toc346896610"/>
      <w:bookmarkStart w:id="2428" w:name="_Toc347127777"/>
      <w:bookmarkStart w:id="2429" w:name="_Toc347131470"/>
      <w:bookmarkStart w:id="2430" w:name="_Toc347133564"/>
      <w:bookmarkStart w:id="2431" w:name="_Toc347135333"/>
      <w:bookmarkStart w:id="2432" w:name="_Toc347138631"/>
      <w:bookmarkStart w:id="2433" w:name="_Toc347152473"/>
      <w:bookmarkStart w:id="2434" w:name="_Toc347152606"/>
      <w:bookmarkStart w:id="2435" w:name="_Toc347152961"/>
      <w:bookmarkStart w:id="2436" w:name="_Toc347214406"/>
      <w:bookmarkStart w:id="2437" w:name="_Toc347303091"/>
      <w:bookmarkStart w:id="2438" w:name="_Toc347387109"/>
      <w:bookmarkStart w:id="2439" w:name="_Toc347477350"/>
      <w:bookmarkStart w:id="2440" w:name="_Toc347492946"/>
      <w:bookmarkStart w:id="2441" w:name="_Toc347494916"/>
      <w:bookmarkStart w:id="2442" w:name="_Toc347501135"/>
      <w:bookmarkStart w:id="2443" w:name="_Toc346004464"/>
      <w:bookmarkStart w:id="2444" w:name="_Toc346092680"/>
      <w:bookmarkStart w:id="2445" w:name="_Toc346099770"/>
      <w:bookmarkStart w:id="2446" w:name="_Toc346099950"/>
      <w:bookmarkStart w:id="2447" w:name="_Toc346100074"/>
      <w:bookmarkStart w:id="2448" w:name="_Toc346100177"/>
      <w:bookmarkStart w:id="2449" w:name="_Toc346100280"/>
      <w:bookmarkStart w:id="2450" w:name="_Toc346118587"/>
      <w:bookmarkStart w:id="2451" w:name="_Toc346193863"/>
      <w:bookmarkStart w:id="2452" w:name="_Toc346269078"/>
      <w:bookmarkStart w:id="2453" w:name="_Toc346528069"/>
      <w:bookmarkStart w:id="2454" w:name="_Toc346541197"/>
      <w:bookmarkStart w:id="2455" w:name="_Toc346628707"/>
      <w:bookmarkStart w:id="2456" w:name="_Toc346635614"/>
      <w:bookmarkStart w:id="2457" w:name="_Toc346705540"/>
      <w:bookmarkStart w:id="2458" w:name="_Toc346801722"/>
      <w:bookmarkStart w:id="2459" w:name="_Toc346801849"/>
      <w:bookmarkStart w:id="2460" w:name="_Toc346801974"/>
      <w:bookmarkStart w:id="2461" w:name="_Toc346869439"/>
      <w:bookmarkStart w:id="2462" w:name="_Toc346886818"/>
      <w:bookmarkStart w:id="2463" w:name="_Toc346893483"/>
      <w:bookmarkStart w:id="2464" w:name="_Toc346896612"/>
      <w:bookmarkStart w:id="2465" w:name="_Toc347127779"/>
      <w:bookmarkStart w:id="2466" w:name="_Toc347131472"/>
      <w:bookmarkStart w:id="2467" w:name="_Toc347133566"/>
      <w:bookmarkStart w:id="2468" w:name="_Toc347135335"/>
      <w:bookmarkStart w:id="2469" w:name="_Toc347138633"/>
      <w:bookmarkStart w:id="2470" w:name="_Toc347152475"/>
      <w:bookmarkStart w:id="2471" w:name="_Toc347152608"/>
      <w:bookmarkStart w:id="2472" w:name="_Toc347152963"/>
      <w:bookmarkStart w:id="2473" w:name="_Toc347214408"/>
      <w:bookmarkStart w:id="2474" w:name="_Toc347303093"/>
      <w:bookmarkStart w:id="2475" w:name="_Toc347387111"/>
      <w:bookmarkStart w:id="2476" w:name="_Toc347477352"/>
      <w:bookmarkStart w:id="2477" w:name="_Toc347492948"/>
      <w:bookmarkStart w:id="2478" w:name="_Toc347494918"/>
      <w:bookmarkStart w:id="2479" w:name="_Toc347501137"/>
      <w:bookmarkStart w:id="2480" w:name="_Toc351994519"/>
      <w:bookmarkStart w:id="2481" w:name="_Toc351994742"/>
      <w:bookmarkStart w:id="2482" w:name="_Toc351996056"/>
      <w:bookmarkStart w:id="2483" w:name="_Toc351994520"/>
      <w:bookmarkStart w:id="2484" w:name="_Toc351994743"/>
      <w:bookmarkStart w:id="2485" w:name="_Toc351996057"/>
      <w:bookmarkStart w:id="2486" w:name="_Toc346004467"/>
      <w:bookmarkStart w:id="2487" w:name="_Toc346092683"/>
      <w:bookmarkStart w:id="2488" w:name="_Toc346099773"/>
      <w:bookmarkStart w:id="2489" w:name="_Toc346099953"/>
      <w:bookmarkStart w:id="2490" w:name="_Toc346100077"/>
      <w:bookmarkStart w:id="2491" w:name="_Toc346100180"/>
      <w:bookmarkStart w:id="2492" w:name="_Toc346100283"/>
      <w:bookmarkStart w:id="2493" w:name="_Toc346118590"/>
      <w:bookmarkStart w:id="2494" w:name="_Toc346193866"/>
      <w:bookmarkStart w:id="2495" w:name="_Toc346269081"/>
      <w:bookmarkStart w:id="2496" w:name="_Toc346528072"/>
      <w:bookmarkStart w:id="2497" w:name="_Toc346541200"/>
      <w:bookmarkStart w:id="2498" w:name="_Toc346628710"/>
      <w:bookmarkStart w:id="2499" w:name="_Toc346635617"/>
      <w:bookmarkStart w:id="2500" w:name="_Toc346705543"/>
      <w:bookmarkStart w:id="2501" w:name="_Toc346801725"/>
      <w:bookmarkStart w:id="2502" w:name="_Toc346801852"/>
      <w:bookmarkStart w:id="2503" w:name="_Toc346801977"/>
      <w:bookmarkStart w:id="2504" w:name="_Toc346869442"/>
      <w:bookmarkStart w:id="2505" w:name="_Toc346886821"/>
      <w:bookmarkStart w:id="2506" w:name="_Toc346893486"/>
      <w:bookmarkStart w:id="2507" w:name="_Toc346896615"/>
      <w:bookmarkStart w:id="2508" w:name="_Toc347127782"/>
      <w:bookmarkStart w:id="2509" w:name="_Toc347131475"/>
      <w:bookmarkStart w:id="2510" w:name="_Toc347133569"/>
      <w:bookmarkStart w:id="2511" w:name="_Toc347135338"/>
      <w:bookmarkStart w:id="2512" w:name="_Toc347138636"/>
      <w:bookmarkStart w:id="2513" w:name="_Toc347152478"/>
      <w:bookmarkStart w:id="2514" w:name="_Toc347152611"/>
      <w:bookmarkStart w:id="2515" w:name="_Toc347152966"/>
      <w:bookmarkStart w:id="2516" w:name="_Toc347214411"/>
      <w:bookmarkStart w:id="2517" w:name="_Toc347303096"/>
      <w:bookmarkStart w:id="2518" w:name="_Toc347387114"/>
      <w:bookmarkStart w:id="2519" w:name="_Toc347477355"/>
      <w:bookmarkStart w:id="2520" w:name="_Toc347492951"/>
      <w:bookmarkStart w:id="2521" w:name="_Toc347494921"/>
      <w:bookmarkStart w:id="2522" w:name="_Toc347501140"/>
      <w:bookmarkStart w:id="2523" w:name="_Toc346004470"/>
      <w:bookmarkStart w:id="2524" w:name="_Toc346092686"/>
      <w:bookmarkStart w:id="2525" w:name="_Toc346099776"/>
      <w:bookmarkStart w:id="2526" w:name="_Toc346099956"/>
      <w:bookmarkStart w:id="2527" w:name="_Toc346100080"/>
      <w:bookmarkStart w:id="2528" w:name="_Toc346100183"/>
      <w:bookmarkStart w:id="2529" w:name="_Toc346100286"/>
      <w:bookmarkStart w:id="2530" w:name="_Toc346118593"/>
      <w:bookmarkStart w:id="2531" w:name="_Toc346193869"/>
      <w:bookmarkStart w:id="2532" w:name="_Toc346269084"/>
      <w:bookmarkStart w:id="2533" w:name="_Toc346528075"/>
      <w:bookmarkStart w:id="2534" w:name="_Toc346541203"/>
      <w:bookmarkStart w:id="2535" w:name="_Toc346628713"/>
      <w:bookmarkStart w:id="2536" w:name="_Toc346635620"/>
      <w:bookmarkStart w:id="2537" w:name="_Toc346705546"/>
      <w:bookmarkStart w:id="2538" w:name="_Toc346801728"/>
      <w:bookmarkStart w:id="2539" w:name="_Toc346801855"/>
      <w:bookmarkStart w:id="2540" w:name="_Toc346801980"/>
      <w:bookmarkStart w:id="2541" w:name="_Toc346869445"/>
      <w:bookmarkStart w:id="2542" w:name="_Toc346886824"/>
      <w:bookmarkStart w:id="2543" w:name="_Toc346893489"/>
      <w:bookmarkStart w:id="2544" w:name="_Toc346896618"/>
      <w:bookmarkStart w:id="2545" w:name="_Toc347127785"/>
      <w:bookmarkStart w:id="2546" w:name="_Toc347131478"/>
      <w:bookmarkStart w:id="2547" w:name="_Toc347133572"/>
      <w:bookmarkStart w:id="2548" w:name="_Toc347135341"/>
      <w:bookmarkStart w:id="2549" w:name="_Toc347138639"/>
      <w:bookmarkStart w:id="2550" w:name="_Toc347152481"/>
      <w:bookmarkStart w:id="2551" w:name="_Toc347152614"/>
      <w:bookmarkStart w:id="2552" w:name="_Toc347152969"/>
      <w:bookmarkStart w:id="2553" w:name="_Toc347214414"/>
      <w:bookmarkStart w:id="2554" w:name="_Toc347303099"/>
      <w:bookmarkStart w:id="2555" w:name="_Toc347387117"/>
      <w:bookmarkStart w:id="2556" w:name="_Toc347477358"/>
      <w:bookmarkStart w:id="2557" w:name="_Toc347492954"/>
      <w:bookmarkStart w:id="2558" w:name="_Toc347494924"/>
      <w:bookmarkStart w:id="2559" w:name="_Toc347501143"/>
      <w:bookmarkStart w:id="2560" w:name="_Toc346004472"/>
      <w:bookmarkStart w:id="2561" w:name="_Toc346092688"/>
      <w:bookmarkStart w:id="2562" w:name="_Toc346099778"/>
      <w:bookmarkStart w:id="2563" w:name="_Toc346099958"/>
      <w:bookmarkStart w:id="2564" w:name="_Toc346100082"/>
      <w:bookmarkStart w:id="2565" w:name="_Toc346100185"/>
      <w:bookmarkStart w:id="2566" w:name="_Toc346100288"/>
      <w:bookmarkStart w:id="2567" w:name="_Toc346118595"/>
      <w:bookmarkStart w:id="2568" w:name="_Toc346193871"/>
      <w:bookmarkStart w:id="2569" w:name="_Toc346269086"/>
      <w:bookmarkStart w:id="2570" w:name="_Toc346528077"/>
      <w:bookmarkStart w:id="2571" w:name="_Toc346541205"/>
      <w:bookmarkStart w:id="2572" w:name="_Toc346628715"/>
      <w:bookmarkStart w:id="2573" w:name="_Toc346635622"/>
      <w:bookmarkStart w:id="2574" w:name="_Toc346705548"/>
      <w:bookmarkStart w:id="2575" w:name="_Toc346801730"/>
      <w:bookmarkStart w:id="2576" w:name="_Toc346801857"/>
      <w:bookmarkStart w:id="2577" w:name="_Toc346801982"/>
      <w:bookmarkStart w:id="2578" w:name="_Toc346869447"/>
      <w:bookmarkStart w:id="2579" w:name="_Toc346886826"/>
      <w:bookmarkStart w:id="2580" w:name="_Toc346893491"/>
      <w:bookmarkStart w:id="2581" w:name="_Toc346896620"/>
      <w:bookmarkStart w:id="2582" w:name="_Toc347127787"/>
      <w:bookmarkStart w:id="2583" w:name="_Toc347131480"/>
      <w:bookmarkStart w:id="2584" w:name="_Toc347133574"/>
      <w:bookmarkStart w:id="2585" w:name="_Toc347135343"/>
      <w:bookmarkStart w:id="2586" w:name="_Toc347138641"/>
      <w:bookmarkStart w:id="2587" w:name="_Toc347152483"/>
      <w:bookmarkStart w:id="2588" w:name="_Toc347152616"/>
      <w:bookmarkStart w:id="2589" w:name="_Toc347152971"/>
      <w:bookmarkStart w:id="2590" w:name="_Toc347214416"/>
      <w:bookmarkStart w:id="2591" w:name="_Toc347303101"/>
      <w:bookmarkStart w:id="2592" w:name="_Toc347387119"/>
      <w:bookmarkStart w:id="2593" w:name="_Toc347477360"/>
      <w:bookmarkStart w:id="2594" w:name="_Toc347492956"/>
      <w:bookmarkStart w:id="2595" w:name="_Toc347494926"/>
      <w:bookmarkStart w:id="2596" w:name="_Toc347501145"/>
      <w:bookmarkStart w:id="2597" w:name="_Toc346004473"/>
      <w:bookmarkStart w:id="2598" w:name="_Toc346092689"/>
      <w:bookmarkStart w:id="2599" w:name="_Toc346099779"/>
      <w:bookmarkStart w:id="2600" w:name="_Toc346099959"/>
      <w:bookmarkStart w:id="2601" w:name="_Toc346100083"/>
      <w:bookmarkStart w:id="2602" w:name="_Toc346100186"/>
      <w:bookmarkStart w:id="2603" w:name="_Toc346100289"/>
      <w:bookmarkStart w:id="2604" w:name="_Toc346118596"/>
      <w:bookmarkStart w:id="2605" w:name="_Toc346193872"/>
      <w:bookmarkStart w:id="2606" w:name="_Toc346269087"/>
      <w:bookmarkStart w:id="2607" w:name="_Toc346528078"/>
      <w:bookmarkStart w:id="2608" w:name="_Toc346541206"/>
      <w:bookmarkStart w:id="2609" w:name="_Toc346628716"/>
      <w:bookmarkStart w:id="2610" w:name="_Toc346635623"/>
      <w:bookmarkStart w:id="2611" w:name="_Toc346705549"/>
      <w:bookmarkStart w:id="2612" w:name="_Toc346801731"/>
      <w:bookmarkStart w:id="2613" w:name="_Toc346801858"/>
      <w:bookmarkStart w:id="2614" w:name="_Toc346801983"/>
      <w:bookmarkStart w:id="2615" w:name="_Toc346869448"/>
      <w:bookmarkStart w:id="2616" w:name="_Toc346886827"/>
      <w:bookmarkStart w:id="2617" w:name="_Toc346893492"/>
      <w:bookmarkStart w:id="2618" w:name="_Toc346896621"/>
      <w:bookmarkStart w:id="2619" w:name="_Toc347127788"/>
      <w:bookmarkStart w:id="2620" w:name="_Toc347131481"/>
      <w:bookmarkStart w:id="2621" w:name="_Toc347133575"/>
      <w:bookmarkStart w:id="2622" w:name="_Toc347135344"/>
      <w:bookmarkStart w:id="2623" w:name="_Toc347138642"/>
      <w:bookmarkStart w:id="2624" w:name="_Toc347152484"/>
      <w:bookmarkStart w:id="2625" w:name="_Toc347152617"/>
      <w:bookmarkStart w:id="2626" w:name="_Toc347152972"/>
      <w:bookmarkStart w:id="2627" w:name="_Toc347214417"/>
      <w:bookmarkStart w:id="2628" w:name="_Toc347303102"/>
      <w:bookmarkStart w:id="2629" w:name="_Toc347387120"/>
      <w:bookmarkStart w:id="2630" w:name="_Toc347477361"/>
      <w:bookmarkStart w:id="2631" w:name="_Toc347492957"/>
      <w:bookmarkStart w:id="2632" w:name="_Toc347494927"/>
      <w:bookmarkStart w:id="2633" w:name="_Toc347501146"/>
      <w:bookmarkStart w:id="2634" w:name="_Toc346004475"/>
      <w:bookmarkStart w:id="2635" w:name="_Toc346092691"/>
      <w:bookmarkStart w:id="2636" w:name="_Toc346099781"/>
      <w:bookmarkStart w:id="2637" w:name="_Toc346099961"/>
      <w:bookmarkStart w:id="2638" w:name="_Toc346100085"/>
      <w:bookmarkStart w:id="2639" w:name="_Toc346100188"/>
      <w:bookmarkStart w:id="2640" w:name="_Toc346100291"/>
      <w:bookmarkStart w:id="2641" w:name="_Toc346118598"/>
      <w:bookmarkStart w:id="2642" w:name="_Toc346193874"/>
      <w:bookmarkStart w:id="2643" w:name="_Toc346269089"/>
      <w:bookmarkStart w:id="2644" w:name="_Toc346528080"/>
      <w:bookmarkStart w:id="2645" w:name="_Toc346541208"/>
      <w:bookmarkStart w:id="2646" w:name="_Toc346628718"/>
      <w:bookmarkStart w:id="2647" w:name="_Toc346635625"/>
      <w:bookmarkStart w:id="2648" w:name="_Toc346705551"/>
      <w:bookmarkStart w:id="2649" w:name="_Toc346801733"/>
      <w:bookmarkStart w:id="2650" w:name="_Toc346801860"/>
      <w:bookmarkStart w:id="2651" w:name="_Toc346801985"/>
      <w:bookmarkStart w:id="2652" w:name="_Toc346869450"/>
      <w:bookmarkStart w:id="2653" w:name="_Toc346886829"/>
      <w:bookmarkStart w:id="2654" w:name="_Toc346893494"/>
      <w:bookmarkStart w:id="2655" w:name="_Toc346896623"/>
      <w:bookmarkStart w:id="2656" w:name="_Toc347127790"/>
      <w:bookmarkStart w:id="2657" w:name="_Toc347131483"/>
      <w:bookmarkStart w:id="2658" w:name="_Toc347133577"/>
      <w:bookmarkStart w:id="2659" w:name="_Toc347135346"/>
      <w:bookmarkStart w:id="2660" w:name="_Toc347138644"/>
      <w:bookmarkStart w:id="2661" w:name="_Toc347152486"/>
      <w:bookmarkStart w:id="2662" w:name="_Toc347152619"/>
      <w:bookmarkStart w:id="2663" w:name="_Toc347152974"/>
      <w:bookmarkStart w:id="2664" w:name="_Toc347214419"/>
      <w:bookmarkStart w:id="2665" w:name="_Toc347303104"/>
      <w:bookmarkStart w:id="2666" w:name="_Toc347387122"/>
      <w:bookmarkStart w:id="2667" w:name="_Toc347477363"/>
      <w:bookmarkStart w:id="2668" w:name="_Toc347492959"/>
      <w:bookmarkStart w:id="2669" w:name="_Toc347494929"/>
      <w:bookmarkStart w:id="2670" w:name="_Toc347501148"/>
      <w:bookmarkStart w:id="2671" w:name="_Toc346004476"/>
      <w:bookmarkStart w:id="2672" w:name="_Toc346092692"/>
      <w:bookmarkStart w:id="2673" w:name="_Toc346099782"/>
      <w:bookmarkStart w:id="2674" w:name="_Toc346099962"/>
      <w:bookmarkStart w:id="2675" w:name="_Toc346100086"/>
      <w:bookmarkStart w:id="2676" w:name="_Toc346100189"/>
      <w:bookmarkStart w:id="2677" w:name="_Toc346100292"/>
      <w:bookmarkStart w:id="2678" w:name="_Toc346118599"/>
      <w:bookmarkStart w:id="2679" w:name="_Toc346193875"/>
      <w:bookmarkStart w:id="2680" w:name="_Toc346269090"/>
      <w:bookmarkStart w:id="2681" w:name="_Toc346528081"/>
      <w:bookmarkStart w:id="2682" w:name="_Toc346541209"/>
      <w:bookmarkStart w:id="2683" w:name="_Toc346628719"/>
      <w:bookmarkStart w:id="2684" w:name="_Toc346635626"/>
      <w:bookmarkStart w:id="2685" w:name="_Toc346705552"/>
      <w:bookmarkStart w:id="2686" w:name="_Toc346801734"/>
      <w:bookmarkStart w:id="2687" w:name="_Toc346801861"/>
      <w:bookmarkStart w:id="2688" w:name="_Toc346801986"/>
      <w:bookmarkStart w:id="2689" w:name="_Toc346869451"/>
      <w:bookmarkStart w:id="2690" w:name="_Toc346886830"/>
      <w:bookmarkStart w:id="2691" w:name="_Toc346893495"/>
      <w:bookmarkStart w:id="2692" w:name="_Toc346896624"/>
      <w:bookmarkStart w:id="2693" w:name="_Toc347127791"/>
      <w:bookmarkStart w:id="2694" w:name="_Toc347131484"/>
      <w:bookmarkStart w:id="2695" w:name="_Toc347133578"/>
      <w:bookmarkStart w:id="2696" w:name="_Toc347135347"/>
      <w:bookmarkStart w:id="2697" w:name="_Toc347138645"/>
      <w:bookmarkStart w:id="2698" w:name="_Toc347152487"/>
      <w:bookmarkStart w:id="2699" w:name="_Toc347152620"/>
      <w:bookmarkStart w:id="2700" w:name="_Toc347152975"/>
      <w:bookmarkStart w:id="2701" w:name="_Toc347214420"/>
      <w:bookmarkStart w:id="2702" w:name="_Toc347303105"/>
      <w:bookmarkStart w:id="2703" w:name="_Toc347387123"/>
      <w:bookmarkStart w:id="2704" w:name="_Toc347477364"/>
      <w:bookmarkStart w:id="2705" w:name="_Toc347492960"/>
      <w:bookmarkStart w:id="2706" w:name="_Toc347494930"/>
      <w:bookmarkStart w:id="2707" w:name="_Toc347501149"/>
      <w:bookmarkStart w:id="2708" w:name="_Toc343003036"/>
      <w:bookmarkStart w:id="2709" w:name="_Toc343006290"/>
      <w:bookmarkStart w:id="2710" w:name="_Toc343006576"/>
      <w:bookmarkStart w:id="2711" w:name="_Toc343007439"/>
      <w:bookmarkStart w:id="2712" w:name="_Toc343172206"/>
      <w:bookmarkStart w:id="2713" w:name="_Toc343172388"/>
      <w:bookmarkStart w:id="2714" w:name="_Toc343172549"/>
      <w:bookmarkStart w:id="2715" w:name="_Toc343178438"/>
      <w:bookmarkStart w:id="2716" w:name="_Toc343181446"/>
      <w:bookmarkStart w:id="2717" w:name="_Toc343181693"/>
      <w:bookmarkStart w:id="2718" w:name="_Toc343261736"/>
      <w:bookmarkStart w:id="2719" w:name="_Toc343261894"/>
      <w:bookmarkStart w:id="2720" w:name="_Toc343262052"/>
      <w:bookmarkStart w:id="2721" w:name="_Toc343262207"/>
      <w:bookmarkStart w:id="2722" w:name="_Toc343262361"/>
      <w:bookmarkStart w:id="2723" w:name="_Toc343262504"/>
      <w:bookmarkStart w:id="2724" w:name="_Toc343262646"/>
      <w:bookmarkStart w:id="2725" w:name="_Toc343262966"/>
      <w:bookmarkStart w:id="2726" w:name="_Toc343263684"/>
      <w:bookmarkStart w:id="2727" w:name="_Toc343263808"/>
      <w:bookmarkStart w:id="2728" w:name="_Toc343263931"/>
      <w:bookmarkStart w:id="2729" w:name="_Toc343264068"/>
      <w:bookmarkStart w:id="2730" w:name="_Toc343264359"/>
      <w:bookmarkStart w:id="2731" w:name="_Toc343266113"/>
      <w:bookmarkStart w:id="2732" w:name="_Toc343267252"/>
      <w:bookmarkStart w:id="2733" w:name="_Toc351994524"/>
      <w:bookmarkStart w:id="2734" w:name="_Toc351994747"/>
      <w:bookmarkStart w:id="2735" w:name="_Toc351996061"/>
      <w:bookmarkStart w:id="2736" w:name="_Toc351994525"/>
      <w:bookmarkStart w:id="2737" w:name="_Toc351994748"/>
      <w:bookmarkStart w:id="2738" w:name="_Toc351996062"/>
      <w:bookmarkStart w:id="2739" w:name="_Toc351994526"/>
      <w:bookmarkStart w:id="2740" w:name="_Toc351994749"/>
      <w:bookmarkStart w:id="2741" w:name="_Toc351996063"/>
      <w:bookmarkStart w:id="2742" w:name="_Toc346004478"/>
      <w:bookmarkStart w:id="2743" w:name="_Toc346092694"/>
      <w:bookmarkStart w:id="2744" w:name="_Toc346099784"/>
      <w:bookmarkStart w:id="2745" w:name="_Toc346099964"/>
      <w:bookmarkStart w:id="2746" w:name="_Toc346100088"/>
      <w:bookmarkStart w:id="2747" w:name="_Toc346100191"/>
      <w:bookmarkStart w:id="2748" w:name="_Toc346100294"/>
      <w:bookmarkStart w:id="2749" w:name="_Toc346118601"/>
      <w:bookmarkStart w:id="2750" w:name="_Toc346193877"/>
      <w:bookmarkStart w:id="2751" w:name="_Toc346269092"/>
      <w:bookmarkStart w:id="2752" w:name="_Toc346528083"/>
      <w:bookmarkStart w:id="2753" w:name="_Toc346541211"/>
      <w:bookmarkStart w:id="2754" w:name="_Toc346628721"/>
      <w:bookmarkStart w:id="2755" w:name="_Toc346635628"/>
      <w:bookmarkStart w:id="2756" w:name="_Toc346705554"/>
      <w:bookmarkStart w:id="2757" w:name="_Toc346801736"/>
      <w:bookmarkStart w:id="2758" w:name="_Toc346801863"/>
      <w:bookmarkStart w:id="2759" w:name="_Toc346801988"/>
      <w:bookmarkStart w:id="2760" w:name="_Toc346869453"/>
      <w:bookmarkStart w:id="2761" w:name="_Toc346886832"/>
      <w:bookmarkStart w:id="2762" w:name="_Toc346893497"/>
      <w:bookmarkStart w:id="2763" w:name="_Toc346896626"/>
      <w:bookmarkStart w:id="2764" w:name="_Toc347127793"/>
      <w:bookmarkStart w:id="2765" w:name="_Toc347131486"/>
      <w:bookmarkStart w:id="2766" w:name="_Toc347133580"/>
      <w:bookmarkStart w:id="2767" w:name="_Toc347135349"/>
      <w:bookmarkStart w:id="2768" w:name="_Toc347138647"/>
      <w:bookmarkStart w:id="2769" w:name="_Toc347152489"/>
      <w:bookmarkStart w:id="2770" w:name="_Toc347152622"/>
      <w:bookmarkStart w:id="2771" w:name="_Toc347152977"/>
      <w:bookmarkStart w:id="2772" w:name="_Toc347214422"/>
      <w:bookmarkStart w:id="2773" w:name="_Toc347303107"/>
      <w:bookmarkStart w:id="2774" w:name="_Toc347387125"/>
      <w:bookmarkStart w:id="2775" w:name="_Toc347477366"/>
      <w:bookmarkStart w:id="2776" w:name="_Toc347492962"/>
      <w:bookmarkStart w:id="2777" w:name="_Toc347494932"/>
      <w:bookmarkStart w:id="2778" w:name="_Toc347501151"/>
      <w:bookmarkStart w:id="2779" w:name="_Toc343262970"/>
      <w:bookmarkStart w:id="2780" w:name="_Toc343263688"/>
      <w:bookmarkStart w:id="2781" w:name="_Toc343263812"/>
      <w:bookmarkStart w:id="2782" w:name="_Toc343263935"/>
      <w:bookmarkStart w:id="2783" w:name="_Toc343264072"/>
      <w:bookmarkStart w:id="2784" w:name="_Toc343264363"/>
      <w:bookmarkStart w:id="2785" w:name="_Toc343266117"/>
      <w:bookmarkStart w:id="2786" w:name="_Toc343267255"/>
      <w:bookmarkStart w:id="2787" w:name="_Toc343262972"/>
      <w:bookmarkStart w:id="2788" w:name="_Toc343263690"/>
      <w:bookmarkStart w:id="2789" w:name="_Toc343263814"/>
      <w:bookmarkStart w:id="2790" w:name="_Toc343263937"/>
      <w:bookmarkStart w:id="2791" w:name="_Toc343264074"/>
      <w:bookmarkStart w:id="2792" w:name="_Toc343264365"/>
      <w:bookmarkStart w:id="2793" w:name="_Toc343266119"/>
      <w:bookmarkStart w:id="2794" w:name="_Toc343267257"/>
      <w:bookmarkStart w:id="2795" w:name="_Toc346092703"/>
      <w:bookmarkStart w:id="2796" w:name="_Toc346092704"/>
      <w:bookmarkStart w:id="2797" w:name="_Toc346099794"/>
      <w:bookmarkStart w:id="2798" w:name="_Toc346099973"/>
      <w:bookmarkStart w:id="2799" w:name="_Toc348103239"/>
      <w:bookmarkStart w:id="2800" w:name="_Toc348103355"/>
      <w:bookmarkStart w:id="2801" w:name="_Toc348103240"/>
      <w:bookmarkStart w:id="2802" w:name="_Toc348103356"/>
      <w:bookmarkStart w:id="2803" w:name="_Toc348103241"/>
      <w:bookmarkStart w:id="2804" w:name="_Toc348103357"/>
      <w:bookmarkStart w:id="2805" w:name="_Toc346099797"/>
      <w:bookmarkStart w:id="2806" w:name="_Toc346099976"/>
      <w:bookmarkStart w:id="2807" w:name="_Toc346100098"/>
      <w:bookmarkStart w:id="2808" w:name="_Toc346092706"/>
      <w:bookmarkStart w:id="2809" w:name="_Toc346099798"/>
      <w:bookmarkStart w:id="2810" w:name="_Toc346099977"/>
      <w:bookmarkStart w:id="2811" w:name="_Toc346100099"/>
      <w:bookmarkStart w:id="2812" w:name="_Toc346100202"/>
      <w:bookmarkStart w:id="2813" w:name="_Toc351994537"/>
      <w:bookmarkStart w:id="2814" w:name="_Toc351994760"/>
      <w:bookmarkStart w:id="2815" w:name="_Toc351996074"/>
      <w:bookmarkStart w:id="2816" w:name="_Toc351994538"/>
      <w:bookmarkStart w:id="2817" w:name="_Toc351994761"/>
      <w:bookmarkStart w:id="2818" w:name="_Toc351996075"/>
      <w:bookmarkStart w:id="2819" w:name="_Toc346099800"/>
      <w:bookmarkStart w:id="2820" w:name="_Toc346099979"/>
      <w:bookmarkStart w:id="2821" w:name="_Toc346100101"/>
      <w:bookmarkStart w:id="2822" w:name="_Toc346100204"/>
      <w:bookmarkStart w:id="2823" w:name="_Toc346100305"/>
      <w:bookmarkStart w:id="2824" w:name="_Toc346118613"/>
      <w:bookmarkStart w:id="2825" w:name="_Toc346193889"/>
      <w:bookmarkStart w:id="2826" w:name="_Toc346269104"/>
      <w:bookmarkStart w:id="2827" w:name="_Toc346528095"/>
      <w:bookmarkStart w:id="2828" w:name="_Toc346541223"/>
      <w:bookmarkStart w:id="2829" w:name="_Toc346628733"/>
      <w:bookmarkStart w:id="2830" w:name="_Toc346635640"/>
      <w:bookmarkStart w:id="2831" w:name="_Toc346705566"/>
      <w:bookmarkStart w:id="2832" w:name="_Toc346801748"/>
      <w:bookmarkStart w:id="2833" w:name="_Toc346801875"/>
      <w:bookmarkStart w:id="2834" w:name="_Toc346802000"/>
      <w:bookmarkStart w:id="2835" w:name="_Toc346869465"/>
      <w:bookmarkStart w:id="2836" w:name="_Toc346886844"/>
      <w:bookmarkStart w:id="2837" w:name="_Toc346893509"/>
      <w:bookmarkStart w:id="2838" w:name="_Toc346896638"/>
      <w:bookmarkStart w:id="2839" w:name="_Toc347127805"/>
      <w:bookmarkStart w:id="2840" w:name="_Toc347131498"/>
      <w:bookmarkStart w:id="2841" w:name="_Toc347133592"/>
      <w:bookmarkStart w:id="2842" w:name="_Toc347135361"/>
      <w:bookmarkStart w:id="2843" w:name="_Toc347138659"/>
      <w:bookmarkStart w:id="2844" w:name="_Toc347152501"/>
      <w:bookmarkStart w:id="2845" w:name="_Toc347152634"/>
      <w:bookmarkStart w:id="2846" w:name="_Toc347152989"/>
      <w:bookmarkStart w:id="2847" w:name="_Toc347214434"/>
      <w:bookmarkStart w:id="2848" w:name="_Toc347303119"/>
      <w:bookmarkStart w:id="2849" w:name="_Toc347387137"/>
      <w:bookmarkStart w:id="2850" w:name="_Toc347477378"/>
      <w:bookmarkStart w:id="2851" w:name="_Toc347492974"/>
      <w:bookmarkStart w:id="2852" w:name="_Toc347494944"/>
      <w:bookmarkStart w:id="2853" w:name="_Toc347501163"/>
      <w:bookmarkStart w:id="2854" w:name="_Toc346269106"/>
      <w:bookmarkStart w:id="2855" w:name="_Toc346528097"/>
      <w:bookmarkStart w:id="2856" w:name="_Toc346541225"/>
      <w:bookmarkStart w:id="2857" w:name="_Toc346628735"/>
      <w:bookmarkStart w:id="2858" w:name="_Toc346635642"/>
      <w:bookmarkStart w:id="2859" w:name="_Toc346705568"/>
      <w:bookmarkStart w:id="2860" w:name="_Toc346801750"/>
      <w:bookmarkStart w:id="2861" w:name="_Toc346801877"/>
      <w:bookmarkStart w:id="2862" w:name="_Toc346802002"/>
      <w:bookmarkStart w:id="2863" w:name="_Toc346869467"/>
      <w:bookmarkStart w:id="2864" w:name="_Toc346886846"/>
      <w:bookmarkStart w:id="2865" w:name="_Toc346893511"/>
      <w:bookmarkStart w:id="2866" w:name="_Toc346896640"/>
      <w:bookmarkStart w:id="2867" w:name="_Toc347127807"/>
      <w:bookmarkStart w:id="2868" w:name="_Toc347131500"/>
      <w:bookmarkStart w:id="2869" w:name="_Toc347133594"/>
      <w:bookmarkStart w:id="2870" w:name="_Toc347135363"/>
      <w:bookmarkStart w:id="2871" w:name="_Toc347138661"/>
      <w:bookmarkStart w:id="2872" w:name="_Toc347152503"/>
      <w:bookmarkStart w:id="2873" w:name="_Toc347152636"/>
      <w:bookmarkStart w:id="2874" w:name="_Toc347152991"/>
      <w:bookmarkStart w:id="2875" w:name="_Toc347214436"/>
      <w:bookmarkStart w:id="2876" w:name="_Toc347303121"/>
      <w:bookmarkStart w:id="2877" w:name="_Toc347387139"/>
      <w:bookmarkStart w:id="2878" w:name="_Toc347477380"/>
      <w:bookmarkStart w:id="2879" w:name="_Toc347492976"/>
      <w:bookmarkStart w:id="2880" w:name="_Toc347494946"/>
      <w:bookmarkStart w:id="2881" w:name="_Toc347501165"/>
      <w:bookmarkStart w:id="2882" w:name="_Toc348103246"/>
      <w:bookmarkStart w:id="2883" w:name="_Toc348103362"/>
      <w:bookmarkStart w:id="2884" w:name="_Toc346528099"/>
      <w:bookmarkStart w:id="2885" w:name="_Toc346541227"/>
      <w:bookmarkStart w:id="2886" w:name="_Toc346628737"/>
      <w:bookmarkStart w:id="2887" w:name="_Toc346635644"/>
      <w:bookmarkStart w:id="2888" w:name="_Toc346705570"/>
      <w:bookmarkStart w:id="2889" w:name="_Toc346801752"/>
      <w:bookmarkStart w:id="2890" w:name="_Toc346801879"/>
      <w:bookmarkStart w:id="2891" w:name="_Toc346802004"/>
      <w:bookmarkStart w:id="2892" w:name="_Toc346869469"/>
      <w:bookmarkStart w:id="2893" w:name="_Toc346886848"/>
      <w:bookmarkStart w:id="2894" w:name="_Toc346893513"/>
      <w:bookmarkStart w:id="2895" w:name="_Toc346896642"/>
      <w:bookmarkStart w:id="2896" w:name="_Toc347127809"/>
      <w:bookmarkStart w:id="2897" w:name="_Toc347131502"/>
      <w:bookmarkStart w:id="2898" w:name="_Toc347133596"/>
      <w:bookmarkStart w:id="2899" w:name="_Toc347135365"/>
      <w:bookmarkStart w:id="2900" w:name="_Toc347138663"/>
      <w:bookmarkStart w:id="2901" w:name="_Toc347152505"/>
      <w:bookmarkStart w:id="2902" w:name="_Toc347152638"/>
      <w:bookmarkStart w:id="2903" w:name="_Toc347152993"/>
      <w:bookmarkStart w:id="2904" w:name="_Toc347214438"/>
      <w:bookmarkStart w:id="2905" w:name="_Toc347303123"/>
      <w:bookmarkStart w:id="2906" w:name="_Toc347387141"/>
      <w:bookmarkStart w:id="2907" w:name="_Toc347477382"/>
      <w:bookmarkStart w:id="2908" w:name="_Toc347492978"/>
      <w:bookmarkStart w:id="2909" w:name="_Toc347494948"/>
      <w:bookmarkStart w:id="2910" w:name="_Toc347501167"/>
      <w:bookmarkStart w:id="2911" w:name="_Toc346628739"/>
      <w:bookmarkStart w:id="2912" w:name="_Toc346635646"/>
      <w:bookmarkStart w:id="2913" w:name="_Toc346705572"/>
      <w:bookmarkStart w:id="2914" w:name="_Toc346801754"/>
      <w:bookmarkStart w:id="2915" w:name="_Toc346801881"/>
      <w:bookmarkStart w:id="2916" w:name="_Toc346802006"/>
      <w:bookmarkStart w:id="2917" w:name="_Toc346869471"/>
      <w:bookmarkStart w:id="2918" w:name="_Toc346886850"/>
      <w:bookmarkStart w:id="2919" w:name="_Toc346893515"/>
      <w:bookmarkStart w:id="2920" w:name="_Toc346896644"/>
      <w:bookmarkStart w:id="2921" w:name="_Toc347127811"/>
      <w:bookmarkStart w:id="2922" w:name="_Toc347131504"/>
      <w:bookmarkStart w:id="2923" w:name="_Toc347133598"/>
      <w:bookmarkStart w:id="2924" w:name="_Toc347135367"/>
      <w:bookmarkStart w:id="2925" w:name="_Toc347138665"/>
      <w:bookmarkStart w:id="2926" w:name="_Toc347152507"/>
      <w:bookmarkStart w:id="2927" w:name="_Toc347152640"/>
      <w:bookmarkStart w:id="2928" w:name="_Toc347152995"/>
      <w:bookmarkStart w:id="2929" w:name="_Toc347214440"/>
      <w:bookmarkStart w:id="2930" w:name="_Toc347303125"/>
      <w:bookmarkStart w:id="2931" w:name="_Toc347387143"/>
      <w:bookmarkStart w:id="2932" w:name="_Toc347477384"/>
      <w:bookmarkStart w:id="2933" w:name="_Toc347492980"/>
      <w:bookmarkStart w:id="2934" w:name="_Toc347494950"/>
      <w:bookmarkStart w:id="2935" w:name="_Toc347501169"/>
      <w:bookmarkStart w:id="2936" w:name="_Toc343263698"/>
      <w:bookmarkStart w:id="2937" w:name="_Toc343263822"/>
      <w:bookmarkStart w:id="2938" w:name="_Toc343263945"/>
      <w:bookmarkStart w:id="2939" w:name="_Toc343264082"/>
      <w:bookmarkStart w:id="2940" w:name="_Toc343264373"/>
      <w:bookmarkStart w:id="2941" w:name="_Toc343266127"/>
      <w:bookmarkStart w:id="2942" w:name="_Toc343267265"/>
      <w:bookmarkStart w:id="2943" w:name="_Toc348103249"/>
      <w:bookmarkStart w:id="2944" w:name="_Toc348103365"/>
      <w:bookmarkStart w:id="2945" w:name="_Toc346628743"/>
      <w:bookmarkStart w:id="2946" w:name="_Toc346635650"/>
      <w:bookmarkStart w:id="2947" w:name="_Toc346705576"/>
      <w:bookmarkStart w:id="2948" w:name="_Toc346801758"/>
      <w:bookmarkStart w:id="2949" w:name="_Toc346801885"/>
      <w:bookmarkStart w:id="2950" w:name="_Toc346802010"/>
      <w:bookmarkStart w:id="2951" w:name="_Toc346869475"/>
      <w:bookmarkStart w:id="2952" w:name="_Toc346886854"/>
      <w:bookmarkStart w:id="2953" w:name="_Toc346893519"/>
      <w:bookmarkStart w:id="2954" w:name="_Toc346896648"/>
      <w:bookmarkStart w:id="2955" w:name="_Toc347127815"/>
      <w:bookmarkStart w:id="2956" w:name="_Toc347131508"/>
      <w:bookmarkStart w:id="2957" w:name="_Toc347133602"/>
      <w:bookmarkStart w:id="2958" w:name="_Toc347135371"/>
      <w:bookmarkStart w:id="2959" w:name="_Toc347138669"/>
      <w:bookmarkStart w:id="2960" w:name="_Toc347152511"/>
      <w:bookmarkStart w:id="2961" w:name="_Toc347152644"/>
      <w:bookmarkStart w:id="2962" w:name="_Toc347152999"/>
      <w:bookmarkStart w:id="2963" w:name="_Toc347214444"/>
      <w:bookmarkStart w:id="2964" w:name="_Toc347303129"/>
      <w:bookmarkStart w:id="2965" w:name="_Toc347387147"/>
      <w:bookmarkStart w:id="2966" w:name="_Toc347477388"/>
      <w:bookmarkStart w:id="2967" w:name="_Toc347492984"/>
      <w:bookmarkStart w:id="2968" w:name="_Toc347494954"/>
      <w:bookmarkStart w:id="2969" w:name="_Toc347501173"/>
      <w:bookmarkStart w:id="2970" w:name="_Toc346628744"/>
      <w:bookmarkStart w:id="2971" w:name="_Toc346635651"/>
      <w:bookmarkStart w:id="2972" w:name="_Toc346705577"/>
      <w:bookmarkStart w:id="2973" w:name="_Toc346801759"/>
      <w:bookmarkStart w:id="2974" w:name="_Toc346801886"/>
      <w:bookmarkStart w:id="2975" w:name="_Toc346802011"/>
      <w:bookmarkStart w:id="2976" w:name="_Toc346869476"/>
      <w:bookmarkStart w:id="2977" w:name="_Toc346886855"/>
      <w:bookmarkStart w:id="2978" w:name="_Toc346893520"/>
      <w:bookmarkStart w:id="2979" w:name="_Toc346896649"/>
      <w:bookmarkStart w:id="2980" w:name="_Toc347127816"/>
      <w:bookmarkStart w:id="2981" w:name="_Toc347131509"/>
      <w:bookmarkStart w:id="2982" w:name="_Toc347133603"/>
      <w:bookmarkStart w:id="2983" w:name="_Toc347135372"/>
      <w:bookmarkStart w:id="2984" w:name="_Toc347138670"/>
      <w:bookmarkStart w:id="2985" w:name="_Toc347152512"/>
      <w:bookmarkStart w:id="2986" w:name="_Toc347152645"/>
      <w:bookmarkStart w:id="2987" w:name="_Toc347153000"/>
      <w:bookmarkStart w:id="2988" w:name="_Toc347214445"/>
      <w:bookmarkStart w:id="2989" w:name="_Toc347303130"/>
      <w:bookmarkStart w:id="2990" w:name="_Toc347387148"/>
      <w:bookmarkStart w:id="2991" w:name="_Toc347477389"/>
      <w:bookmarkStart w:id="2992" w:name="_Toc347492985"/>
      <w:bookmarkStart w:id="2993" w:name="_Toc347494955"/>
      <w:bookmarkStart w:id="2994" w:name="_Toc347501174"/>
      <w:bookmarkStart w:id="2995" w:name="_Toc346635652"/>
      <w:bookmarkStart w:id="2996" w:name="_Toc346705578"/>
      <w:bookmarkStart w:id="2997" w:name="_Toc346801760"/>
      <w:bookmarkStart w:id="2998" w:name="_Toc346801887"/>
      <w:bookmarkStart w:id="2999" w:name="_Toc346802012"/>
      <w:bookmarkStart w:id="3000" w:name="_Toc346869477"/>
      <w:bookmarkStart w:id="3001" w:name="_Toc346886856"/>
      <w:bookmarkStart w:id="3002" w:name="_Toc346893521"/>
      <w:bookmarkStart w:id="3003" w:name="_Toc346896650"/>
      <w:bookmarkStart w:id="3004" w:name="_Toc347127817"/>
      <w:bookmarkStart w:id="3005" w:name="_Toc347131510"/>
      <w:bookmarkStart w:id="3006" w:name="_Toc347133604"/>
      <w:bookmarkStart w:id="3007" w:name="_Toc347135373"/>
      <w:bookmarkStart w:id="3008" w:name="_Toc347138671"/>
      <w:bookmarkStart w:id="3009" w:name="_Toc347152513"/>
      <w:bookmarkStart w:id="3010" w:name="_Toc347152646"/>
      <w:bookmarkStart w:id="3011" w:name="_Toc347153001"/>
      <w:bookmarkStart w:id="3012" w:name="_Toc347214446"/>
      <w:bookmarkStart w:id="3013" w:name="_Toc347303131"/>
      <w:bookmarkStart w:id="3014" w:name="_Toc347387149"/>
      <w:bookmarkStart w:id="3015" w:name="_Toc347477390"/>
      <w:bookmarkStart w:id="3016" w:name="_Toc347492986"/>
      <w:bookmarkStart w:id="3017" w:name="_Toc347494956"/>
      <w:bookmarkStart w:id="3018" w:name="_Toc347501175"/>
      <w:bookmarkStart w:id="3019" w:name="_Toc343263701"/>
      <w:bookmarkStart w:id="3020" w:name="_Toc343263825"/>
      <w:bookmarkStart w:id="3021" w:name="_Toc343263948"/>
      <w:bookmarkStart w:id="3022" w:name="_Toc343264085"/>
      <w:bookmarkStart w:id="3023" w:name="_Toc343264376"/>
      <w:bookmarkStart w:id="3024" w:name="_Toc343266130"/>
      <w:bookmarkStart w:id="3025" w:name="_Toc343267268"/>
      <w:bookmarkStart w:id="3026" w:name="_Toc346635657"/>
      <w:bookmarkStart w:id="3027" w:name="_Toc346705583"/>
      <w:bookmarkStart w:id="3028" w:name="_Toc346801765"/>
      <w:bookmarkStart w:id="3029" w:name="_Toc346801892"/>
      <w:bookmarkStart w:id="3030" w:name="_Toc346802017"/>
      <w:bookmarkStart w:id="3031" w:name="_Toc346869482"/>
      <w:bookmarkStart w:id="3032" w:name="_Toc346886861"/>
      <w:bookmarkStart w:id="3033" w:name="_Toc346893526"/>
      <w:bookmarkStart w:id="3034" w:name="_Toc346896655"/>
      <w:bookmarkStart w:id="3035" w:name="_Toc347127822"/>
      <w:bookmarkStart w:id="3036" w:name="_Toc347131515"/>
      <w:bookmarkStart w:id="3037" w:name="_Toc347133609"/>
      <w:bookmarkStart w:id="3038" w:name="_Toc347135378"/>
      <w:bookmarkStart w:id="3039" w:name="_Toc347138676"/>
      <w:bookmarkStart w:id="3040" w:name="_Toc347152518"/>
      <w:bookmarkStart w:id="3041" w:name="_Toc347152651"/>
      <w:bookmarkStart w:id="3042" w:name="_Toc347153006"/>
      <w:bookmarkStart w:id="3043" w:name="_Toc347214451"/>
      <w:bookmarkStart w:id="3044" w:name="_Toc347303136"/>
      <w:bookmarkStart w:id="3045" w:name="_Toc347387154"/>
      <w:bookmarkStart w:id="3046" w:name="_Toc347477395"/>
      <w:bookmarkStart w:id="3047" w:name="_Toc347492991"/>
      <w:bookmarkStart w:id="3048" w:name="_Toc347494961"/>
      <w:bookmarkStart w:id="3049" w:name="_Toc347501180"/>
      <w:bookmarkStart w:id="3050" w:name="_Toc346635660"/>
      <w:bookmarkStart w:id="3051" w:name="_Toc346705586"/>
      <w:bookmarkStart w:id="3052" w:name="_Toc346801768"/>
      <w:bookmarkStart w:id="3053" w:name="_Toc346801895"/>
      <w:bookmarkStart w:id="3054" w:name="_Toc346802020"/>
      <w:bookmarkStart w:id="3055" w:name="_Toc346869485"/>
      <w:bookmarkStart w:id="3056" w:name="_Toc346886864"/>
      <w:bookmarkStart w:id="3057" w:name="_Toc346893529"/>
      <w:bookmarkStart w:id="3058" w:name="_Toc346896658"/>
      <w:bookmarkStart w:id="3059" w:name="_Toc347127825"/>
      <w:bookmarkStart w:id="3060" w:name="_Toc347131518"/>
      <w:bookmarkStart w:id="3061" w:name="_Toc347133612"/>
      <w:bookmarkStart w:id="3062" w:name="_Toc347135381"/>
      <w:bookmarkStart w:id="3063" w:name="_Toc347138679"/>
      <w:bookmarkStart w:id="3064" w:name="_Toc347152521"/>
      <w:bookmarkStart w:id="3065" w:name="_Toc347152654"/>
      <w:bookmarkStart w:id="3066" w:name="_Toc347153009"/>
      <w:bookmarkStart w:id="3067" w:name="_Toc347214454"/>
      <w:bookmarkStart w:id="3068" w:name="_Toc347303139"/>
      <w:bookmarkStart w:id="3069" w:name="_Toc347387157"/>
      <w:bookmarkStart w:id="3070" w:name="_Toc347477398"/>
      <w:bookmarkStart w:id="3071" w:name="_Toc347492994"/>
      <w:bookmarkStart w:id="3072" w:name="_Toc347494964"/>
      <w:bookmarkStart w:id="3073" w:name="_Toc347501183"/>
      <w:bookmarkStart w:id="3074" w:name="_Toc346635661"/>
      <w:bookmarkStart w:id="3075" w:name="_Toc346705587"/>
      <w:bookmarkStart w:id="3076" w:name="_Toc346801769"/>
      <w:bookmarkStart w:id="3077" w:name="_Toc346801896"/>
      <w:bookmarkStart w:id="3078" w:name="_Toc346802021"/>
      <w:bookmarkStart w:id="3079" w:name="_Toc346869486"/>
      <w:bookmarkStart w:id="3080" w:name="_Toc346886865"/>
      <w:bookmarkStart w:id="3081" w:name="_Toc346893530"/>
      <w:bookmarkStart w:id="3082" w:name="_Toc346896659"/>
      <w:bookmarkStart w:id="3083" w:name="_Toc347127826"/>
      <w:bookmarkStart w:id="3084" w:name="_Toc347131519"/>
      <w:bookmarkStart w:id="3085" w:name="_Toc347133613"/>
      <w:bookmarkStart w:id="3086" w:name="_Toc347135382"/>
      <w:bookmarkStart w:id="3087" w:name="_Toc347138680"/>
      <w:bookmarkStart w:id="3088" w:name="_Toc347152522"/>
      <w:bookmarkStart w:id="3089" w:name="_Toc347152655"/>
      <w:bookmarkStart w:id="3090" w:name="_Toc347153010"/>
      <w:bookmarkStart w:id="3091" w:name="_Toc347214455"/>
      <w:bookmarkStart w:id="3092" w:name="_Toc347303140"/>
      <w:bookmarkStart w:id="3093" w:name="_Toc347387158"/>
      <w:bookmarkStart w:id="3094" w:name="_Toc347477399"/>
      <w:bookmarkStart w:id="3095" w:name="_Toc347492995"/>
      <w:bookmarkStart w:id="3096" w:name="_Toc347494965"/>
      <w:bookmarkStart w:id="3097" w:name="_Toc347501184"/>
      <w:bookmarkStart w:id="3098" w:name="_Toc346635662"/>
      <w:bookmarkStart w:id="3099" w:name="_Toc346705588"/>
      <w:bookmarkStart w:id="3100" w:name="_Toc346801770"/>
      <w:bookmarkStart w:id="3101" w:name="_Toc346801897"/>
      <w:bookmarkStart w:id="3102" w:name="_Toc346802022"/>
      <w:bookmarkStart w:id="3103" w:name="_Toc346869487"/>
      <w:bookmarkStart w:id="3104" w:name="_Toc346886866"/>
      <w:bookmarkStart w:id="3105" w:name="_Toc346893531"/>
      <w:bookmarkStart w:id="3106" w:name="_Toc346896660"/>
      <w:bookmarkStart w:id="3107" w:name="_Toc347127827"/>
      <w:bookmarkStart w:id="3108" w:name="_Toc347131520"/>
      <w:bookmarkStart w:id="3109" w:name="_Toc347133614"/>
      <w:bookmarkStart w:id="3110" w:name="_Toc347135383"/>
      <w:bookmarkStart w:id="3111" w:name="_Toc347138681"/>
      <w:bookmarkStart w:id="3112" w:name="_Toc347152523"/>
      <w:bookmarkStart w:id="3113" w:name="_Toc347152656"/>
      <w:bookmarkStart w:id="3114" w:name="_Toc347153011"/>
      <w:bookmarkStart w:id="3115" w:name="_Toc347214456"/>
      <w:bookmarkStart w:id="3116" w:name="_Toc347303141"/>
      <w:bookmarkStart w:id="3117" w:name="_Toc347387159"/>
      <w:bookmarkStart w:id="3118" w:name="_Toc347477400"/>
      <w:bookmarkStart w:id="3119" w:name="_Toc347492996"/>
      <w:bookmarkStart w:id="3120" w:name="_Toc347494966"/>
      <w:bookmarkStart w:id="3121" w:name="_Toc347501185"/>
      <w:bookmarkStart w:id="3122" w:name="_Toc343003012"/>
      <w:bookmarkStart w:id="3123" w:name="_Toc352675380"/>
      <w:bookmarkStart w:id="3124" w:name="_Toc343003071"/>
      <w:bookmarkStart w:id="3125" w:name="_Toc352675406"/>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r w:rsidR="0005280D" w:rsidRPr="00285149">
        <w:rPr>
          <w:rFonts w:ascii="Arial" w:hAnsi="Arial" w:cs="Arial"/>
          <w:b/>
          <w:sz w:val="22"/>
          <w:szCs w:val="22"/>
        </w:rPr>
        <w:t>SR240: Non-life Technical Provisions (By line of business – Part A)</w:t>
      </w:r>
      <w:bookmarkEnd w:id="3122"/>
      <w:bookmarkEnd w:id="3123"/>
      <w:r w:rsidR="00662EBC">
        <w:rPr>
          <w:rFonts w:ascii="Arial" w:hAnsi="Arial" w:cs="Arial"/>
          <w:b/>
          <w:sz w:val="22"/>
          <w:szCs w:val="22"/>
        </w:rPr>
        <w:t xml:space="preserve"> (EIOPA ref: S17.01.01)</w:t>
      </w:r>
    </w:p>
    <w:p w14:paraId="7D7C28CE" w14:textId="77777777" w:rsidR="0005280D" w:rsidRPr="00247C18" w:rsidRDefault="0005280D" w:rsidP="0005280D">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AE03C5">
        <w:rPr>
          <w:rFonts w:ascii="Arial" w:hAnsi="Arial" w:cs="Arial"/>
          <w:i/>
          <w:color w:val="000000"/>
        </w:rPr>
        <w:t>This form reports an overview of the non-life technical provisions by Solvency II line of business and split into main components; best estimate (gross and net), reinsurance recoverable, claims/premiums provisions and risk</w:t>
      </w:r>
      <w:r>
        <w:rPr>
          <w:rFonts w:ascii="Arial" w:hAnsi="Arial" w:cs="Arial"/>
          <w:i/>
          <w:color w:val="000000"/>
        </w:rPr>
        <w:t xml:space="preserve"> margin.</w:t>
      </w:r>
      <w:r w:rsidRPr="00AE03C5">
        <w:rPr>
          <w:rFonts w:ascii="Arial" w:hAnsi="Arial" w:cs="Arial"/>
          <w:i/>
          <w:color w:val="000000"/>
        </w:rPr>
        <w:t xml:space="preserve"> </w:t>
      </w:r>
    </w:p>
    <w:p w14:paraId="7D7C28CF" w14:textId="77777777" w:rsidR="0005280D" w:rsidRDefault="0005280D"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color w:val="000000"/>
        </w:rPr>
        <w:t>Th</w:t>
      </w:r>
      <w:r>
        <w:rPr>
          <w:rFonts w:ascii="Arial" w:hAnsi="Arial" w:cs="Arial"/>
          <w:color w:val="000000"/>
        </w:rPr>
        <w:t>is</w:t>
      </w:r>
      <w:r w:rsidRPr="00247C18">
        <w:rPr>
          <w:rFonts w:ascii="Arial" w:hAnsi="Arial" w:cs="Arial"/>
          <w:color w:val="000000"/>
        </w:rPr>
        <w:t xml:space="preserve"> form </w:t>
      </w:r>
      <w:r>
        <w:rPr>
          <w:rFonts w:ascii="Arial" w:hAnsi="Arial" w:cs="Arial"/>
          <w:color w:val="000000"/>
        </w:rPr>
        <w:t>is</w:t>
      </w:r>
      <w:r w:rsidRPr="00247C18">
        <w:rPr>
          <w:rFonts w:ascii="Arial" w:hAnsi="Arial" w:cs="Arial"/>
          <w:color w:val="000000"/>
        </w:rPr>
        <w:t xml:space="preserve"> required for all reporting years combined</w:t>
      </w:r>
      <w:r>
        <w:rPr>
          <w:rFonts w:ascii="Arial" w:hAnsi="Arial" w:cs="Arial"/>
          <w:color w:val="000000"/>
        </w:rPr>
        <w:t>.</w:t>
      </w:r>
    </w:p>
    <w:p w14:paraId="7D7C28D1" w14:textId="2CAF3C58" w:rsidR="00DF58AE" w:rsidRDefault="0005280D"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172007">
        <w:rPr>
          <w:rFonts w:ascii="Arial" w:hAnsi="Arial" w:cs="Arial"/>
          <w:color w:val="000000"/>
        </w:rPr>
        <w:lastRenderedPageBreak/>
        <w:t>The</w:t>
      </w:r>
      <w:r>
        <w:rPr>
          <w:rFonts w:ascii="Arial" w:hAnsi="Arial" w:cs="Arial"/>
          <w:color w:val="000000"/>
        </w:rPr>
        <w:t xml:space="preserve"> technical provisions</w:t>
      </w:r>
      <w:r w:rsidRPr="00172007">
        <w:rPr>
          <w:rFonts w:ascii="Arial" w:hAnsi="Arial" w:cs="Arial"/>
          <w:color w:val="000000"/>
        </w:rPr>
        <w:t xml:space="preserve"> should be valued in accordance with Lloyd’s Solvency II guidance titled “</w:t>
      </w:r>
      <w:r w:rsidR="00DD1865">
        <w:rPr>
          <w:rFonts w:ascii="Arial" w:hAnsi="Arial" w:cs="Arial"/>
          <w:color w:val="000000"/>
        </w:rPr>
        <w:t xml:space="preserve">Lloyds Solvency II </w:t>
      </w:r>
      <w:r w:rsidR="00DD1865" w:rsidRPr="00EA5838">
        <w:rPr>
          <w:rFonts w:ascii="Arial" w:hAnsi="Arial" w:cs="Arial"/>
          <w:color w:val="000000"/>
        </w:rPr>
        <w:t xml:space="preserve">Technical Provisions Guidance </w:t>
      </w:r>
      <w:r w:rsidR="00DD1865">
        <w:rPr>
          <w:rFonts w:ascii="Arial" w:hAnsi="Arial" w:cs="Arial"/>
          <w:color w:val="000000"/>
        </w:rPr>
        <w:t>Nov</w:t>
      </w:r>
      <w:r w:rsidR="00DD1865" w:rsidRPr="00EA5838">
        <w:rPr>
          <w:rFonts w:ascii="Arial" w:hAnsi="Arial" w:cs="Arial"/>
          <w:color w:val="000000"/>
        </w:rPr>
        <w:t xml:space="preserve"> 201</w:t>
      </w:r>
      <w:r w:rsidR="00DD1865">
        <w:rPr>
          <w:rFonts w:ascii="Arial" w:hAnsi="Arial" w:cs="Arial"/>
          <w:color w:val="000000"/>
        </w:rPr>
        <w:t>9</w:t>
      </w:r>
      <w:r w:rsidRPr="00172007">
        <w:rPr>
          <w:rFonts w:ascii="Arial" w:hAnsi="Arial" w:cs="Arial"/>
          <w:color w:val="000000"/>
        </w:rPr>
        <w:t xml:space="preserve">”. These instructions can be accessed through the following link: </w:t>
      </w:r>
      <w:hyperlink r:id="rId30" w:history="1">
        <w:r w:rsidR="006E705E">
          <w:rPr>
            <w:rStyle w:val="Hyperlink"/>
            <w:rFonts w:ascii="NHaasGroteskTXStd-55Rg" w:hAnsi="NHaasGroteskTXStd-55Rg" w:cs="Arial"/>
            <w:sz w:val="21"/>
            <w:szCs w:val="21"/>
          </w:rPr>
          <w:t>Lloyds Solvency II Technical Provisions Guidance Nov 2019</w:t>
        </w:r>
      </w:hyperlink>
      <w:r w:rsidR="006E705E">
        <w:rPr>
          <w:rStyle w:val="Hyperlink"/>
          <w:rFonts w:ascii="Arial" w:hAnsi="Arial" w:cs="Arial"/>
        </w:rPr>
        <w:t xml:space="preserve"> </w:t>
      </w:r>
      <w:hyperlink r:id="rId31" w:history="1">
        <w:r w:rsidRPr="006E705E">
          <w:rPr>
            <w:rStyle w:val="Hyperlink"/>
            <w:rFonts w:ascii="Arial" w:hAnsi="Arial" w:cs="Arial"/>
          </w:rPr>
          <w:t>.</w:t>
        </w:r>
      </w:hyperlink>
      <w:bookmarkStart w:id="3126" w:name="_Toc343003013"/>
    </w:p>
    <w:p w14:paraId="6EA52CD1" w14:textId="100BB349" w:rsidR="00B01718" w:rsidRPr="00772991" w:rsidRDefault="0005280D"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247C18">
        <w:rPr>
          <w:rFonts w:ascii="Arial" w:hAnsi="Arial" w:cs="Arial"/>
          <w:b/>
          <w:color w:val="000000"/>
        </w:rPr>
        <w:t>Technical provisions calculated as whole</w:t>
      </w:r>
      <w:r w:rsidR="009265C0">
        <w:rPr>
          <w:rFonts w:ascii="Arial" w:hAnsi="Arial" w:cs="Arial"/>
          <w:color w:val="000000"/>
        </w:rPr>
        <w:t xml:space="preserve">: </w:t>
      </w:r>
      <w:r w:rsidRPr="00247C18">
        <w:rPr>
          <w:rFonts w:ascii="Arial" w:hAnsi="Arial" w:cs="Arial"/>
          <w:color w:val="000000"/>
        </w:rPr>
        <w:t xml:space="preserve">This is the amount of technical provisions in the case of replicable or </w:t>
      </w:r>
      <w:proofErr w:type="spellStart"/>
      <w:r w:rsidRPr="00247C18">
        <w:rPr>
          <w:rFonts w:ascii="Arial" w:hAnsi="Arial" w:cs="Arial"/>
          <w:color w:val="000000"/>
        </w:rPr>
        <w:t>hedgeable</w:t>
      </w:r>
      <w:proofErr w:type="spellEnd"/>
      <w:r w:rsidRPr="00247C18">
        <w:rPr>
          <w:rFonts w:ascii="Arial" w:hAnsi="Arial" w:cs="Arial"/>
          <w:color w:val="000000"/>
        </w:rPr>
        <w:t xml:space="preserve"> (re)insurance obligations, as defined in Article 77.4 of the Framework Directive. The best estimate and risk margin are calculated together where future cash flows associated with the (re)insurance obligations can be replicated reliably using financial instruments for which a reliable market value is observable. In this case, the value of technical provisions should be determined on the basis of the market value of those financial instruments. </w:t>
      </w:r>
      <w:r w:rsidRPr="00CA50DA">
        <w:rPr>
          <w:rFonts w:ascii="Arial" w:hAnsi="Arial" w:cs="Arial"/>
          <w:color w:val="000000"/>
        </w:rPr>
        <w:t>Lloyd’s does not expect syndicates to calculate technical provisions as a whole</w:t>
      </w:r>
      <w:r>
        <w:rPr>
          <w:rFonts w:ascii="Arial" w:hAnsi="Arial" w:cs="Arial"/>
          <w:color w:val="000000"/>
        </w:rPr>
        <w:t xml:space="preserve">, however, </w:t>
      </w:r>
      <w:bookmarkStart w:id="3127" w:name="_Toc343003014"/>
      <w:bookmarkEnd w:id="3126"/>
      <w:r w:rsidRPr="00FA126B">
        <w:rPr>
          <w:rFonts w:ascii="Arial" w:hAnsi="Arial" w:cs="Arial"/>
          <w:lang w:val="en-US"/>
        </w:rPr>
        <w:t>where a syndicate has transferred its liabilities to another syndicate through RITC and the technical provisions transferred cannot be split into best estimate and risk margin, the price payable can be considered to be the market price of the technical provisions and hence should be reported within “technical provisions calculated as a whole”.</w:t>
      </w:r>
    </w:p>
    <w:p w14:paraId="7D7C28D4" w14:textId="480E13E7" w:rsidR="0005280D" w:rsidRPr="009A77EA" w:rsidRDefault="00662EBC"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Pr>
          <w:rFonts w:ascii="Arial" w:hAnsi="Arial" w:cs="Arial"/>
          <w:b/>
          <w:color w:val="000000"/>
        </w:rPr>
        <w:t>Technical provisions calculated as a sum of Best Estimate and Risk Margin</w:t>
      </w:r>
      <w:r w:rsidR="009265C0">
        <w:rPr>
          <w:rFonts w:ascii="Arial" w:hAnsi="Arial" w:cs="Arial"/>
          <w:b/>
          <w:color w:val="000000"/>
        </w:rPr>
        <w:t xml:space="preserve">: </w:t>
      </w:r>
      <w:r w:rsidR="0005280D" w:rsidRPr="00247C18">
        <w:rPr>
          <w:rFonts w:ascii="Arial" w:hAnsi="Arial" w:cs="Arial"/>
          <w:color w:val="000000"/>
        </w:rPr>
        <w:t>The valuation of the best estimate should be calculated separately in respect of premium provisions and claims provisions.</w:t>
      </w:r>
      <w:bookmarkEnd w:id="3127"/>
      <w:r w:rsidR="008138E1">
        <w:rPr>
          <w:rFonts w:ascii="Arial" w:hAnsi="Arial" w:cs="Arial"/>
          <w:color w:val="000000"/>
        </w:rPr>
        <w:t xml:space="preserve">  Furthermore, gross business need</w:t>
      </w:r>
      <w:r w:rsidR="00602407">
        <w:rPr>
          <w:rFonts w:ascii="Arial" w:hAnsi="Arial" w:cs="Arial"/>
          <w:color w:val="000000"/>
        </w:rPr>
        <w:t>s</w:t>
      </w:r>
      <w:r w:rsidR="008138E1">
        <w:rPr>
          <w:rFonts w:ascii="Arial" w:hAnsi="Arial" w:cs="Arial"/>
          <w:color w:val="000000"/>
        </w:rPr>
        <w:t xml:space="preserve"> to be split between Direct, Accepted Proportional and Accepted Non-Proportional Reinsurance business.</w:t>
      </w:r>
    </w:p>
    <w:p w14:paraId="7D7C28D5" w14:textId="77777777" w:rsidR="00662EBC" w:rsidRDefault="0005280D"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Classification of business as direct business should be based on the insured i.e. insurance contracts issued to policyholder either directly by the syndicate or through an intermediary should be classified as “direct” business</w:t>
      </w:r>
      <w:r w:rsidR="00662EBC">
        <w:rPr>
          <w:rFonts w:ascii="Arial" w:hAnsi="Arial" w:cs="Arial"/>
          <w:color w:val="000000"/>
        </w:rPr>
        <w:t>.</w:t>
      </w:r>
    </w:p>
    <w:p w14:paraId="7D7C28D6" w14:textId="011E4276" w:rsidR="0005280D" w:rsidRDefault="00911EEA"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 xml:space="preserve">Additional disclosures of </w:t>
      </w:r>
      <w:proofErr w:type="spellStart"/>
      <w:r>
        <w:rPr>
          <w:rFonts w:ascii="Arial" w:hAnsi="Arial" w:cs="Arial"/>
          <w:color w:val="000000"/>
        </w:rPr>
        <w:t>recoverables</w:t>
      </w:r>
      <w:proofErr w:type="spellEnd"/>
      <w:r>
        <w:rPr>
          <w:rFonts w:ascii="Arial" w:hAnsi="Arial" w:cs="Arial"/>
          <w:color w:val="000000"/>
        </w:rPr>
        <w:t xml:space="preserve"> </w:t>
      </w:r>
      <w:r w:rsidRPr="00CA50DA">
        <w:rPr>
          <w:rFonts w:ascii="Arial" w:hAnsi="Arial" w:cs="Arial"/>
          <w:color w:val="000000"/>
        </w:rPr>
        <w:t>before</w:t>
      </w:r>
      <w:r>
        <w:rPr>
          <w:rFonts w:ascii="Arial" w:hAnsi="Arial" w:cs="Arial"/>
          <w:color w:val="000000"/>
        </w:rPr>
        <w:t xml:space="preserve"> the adjustment for expected losses due to counterparty default are</w:t>
      </w:r>
      <w:r w:rsidR="00662EBC">
        <w:rPr>
          <w:rFonts w:ascii="Arial" w:hAnsi="Arial" w:cs="Arial"/>
          <w:color w:val="000000"/>
        </w:rPr>
        <w:t xml:space="preserve"> required.</w:t>
      </w:r>
      <w:r w:rsidR="0005280D">
        <w:rPr>
          <w:rFonts w:ascii="Arial" w:hAnsi="Arial" w:cs="Arial"/>
          <w:color w:val="000000"/>
        </w:rPr>
        <w:t xml:space="preserve"> </w:t>
      </w:r>
    </w:p>
    <w:p w14:paraId="7D7C28D7" w14:textId="65FB98D4" w:rsidR="00DF58AE" w:rsidRPr="00C61623" w:rsidRDefault="0005280D">
      <w:pPr>
        <w:pStyle w:val="ListParagraph"/>
        <w:spacing w:after="120" w:line="280" w:lineRule="atLeast"/>
        <w:ind w:left="0"/>
        <w:rPr>
          <w:rFonts w:ascii="Arial" w:hAnsi="Arial" w:cs="Arial"/>
          <w:color w:val="1F497D"/>
          <w:sz w:val="20"/>
          <w:lang w:val="en-GB"/>
        </w:rPr>
      </w:pPr>
      <w:r w:rsidRPr="00887B22">
        <w:rPr>
          <w:rFonts w:ascii="Arial" w:hAnsi="Arial" w:cs="Arial"/>
          <w:color w:val="000000"/>
          <w:sz w:val="20"/>
          <w:lang w:val="en-GB" w:eastAsia="en-GB"/>
        </w:rPr>
        <w:t xml:space="preserve">This form requires reporting of technical provisions by Solvency II lines of business. </w:t>
      </w:r>
      <w:r>
        <w:rPr>
          <w:rFonts w:ascii="Arial" w:hAnsi="Arial" w:cs="Arial"/>
          <w:color w:val="000000"/>
          <w:sz w:val="20"/>
          <w:lang w:val="en-GB" w:eastAsia="en-GB"/>
        </w:rPr>
        <w:t>Agents also</w:t>
      </w:r>
      <w:r w:rsidRPr="00887B22">
        <w:rPr>
          <w:rFonts w:ascii="Arial" w:hAnsi="Arial" w:cs="Arial"/>
          <w:color w:val="000000"/>
          <w:sz w:val="20"/>
          <w:lang w:val="en-GB" w:eastAsia="en-GB"/>
        </w:rPr>
        <w:t xml:space="preserve"> submit similar information by risk codes</w:t>
      </w:r>
      <w:r>
        <w:rPr>
          <w:rFonts w:ascii="Arial" w:hAnsi="Arial" w:cs="Arial"/>
          <w:color w:val="000000"/>
          <w:sz w:val="20"/>
          <w:lang w:val="en-GB" w:eastAsia="en-GB"/>
        </w:rPr>
        <w:t xml:space="preserve">, via the Technical Provisions Data return (TPD). To assist in the completion of this form, there </w:t>
      </w:r>
      <w:r w:rsidRPr="00887B22">
        <w:rPr>
          <w:rFonts w:ascii="Arial" w:hAnsi="Arial" w:cs="Arial"/>
          <w:color w:val="000000"/>
          <w:sz w:val="20"/>
          <w:lang w:val="en-GB" w:eastAsia="en-GB"/>
        </w:rPr>
        <w:t xml:space="preserve">is already an existing mapping between risk codes and Solvency II lines of business that was provided as part of the TPD reporting. This </w:t>
      </w:r>
      <w:r w:rsidRPr="0065673F">
        <w:rPr>
          <w:rFonts w:ascii="Arial" w:hAnsi="Arial" w:cs="Arial"/>
          <w:color w:val="000000"/>
          <w:sz w:val="20"/>
          <w:lang w:val="en-GB" w:eastAsia="en-GB"/>
        </w:rPr>
        <w:t>may be</w:t>
      </w:r>
      <w:r w:rsidRPr="009A77EA">
        <w:rPr>
          <w:rFonts w:ascii="Arial" w:hAnsi="Arial" w:cs="Arial"/>
          <w:sz w:val="20"/>
          <w:lang w:val="en-GB"/>
        </w:rPr>
        <w:t xml:space="preserve"> accessed via the following link:</w:t>
      </w:r>
      <w:r w:rsidR="0065673F" w:rsidRPr="009A77EA">
        <w:rPr>
          <w:rFonts w:ascii="Arial" w:hAnsi="Arial" w:cs="Arial"/>
          <w:sz w:val="20"/>
          <w:lang w:val="en-GB"/>
        </w:rPr>
        <w:t xml:space="preserve"> </w:t>
      </w:r>
      <w:r w:rsidR="009D3414">
        <w:fldChar w:fldCharType="begin"/>
      </w:r>
      <w:r w:rsidR="009D3414" w:rsidRPr="009D3414">
        <w:rPr>
          <w:lang w:val="en-GB"/>
          <w:rPrChange w:id="3128" w:author="MacKenzie, Angus" w:date="2023-06-29T16:53:00Z">
            <w:rPr/>
          </w:rPrChange>
        </w:rPr>
        <w:instrText xml:space="preserve"> HYPERLINK "https://www.lloyds.com/market-resources/underwriting/risk-codes" </w:instrText>
      </w:r>
      <w:r w:rsidR="009D3414">
        <w:fldChar w:fldCharType="separate"/>
      </w:r>
      <w:r w:rsidR="002D3967" w:rsidRPr="005B794B">
        <w:rPr>
          <w:rStyle w:val="Hyperlink"/>
          <w:rFonts w:ascii="Arial" w:hAnsi="Arial" w:cs="Arial"/>
          <w:sz w:val="20"/>
          <w:lang w:val="en-GB"/>
        </w:rPr>
        <w:t>Risk code mapping to Solvency II class of business</w:t>
      </w:r>
      <w:r w:rsidR="009D3414">
        <w:rPr>
          <w:rStyle w:val="Hyperlink"/>
          <w:rFonts w:ascii="Arial" w:hAnsi="Arial" w:cs="Arial"/>
          <w:sz w:val="20"/>
          <w:lang w:val="en-GB"/>
        </w:rPr>
        <w:fldChar w:fldCharType="end"/>
      </w:r>
      <w:r w:rsidR="008138E1" w:rsidRPr="005B794B">
        <w:rPr>
          <w:rFonts w:ascii="Arial" w:hAnsi="Arial" w:cs="Arial"/>
          <w:color w:val="1F497D"/>
          <w:sz w:val="20"/>
          <w:lang w:val="en-GB"/>
        </w:rPr>
        <w:t>.</w:t>
      </w:r>
    </w:p>
    <w:p w14:paraId="7D7C28D9" w14:textId="00E8572D" w:rsidR="0005280D" w:rsidRDefault="00DF58AE"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9A77EA">
        <w:rPr>
          <w:rFonts w:ascii="Arial" w:hAnsi="Arial" w:cs="Arial"/>
          <w:b/>
          <w:color w:val="000000"/>
        </w:rPr>
        <w:t>Amount of the transitional on Technical Provisions</w:t>
      </w:r>
      <w:r w:rsidR="009265C0">
        <w:rPr>
          <w:rFonts w:ascii="Arial" w:hAnsi="Arial" w:cs="Arial"/>
          <w:b/>
          <w:color w:val="000000"/>
        </w:rPr>
        <w:t xml:space="preserve">: </w:t>
      </w:r>
      <w:r>
        <w:rPr>
          <w:rFonts w:ascii="Arial" w:hAnsi="Arial" w:cs="Arial"/>
          <w:color w:val="000000"/>
        </w:rPr>
        <w:t>Lloyd’s does not expect this section to be relevant to syndicates.</w:t>
      </w:r>
    </w:p>
    <w:p w14:paraId="6BC5128A" w14:textId="58ED47D6" w:rsidR="00B01718" w:rsidRPr="00B51325" w:rsidRDefault="00B01718" w:rsidP="00B01718">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BE5E9D">
        <w:rPr>
          <w:rFonts w:ascii="Arial" w:hAnsi="Arial" w:cs="Arial"/>
          <w:b/>
          <w:color w:val="000000"/>
        </w:rPr>
        <w:t xml:space="preserve">Cross form validations with </w:t>
      </w:r>
      <w:r w:rsidR="00911C81">
        <w:rPr>
          <w:rFonts w:ascii="Arial" w:hAnsi="Arial" w:cs="Arial"/>
          <w:b/>
          <w:color w:val="000000"/>
        </w:rPr>
        <w:t>A</w:t>
      </w:r>
      <w:r w:rsidR="00911C81" w:rsidRPr="00BE5E9D">
        <w:rPr>
          <w:rFonts w:ascii="Arial" w:hAnsi="Arial" w:cs="Arial"/>
          <w:b/>
          <w:color w:val="000000"/>
        </w:rPr>
        <w:t xml:space="preserve">SR </w:t>
      </w:r>
      <w:r w:rsidRPr="00BE5E9D">
        <w:rPr>
          <w:rFonts w:ascii="Arial" w:hAnsi="Arial" w:cs="Arial"/>
          <w:b/>
          <w:color w:val="000000"/>
        </w:rPr>
        <w:t>002:</w:t>
      </w:r>
      <w:r>
        <w:rPr>
          <w:rFonts w:ascii="Arial" w:hAnsi="Arial" w:cs="Arial"/>
          <w:color w:val="000000"/>
        </w:rPr>
        <w:t xml:space="preserve"> The amounts reported in this form should agree to the amount </w:t>
      </w:r>
      <w:r w:rsidRPr="00B51325">
        <w:rPr>
          <w:rFonts w:ascii="Arial" w:hAnsi="Arial" w:cs="Arial"/>
          <w:color w:val="000000"/>
        </w:rPr>
        <w:t>reported in the balance sheet as follows:</w:t>
      </w:r>
    </w:p>
    <w:p w14:paraId="02652A8D" w14:textId="21E9BC6E" w:rsidR="00B01718" w:rsidRPr="009E25FA" w:rsidRDefault="00B01718" w:rsidP="00B01718">
      <w:pPr>
        <w:pStyle w:val="ListParagraph"/>
        <w:widowControl w:val="0"/>
        <w:numPr>
          <w:ilvl w:val="0"/>
          <w:numId w:val="82"/>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GB"/>
        </w:rPr>
      </w:pPr>
      <w:r w:rsidRPr="00A35071">
        <w:rPr>
          <w:rFonts w:ascii="Arial" w:hAnsi="Arial" w:cs="Arial"/>
          <w:color w:val="000000"/>
          <w:lang w:val="en-GB"/>
        </w:rPr>
        <w:t xml:space="preserve">Total technical provisions must agree with </w:t>
      </w:r>
      <w:r w:rsidR="00911C81">
        <w:rPr>
          <w:rFonts w:ascii="Arial" w:hAnsi="Arial" w:cs="Arial"/>
          <w:color w:val="000000"/>
          <w:lang w:val="en-GB"/>
        </w:rPr>
        <w:t>A</w:t>
      </w:r>
      <w:r w:rsidR="00911C81" w:rsidRPr="00A35071">
        <w:rPr>
          <w:rFonts w:ascii="Arial" w:hAnsi="Arial" w:cs="Arial"/>
          <w:color w:val="000000"/>
          <w:lang w:val="en-GB"/>
        </w:rPr>
        <w:t xml:space="preserve">SR </w:t>
      </w:r>
      <w:r w:rsidRPr="00A35071">
        <w:rPr>
          <w:rFonts w:ascii="Arial" w:hAnsi="Arial" w:cs="Arial"/>
          <w:color w:val="000000"/>
          <w:lang w:val="en-GB"/>
        </w:rPr>
        <w:t>002 column C as below:</w:t>
      </w:r>
    </w:p>
    <w:p w14:paraId="7E1E24C8" w14:textId="3F77F88C" w:rsidR="00B01718" w:rsidRPr="009E25FA" w:rsidRDefault="00B01718" w:rsidP="00772991">
      <w:pPr>
        <w:spacing w:after="0" w:line="280" w:lineRule="atLeast"/>
        <w:rPr>
          <w:rFonts w:ascii="Arial" w:hAnsi="Arial" w:cs="Arial"/>
          <w:lang w:val="it-IT" w:eastAsia="en-US"/>
        </w:rPr>
      </w:pPr>
      <w:r w:rsidRPr="009E25FA">
        <w:rPr>
          <w:rFonts w:ascii="Arial" w:hAnsi="Arial" w:cs="Arial"/>
          <w:u w:val="single"/>
          <w:lang w:val="it-IT" w:eastAsia="en-US"/>
        </w:rPr>
        <w:t xml:space="preserve">Item </w:t>
      </w:r>
      <w:r w:rsidRPr="009E25FA">
        <w:rPr>
          <w:rFonts w:ascii="Arial" w:hAnsi="Arial" w:cs="Arial"/>
          <w:lang w:val="it-IT" w:eastAsia="en-US"/>
        </w:rPr>
        <w:t xml:space="preserve">                                          </w:t>
      </w:r>
      <w:r w:rsidR="00911C81" w:rsidRPr="009E25FA">
        <w:rPr>
          <w:rFonts w:ascii="Arial" w:hAnsi="Arial" w:cs="Arial"/>
          <w:u w:val="single"/>
          <w:lang w:val="it-IT" w:eastAsia="en-US"/>
        </w:rPr>
        <w:t xml:space="preserve">ASR240 </w:t>
      </w:r>
      <w:r w:rsidRPr="009E25FA">
        <w:rPr>
          <w:rFonts w:ascii="Arial" w:hAnsi="Arial" w:cs="Arial"/>
          <w:u w:val="single"/>
          <w:lang w:val="it-IT" w:eastAsia="en-US"/>
        </w:rPr>
        <w:t>Col Q</w:t>
      </w:r>
      <w:r w:rsidRPr="009E25FA">
        <w:rPr>
          <w:rFonts w:ascii="Arial" w:hAnsi="Arial" w:cs="Arial"/>
          <w:lang w:val="it-IT" w:eastAsia="en-US"/>
        </w:rPr>
        <w:t xml:space="preserve">                                  </w:t>
      </w:r>
      <w:r w:rsidR="00911C81" w:rsidRPr="009E25FA">
        <w:rPr>
          <w:rFonts w:ascii="Arial" w:hAnsi="Arial" w:cs="Arial"/>
          <w:u w:val="single"/>
          <w:lang w:val="it-IT" w:eastAsia="en-US"/>
        </w:rPr>
        <w:t xml:space="preserve">ASR002 </w:t>
      </w:r>
      <w:r w:rsidRPr="009E25FA">
        <w:rPr>
          <w:rFonts w:ascii="Arial" w:hAnsi="Arial" w:cs="Arial"/>
          <w:u w:val="single"/>
          <w:lang w:val="it-IT" w:eastAsia="en-US"/>
        </w:rPr>
        <w:t>Col C</w:t>
      </w:r>
    </w:p>
    <w:p w14:paraId="47269466" w14:textId="4330DC9E" w:rsidR="00B01718" w:rsidRDefault="00B01718" w:rsidP="00772991">
      <w:pPr>
        <w:spacing w:after="0" w:line="280" w:lineRule="atLeast"/>
        <w:rPr>
          <w:rFonts w:ascii="Arial" w:hAnsi="Arial" w:cs="Arial"/>
          <w:lang w:eastAsia="en-US"/>
        </w:rPr>
      </w:pPr>
      <w:r w:rsidRPr="000E2114">
        <w:rPr>
          <w:rFonts w:ascii="Arial" w:hAnsi="Arial" w:cs="Arial"/>
          <w:lang w:eastAsia="en-US"/>
        </w:rPr>
        <w:t xml:space="preserve">TPs calculated as a whole        Line 1                                         </w:t>
      </w:r>
      <w:r w:rsidR="000D1C0C">
        <w:rPr>
          <w:rFonts w:ascii="Arial" w:hAnsi="Arial" w:cs="Arial"/>
          <w:lang w:eastAsia="en-US"/>
        </w:rPr>
        <w:t xml:space="preserve">            </w:t>
      </w:r>
      <w:r w:rsidRPr="000E2114">
        <w:rPr>
          <w:rFonts w:ascii="Arial" w:hAnsi="Arial" w:cs="Arial"/>
          <w:lang w:eastAsia="en-US"/>
        </w:rPr>
        <w:t>Line 53 + 57</w:t>
      </w:r>
    </w:p>
    <w:p w14:paraId="7C7960F0" w14:textId="111158BD" w:rsidR="00B01718" w:rsidRPr="00FC1F59" w:rsidRDefault="00B01718" w:rsidP="00772991">
      <w:pPr>
        <w:spacing w:after="0" w:line="280" w:lineRule="atLeast"/>
        <w:rPr>
          <w:rFonts w:ascii="Arial" w:hAnsi="Arial" w:cs="Arial"/>
          <w:lang w:eastAsia="en-US"/>
        </w:rPr>
      </w:pPr>
      <w:r w:rsidRPr="00FC1F59">
        <w:rPr>
          <w:rFonts w:ascii="Arial" w:hAnsi="Arial" w:cs="Arial"/>
          <w:lang w:eastAsia="en-US"/>
        </w:rPr>
        <w:t xml:space="preserve">Best estimate                            Line </w:t>
      </w:r>
      <w:r w:rsidR="0001796B">
        <w:rPr>
          <w:rFonts w:ascii="Arial" w:hAnsi="Arial" w:cs="Arial"/>
          <w:lang w:eastAsia="en-US"/>
        </w:rPr>
        <w:t>26</w:t>
      </w:r>
      <w:r w:rsidRPr="00FC1F59">
        <w:rPr>
          <w:rFonts w:ascii="Arial" w:hAnsi="Arial" w:cs="Arial"/>
          <w:lang w:eastAsia="en-US"/>
        </w:rPr>
        <w:t xml:space="preserve">                                             </w:t>
      </w:r>
      <w:r w:rsidR="0001796B">
        <w:rPr>
          <w:rFonts w:ascii="Arial" w:hAnsi="Arial" w:cs="Arial"/>
          <w:lang w:eastAsia="en-US"/>
        </w:rPr>
        <w:t xml:space="preserve">      </w:t>
      </w:r>
      <w:r w:rsidRPr="00FC1F59">
        <w:rPr>
          <w:rFonts w:ascii="Arial" w:hAnsi="Arial" w:cs="Arial"/>
          <w:lang w:eastAsia="en-US"/>
        </w:rPr>
        <w:t>Line 54 + 58</w:t>
      </w:r>
    </w:p>
    <w:p w14:paraId="5788C362" w14:textId="555CACED" w:rsidR="00B01718" w:rsidRDefault="00B01718" w:rsidP="00772991">
      <w:pPr>
        <w:spacing w:after="0" w:line="280" w:lineRule="atLeast"/>
        <w:rPr>
          <w:rFonts w:ascii="Arial" w:hAnsi="Arial" w:cs="Arial"/>
          <w:lang w:eastAsia="en-US"/>
        </w:rPr>
      </w:pPr>
      <w:r w:rsidRPr="00655C39">
        <w:rPr>
          <w:rFonts w:ascii="Arial" w:hAnsi="Arial" w:cs="Arial"/>
          <w:lang w:eastAsia="en-US"/>
        </w:rPr>
        <w:t xml:space="preserve">Risk margin                               Line </w:t>
      </w:r>
      <w:r w:rsidR="008A36E8">
        <w:rPr>
          <w:rFonts w:ascii="Arial" w:hAnsi="Arial" w:cs="Arial"/>
          <w:lang w:eastAsia="en-US"/>
        </w:rPr>
        <w:t>28</w:t>
      </w:r>
      <w:r w:rsidRPr="00655C39">
        <w:rPr>
          <w:rFonts w:ascii="Arial" w:hAnsi="Arial" w:cs="Arial"/>
          <w:lang w:eastAsia="en-US"/>
        </w:rPr>
        <w:t xml:space="preserve">                                      </w:t>
      </w:r>
      <w:r w:rsidR="008A36E8">
        <w:rPr>
          <w:rFonts w:ascii="Arial" w:hAnsi="Arial" w:cs="Arial"/>
          <w:lang w:eastAsia="en-US"/>
        </w:rPr>
        <w:t xml:space="preserve">             </w:t>
      </w:r>
      <w:r w:rsidRPr="00655C39">
        <w:rPr>
          <w:rFonts w:ascii="Arial" w:hAnsi="Arial" w:cs="Arial"/>
          <w:lang w:eastAsia="en-US"/>
        </w:rPr>
        <w:t>Line 55 + 59</w:t>
      </w:r>
    </w:p>
    <w:p w14:paraId="34BC6B88" w14:textId="5F62DEA8" w:rsidR="00B01718" w:rsidRPr="000E2114" w:rsidRDefault="00B01718" w:rsidP="00772991">
      <w:pPr>
        <w:spacing w:after="0" w:line="280" w:lineRule="atLeast"/>
        <w:rPr>
          <w:rFonts w:ascii="Arial" w:hAnsi="Arial" w:cs="Arial"/>
          <w:lang w:eastAsia="en-US"/>
        </w:rPr>
      </w:pPr>
      <w:r>
        <w:rPr>
          <w:rFonts w:ascii="Arial" w:hAnsi="Arial" w:cs="Arial"/>
          <w:lang w:eastAsia="en-US"/>
        </w:rPr>
        <w:t xml:space="preserve">Gross technical provisions        Line </w:t>
      </w:r>
      <w:r w:rsidR="008A36E8">
        <w:rPr>
          <w:rFonts w:ascii="Arial" w:hAnsi="Arial" w:cs="Arial"/>
          <w:lang w:eastAsia="en-US"/>
        </w:rPr>
        <w:t>32</w:t>
      </w:r>
      <w:r>
        <w:rPr>
          <w:rFonts w:ascii="Arial" w:hAnsi="Arial" w:cs="Arial"/>
          <w:lang w:eastAsia="en-US"/>
        </w:rPr>
        <w:t xml:space="preserve">                                                   </w:t>
      </w:r>
      <w:r w:rsidRPr="00526246">
        <w:rPr>
          <w:rFonts w:ascii="Arial" w:hAnsi="Arial" w:cs="Arial"/>
          <w:lang w:eastAsia="en-US"/>
        </w:rPr>
        <w:t>Line 5</w:t>
      </w:r>
      <w:r>
        <w:rPr>
          <w:rFonts w:ascii="Arial" w:hAnsi="Arial" w:cs="Arial"/>
          <w:lang w:eastAsia="en-US"/>
        </w:rPr>
        <w:t>6</w:t>
      </w:r>
      <w:r w:rsidRPr="00526246">
        <w:rPr>
          <w:rFonts w:ascii="Arial" w:hAnsi="Arial" w:cs="Arial"/>
          <w:lang w:eastAsia="en-US"/>
        </w:rPr>
        <w:t xml:space="preserve"> + </w:t>
      </w:r>
      <w:r>
        <w:rPr>
          <w:rFonts w:ascii="Arial" w:hAnsi="Arial" w:cs="Arial"/>
          <w:lang w:eastAsia="en-US"/>
        </w:rPr>
        <w:t>60</w:t>
      </w:r>
    </w:p>
    <w:p w14:paraId="3B760D95" w14:textId="6F04C418" w:rsidR="00B01718" w:rsidRDefault="00B01718" w:rsidP="00B01718">
      <w:pPr>
        <w:spacing w:after="0" w:line="280" w:lineRule="atLeast"/>
        <w:rPr>
          <w:rFonts w:ascii="Arial" w:hAnsi="Arial" w:cs="Arial"/>
          <w:lang w:eastAsia="en-US"/>
        </w:rPr>
      </w:pPr>
      <w:r w:rsidRPr="00FC1F59">
        <w:rPr>
          <w:rFonts w:ascii="Arial" w:hAnsi="Arial" w:cs="Arial"/>
          <w:lang w:eastAsia="en-US"/>
        </w:rPr>
        <w:t xml:space="preserve">Reinsurance recoverable          Line </w:t>
      </w:r>
      <w:r w:rsidR="008A36E8">
        <w:rPr>
          <w:rFonts w:ascii="Arial" w:hAnsi="Arial" w:cs="Arial"/>
          <w:lang w:eastAsia="en-US"/>
        </w:rPr>
        <w:t>33</w:t>
      </w:r>
      <w:r w:rsidRPr="00FC1F59">
        <w:rPr>
          <w:rFonts w:ascii="Arial" w:hAnsi="Arial" w:cs="Arial"/>
          <w:lang w:eastAsia="en-US"/>
        </w:rPr>
        <w:t xml:space="preserve">                                                           Line 38</w:t>
      </w:r>
    </w:p>
    <w:p w14:paraId="500ABBEF" w14:textId="6397558E" w:rsidR="00B01718" w:rsidRDefault="00B01718" w:rsidP="00B01718">
      <w:pPr>
        <w:spacing w:after="0" w:line="280" w:lineRule="atLeast"/>
        <w:rPr>
          <w:rFonts w:ascii="Arial" w:hAnsi="Arial" w:cs="Arial"/>
          <w:lang w:eastAsia="en-US"/>
        </w:rPr>
      </w:pPr>
    </w:p>
    <w:p w14:paraId="165D7202" w14:textId="6B55DF25" w:rsidR="00B01718" w:rsidRPr="009E25FA" w:rsidRDefault="00B01718" w:rsidP="00B01718">
      <w:pPr>
        <w:pStyle w:val="ListParagraph"/>
        <w:widowControl w:val="0"/>
        <w:numPr>
          <w:ilvl w:val="0"/>
          <w:numId w:val="83"/>
        </w:num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GB" w:eastAsia="en-US"/>
        </w:rPr>
      </w:pPr>
      <w:r w:rsidRPr="009E25FA">
        <w:rPr>
          <w:rFonts w:ascii="Arial" w:hAnsi="Arial" w:cs="Arial"/>
          <w:color w:val="000000"/>
          <w:lang w:val="en-GB"/>
        </w:rPr>
        <w:t>Validations have been implemented t</w:t>
      </w:r>
      <w:r w:rsidRPr="00A35071">
        <w:rPr>
          <w:rFonts w:ascii="Arial" w:hAnsi="Arial" w:cs="Arial"/>
          <w:lang w:val="en-GB" w:eastAsia="en-US"/>
        </w:rPr>
        <w:t xml:space="preserve">o ensure that non-life technical provisions as split between ‘non-life (excluding health’) and ‘health (similar to non-life)’ are consistent between </w:t>
      </w:r>
      <w:r w:rsidR="00911C81">
        <w:rPr>
          <w:rFonts w:ascii="Arial" w:hAnsi="Arial" w:cs="Arial"/>
          <w:lang w:val="en-GB" w:eastAsia="en-US"/>
        </w:rPr>
        <w:t>A</w:t>
      </w:r>
      <w:r w:rsidR="00911C81" w:rsidRPr="00A35071">
        <w:rPr>
          <w:rFonts w:ascii="Arial" w:hAnsi="Arial" w:cs="Arial"/>
          <w:lang w:val="en-GB" w:eastAsia="en-US"/>
        </w:rPr>
        <w:t xml:space="preserve">SR002 </w:t>
      </w:r>
      <w:r w:rsidRPr="00A35071">
        <w:rPr>
          <w:rFonts w:ascii="Arial" w:hAnsi="Arial" w:cs="Arial"/>
          <w:lang w:val="en-GB" w:eastAsia="en-US"/>
        </w:rPr>
        <w:t xml:space="preserve">and </w:t>
      </w:r>
      <w:r w:rsidR="00911C81">
        <w:rPr>
          <w:rFonts w:ascii="Arial" w:hAnsi="Arial" w:cs="Arial"/>
          <w:lang w:val="en-GB" w:eastAsia="en-US"/>
        </w:rPr>
        <w:t>A</w:t>
      </w:r>
      <w:r w:rsidR="00911C81" w:rsidRPr="00A35071">
        <w:rPr>
          <w:rFonts w:ascii="Arial" w:hAnsi="Arial" w:cs="Arial"/>
          <w:lang w:val="en-GB" w:eastAsia="en-US"/>
        </w:rPr>
        <w:t>SR240</w:t>
      </w:r>
      <w:r w:rsidRPr="00A35071">
        <w:rPr>
          <w:rFonts w:ascii="Arial" w:hAnsi="Arial" w:cs="Arial"/>
          <w:lang w:val="en-GB" w:eastAsia="en-US"/>
        </w:rPr>
        <w:t>.</w:t>
      </w:r>
    </w:p>
    <w:p w14:paraId="2BAE5AF9" w14:textId="77777777" w:rsidR="00B01718" w:rsidRPr="009E25FA" w:rsidRDefault="00B01718" w:rsidP="00772991">
      <w:pPr>
        <w:pStyle w:val="ListParagraph"/>
        <w:widowControl w:val="0"/>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ind w:left="357"/>
        <w:rPr>
          <w:rFonts w:ascii="Arial" w:hAnsi="Arial" w:cs="Arial"/>
          <w:lang w:val="en-GB" w:eastAsia="en-US"/>
        </w:rPr>
      </w:pPr>
    </w:p>
    <w:p w14:paraId="19EB67BB" w14:textId="5FEF2F69" w:rsidR="00B01718" w:rsidRDefault="00B01718" w:rsidP="00B01718">
      <w:pPr>
        <w:spacing w:line="280" w:lineRule="atLeast"/>
        <w:rPr>
          <w:ins w:id="3129" w:author="Santiago, Vince" w:date="2023-12-21T16:53:00Z"/>
          <w:rFonts w:ascii="Arial" w:hAnsi="Arial" w:cs="Arial"/>
          <w:lang w:eastAsia="en-US"/>
        </w:rPr>
      </w:pPr>
      <w:r>
        <w:rPr>
          <w:rFonts w:ascii="Arial" w:hAnsi="Arial" w:cs="Arial"/>
          <w:lang w:eastAsia="en-US"/>
        </w:rPr>
        <w:t>T</w:t>
      </w:r>
      <w:r w:rsidRPr="00A35071">
        <w:rPr>
          <w:rFonts w:ascii="Arial" w:hAnsi="Arial" w:cs="Arial"/>
          <w:lang w:eastAsia="en-US"/>
        </w:rPr>
        <w:t xml:space="preserve">echnical provisions assigned to columns </w:t>
      </w:r>
      <w:r>
        <w:rPr>
          <w:rFonts w:ascii="Arial" w:hAnsi="Arial" w:cs="Arial"/>
          <w:lang w:eastAsia="en-US"/>
        </w:rPr>
        <w:t xml:space="preserve">A to C and M, </w:t>
      </w:r>
      <w:r w:rsidRPr="00A35071">
        <w:rPr>
          <w:rFonts w:ascii="Arial" w:hAnsi="Arial" w:cs="Arial"/>
          <w:lang w:eastAsia="en-US"/>
        </w:rPr>
        <w:t xml:space="preserve">in </w:t>
      </w:r>
      <w:r w:rsidR="00911C81">
        <w:rPr>
          <w:rFonts w:ascii="Arial" w:hAnsi="Arial" w:cs="Arial"/>
          <w:lang w:eastAsia="en-US"/>
        </w:rPr>
        <w:t>A</w:t>
      </w:r>
      <w:r w:rsidR="00911C81" w:rsidRPr="00A35071">
        <w:rPr>
          <w:rFonts w:ascii="Arial" w:hAnsi="Arial" w:cs="Arial"/>
          <w:lang w:eastAsia="en-US"/>
        </w:rPr>
        <w:t>SR240</w:t>
      </w:r>
      <w:r>
        <w:rPr>
          <w:rFonts w:ascii="Arial" w:hAnsi="Arial" w:cs="Arial"/>
          <w:lang w:eastAsia="en-US"/>
        </w:rPr>
        <w:t>,</w:t>
      </w:r>
      <w:r w:rsidRPr="00A35071">
        <w:rPr>
          <w:rFonts w:ascii="Arial" w:hAnsi="Arial" w:cs="Arial"/>
          <w:lang w:eastAsia="en-US"/>
        </w:rPr>
        <w:t xml:space="preserve"> must be reported as ‘health (similar to non-life)’ on </w:t>
      </w:r>
      <w:r w:rsidR="00911C81">
        <w:rPr>
          <w:rFonts w:ascii="Arial" w:hAnsi="Arial" w:cs="Arial"/>
          <w:lang w:eastAsia="en-US"/>
        </w:rPr>
        <w:t>A</w:t>
      </w:r>
      <w:r w:rsidR="00911C81" w:rsidRPr="00A35071">
        <w:rPr>
          <w:rFonts w:ascii="Arial" w:hAnsi="Arial" w:cs="Arial"/>
          <w:lang w:eastAsia="en-US"/>
        </w:rPr>
        <w:t xml:space="preserve">SR002 </w:t>
      </w:r>
      <w:r w:rsidRPr="00A35071">
        <w:rPr>
          <w:rFonts w:ascii="Arial" w:hAnsi="Arial" w:cs="Arial"/>
          <w:lang w:eastAsia="en-US"/>
        </w:rPr>
        <w:t>column C</w:t>
      </w:r>
      <w:r>
        <w:rPr>
          <w:rFonts w:ascii="Arial" w:hAnsi="Arial" w:cs="Arial"/>
          <w:lang w:eastAsia="en-US"/>
        </w:rPr>
        <w:t>:</w:t>
      </w:r>
    </w:p>
    <w:p w14:paraId="75FAC90D" w14:textId="77777777" w:rsidR="008B544C" w:rsidRPr="005B478A" w:rsidRDefault="008B544C" w:rsidP="00B01718">
      <w:pPr>
        <w:spacing w:line="280" w:lineRule="atLeast"/>
        <w:rPr>
          <w:rFonts w:ascii="Arial" w:hAnsi="Arial" w:cs="Arial"/>
          <w:sz w:val="22"/>
          <w:szCs w:val="22"/>
          <w:lang w:eastAsia="en-US"/>
        </w:rPr>
      </w:pPr>
    </w:p>
    <w:p w14:paraId="06CBAD50" w14:textId="366CB7E5" w:rsidR="00B01718" w:rsidRPr="009E25FA" w:rsidRDefault="00B01718" w:rsidP="00772991">
      <w:pPr>
        <w:spacing w:after="0" w:line="280" w:lineRule="atLeast"/>
        <w:rPr>
          <w:rFonts w:ascii="Arial" w:hAnsi="Arial" w:cs="Arial"/>
          <w:lang w:val="pt-PT" w:eastAsia="en-US"/>
        </w:rPr>
      </w:pPr>
      <w:r w:rsidRPr="009E25FA">
        <w:rPr>
          <w:rFonts w:ascii="Arial" w:hAnsi="Arial" w:cs="Arial"/>
          <w:u w:val="single"/>
          <w:lang w:val="pt-PT" w:eastAsia="en-US"/>
        </w:rPr>
        <w:t xml:space="preserve">Item </w:t>
      </w:r>
      <w:r w:rsidRPr="009E25FA">
        <w:rPr>
          <w:rFonts w:ascii="Arial" w:hAnsi="Arial" w:cs="Arial"/>
          <w:lang w:val="pt-PT" w:eastAsia="en-US"/>
        </w:rPr>
        <w:t xml:space="preserve">                                          </w:t>
      </w:r>
      <w:r w:rsidR="00911C81" w:rsidRPr="009E25FA">
        <w:rPr>
          <w:rFonts w:ascii="Arial" w:hAnsi="Arial" w:cs="Arial"/>
          <w:u w:val="single"/>
          <w:lang w:val="pt-PT" w:eastAsia="en-US"/>
        </w:rPr>
        <w:t xml:space="preserve">ASR240 </w:t>
      </w:r>
      <w:r w:rsidRPr="009E25FA">
        <w:rPr>
          <w:rFonts w:ascii="Arial" w:hAnsi="Arial" w:cs="Arial"/>
          <w:u w:val="single"/>
          <w:lang w:val="pt-PT" w:eastAsia="en-US"/>
        </w:rPr>
        <w:t>Cols A+B+C+M</w:t>
      </w:r>
      <w:r w:rsidRPr="009E25FA">
        <w:rPr>
          <w:rFonts w:ascii="Arial" w:hAnsi="Arial" w:cs="Arial"/>
          <w:lang w:val="pt-PT" w:eastAsia="en-US"/>
        </w:rPr>
        <w:t xml:space="preserve">                        </w:t>
      </w:r>
      <w:r w:rsidR="00911C81" w:rsidRPr="009E25FA">
        <w:rPr>
          <w:rFonts w:ascii="Arial" w:hAnsi="Arial" w:cs="Arial"/>
          <w:u w:val="single"/>
          <w:lang w:val="pt-PT" w:eastAsia="en-US"/>
        </w:rPr>
        <w:t xml:space="preserve">ASR002 </w:t>
      </w:r>
      <w:r w:rsidRPr="009E25FA">
        <w:rPr>
          <w:rFonts w:ascii="Arial" w:hAnsi="Arial" w:cs="Arial"/>
          <w:u w:val="single"/>
          <w:lang w:val="pt-PT" w:eastAsia="en-US"/>
        </w:rPr>
        <w:t>Col C</w:t>
      </w:r>
    </w:p>
    <w:p w14:paraId="4EC497ED" w14:textId="52C62512" w:rsidR="00B01718" w:rsidRPr="00A35071" w:rsidRDefault="00B01718" w:rsidP="00772991">
      <w:pPr>
        <w:spacing w:after="0" w:line="280" w:lineRule="atLeast"/>
        <w:rPr>
          <w:rFonts w:ascii="Arial" w:hAnsi="Arial" w:cs="Arial"/>
          <w:lang w:eastAsia="en-US"/>
        </w:rPr>
      </w:pPr>
      <w:r w:rsidRPr="00A35071">
        <w:rPr>
          <w:rFonts w:ascii="Arial" w:hAnsi="Arial" w:cs="Arial"/>
          <w:lang w:eastAsia="en-US"/>
        </w:rPr>
        <w:t xml:space="preserve">TPs calculated as a whole        Line 1                                               </w:t>
      </w:r>
      <w:r w:rsidR="001779CF">
        <w:rPr>
          <w:rFonts w:ascii="Arial" w:hAnsi="Arial" w:cs="Arial"/>
          <w:lang w:eastAsia="en-US"/>
        </w:rPr>
        <w:t xml:space="preserve">       </w:t>
      </w:r>
      <w:r w:rsidRPr="00A35071">
        <w:rPr>
          <w:rFonts w:ascii="Arial" w:hAnsi="Arial" w:cs="Arial"/>
          <w:lang w:eastAsia="en-US"/>
        </w:rPr>
        <w:t>Line 57</w:t>
      </w:r>
    </w:p>
    <w:p w14:paraId="67052BF9" w14:textId="5EB8C9E7" w:rsidR="00B01718" w:rsidRPr="00A35071" w:rsidRDefault="00B01718" w:rsidP="00772991">
      <w:pPr>
        <w:spacing w:after="0" w:line="280" w:lineRule="atLeast"/>
        <w:rPr>
          <w:rFonts w:ascii="Arial" w:hAnsi="Arial" w:cs="Arial"/>
          <w:lang w:eastAsia="en-US"/>
        </w:rPr>
      </w:pPr>
      <w:r w:rsidRPr="00A35071">
        <w:rPr>
          <w:rFonts w:ascii="Arial" w:hAnsi="Arial" w:cs="Arial"/>
          <w:lang w:eastAsia="en-US"/>
        </w:rPr>
        <w:t>Best estimate                            Line</w:t>
      </w:r>
      <w:r w:rsidR="008C4EF2">
        <w:rPr>
          <w:rFonts w:ascii="Arial" w:hAnsi="Arial" w:cs="Arial"/>
          <w:lang w:eastAsia="en-US"/>
        </w:rPr>
        <w:t xml:space="preserve"> 26</w:t>
      </w:r>
      <w:r w:rsidRPr="00A35071">
        <w:rPr>
          <w:rFonts w:ascii="Arial" w:hAnsi="Arial" w:cs="Arial"/>
          <w:lang w:eastAsia="en-US"/>
        </w:rPr>
        <w:t xml:space="preserve"> </w:t>
      </w:r>
      <w:r w:rsidR="001779CF">
        <w:rPr>
          <w:rFonts w:ascii="Arial" w:hAnsi="Arial" w:cs="Arial"/>
          <w:lang w:eastAsia="en-US"/>
        </w:rPr>
        <w:t xml:space="preserve">       </w:t>
      </w:r>
      <w:r w:rsidRPr="00A35071">
        <w:rPr>
          <w:rFonts w:ascii="Arial" w:hAnsi="Arial" w:cs="Arial"/>
          <w:lang w:eastAsia="en-US"/>
        </w:rPr>
        <w:t xml:space="preserve">                                            Line 58</w:t>
      </w:r>
    </w:p>
    <w:p w14:paraId="4C74D73B" w14:textId="5209C104" w:rsidR="00B01718" w:rsidRPr="00A35071" w:rsidRDefault="00B01718" w:rsidP="00772991">
      <w:pPr>
        <w:spacing w:after="0" w:line="280" w:lineRule="atLeast"/>
        <w:rPr>
          <w:rFonts w:ascii="Arial" w:hAnsi="Arial" w:cs="Arial"/>
          <w:lang w:eastAsia="en-US"/>
        </w:rPr>
      </w:pPr>
      <w:r w:rsidRPr="00A35071">
        <w:rPr>
          <w:rFonts w:ascii="Arial" w:hAnsi="Arial" w:cs="Arial"/>
          <w:lang w:eastAsia="en-US"/>
        </w:rPr>
        <w:t xml:space="preserve">Risk margin                               Line </w:t>
      </w:r>
      <w:r w:rsidR="008C4EF2">
        <w:rPr>
          <w:rFonts w:ascii="Arial" w:hAnsi="Arial" w:cs="Arial"/>
          <w:lang w:eastAsia="en-US"/>
        </w:rPr>
        <w:t>28</w:t>
      </w:r>
      <w:r w:rsidRPr="00A35071">
        <w:rPr>
          <w:rFonts w:ascii="Arial" w:hAnsi="Arial" w:cs="Arial"/>
          <w:lang w:eastAsia="en-US"/>
        </w:rPr>
        <w:t xml:space="preserve"> </w:t>
      </w:r>
      <w:r w:rsidR="001779CF">
        <w:rPr>
          <w:rFonts w:ascii="Arial" w:hAnsi="Arial" w:cs="Arial"/>
          <w:lang w:eastAsia="en-US"/>
        </w:rPr>
        <w:t xml:space="preserve">       </w:t>
      </w:r>
      <w:r w:rsidRPr="00A35071">
        <w:rPr>
          <w:rFonts w:ascii="Arial" w:hAnsi="Arial" w:cs="Arial"/>
          <w:lang w:eastAsia="en-US"/>
        </w:rPr>
        <w:t xml:space="preserve">                                            Line 59</w:t>
      </w:r>
    </w:p>
    <w:p w14:paraId="3971E23A" w14:textId="5B3E8713" w:rsidR="00B01718" w:rsidRPr="00A35071" w:rsidRDefault="00B01718" w:rsidP="00772991">
      <w:pPr>
        <w:spacing w:after="0" w:line="280" w:lineRule="atLeast"/>
        <w:rPr>
          <w:rFonts w:ascii="Arial" w:hAnsi="Arial" w:cs="Arial"/>
          <w:lang w:eastAsia="en-US"/>
        </w:rPr>
      </w:pPr>
      <w:r w:rsidRPr="00A35071">
        <w:rPr>
          <w:rFonts w:ascii="Arial" w:hAnsi="Arial" w:cs="Arial"/>
          <w:lang w:eastAsia="en-US"/>
        </w:rPr>
        <w:t xml:space="preserve">Reinsurance recoverable          Line </w:t>
      </w:r>
      <w:r w:rsidR="008C4EF2">
        <w:rPr>
          <w:rFonts w:ascii="Arial" w:hAnsi="Arial" w:cs="Arial"/>
          <w:lang w:eastAsia="en-US"/>
        </w:rPr>
        <w:t>33</w:t>
      </w:r>
      <w:r w:rsidRPr="00A35071">
        <w:rPr>
          <w:rFonts w:ascii="Arial" w:hAnsi="Arial" w:cs="Arial"/>
          <w:lang w:eastAsia="en-US"/>
        </w:rPr>
        <w:t xml:space="preserve">                                                    Line 37</w:t>
      </w:r>
    </w:p>
    <w:p w14:paraId="6100A535" w14:textId="77777777" w:rsidR="00B01718" w:rsidRPr="005B478A" w:rsidRDefault="00B01718" w:rsidP="00B01718">
      <w:pPr>
        <w:spacing w:line="280" w:lineRule="atLeast"/>
        <w:rPr>
          <w:rFonts w:ascii="Arial" w:hAnsi="Arial" w:cs="Arial"/>
          <w:sz w:val="22"/>
          <w:szCs w:val="22"/>
          <w:lang w:eastAsia="en-US"/>
        </w:rPr>
      </w:pPr>
    </w:p>
    <w:p w14:paraId="70CECFCC" w14:textId="00B64D5A" w:rsidR="00B01718" w:rsidRPr="009E25FA" w:rsidRDefault="00B01718" w:rsidP="00B01718">
      <w:pPr>
        <w:pStyle w:val="ListParagraph"/>
        <w:numPr>
          <w:ilvl w:val="0"/>
          <w:numId w:val="84"/>
        </w:numPr>
        <w:spacing w:after="0" w:line="280" w:lineRule="atLeast"/>
        <w:rPr>
          <w:rFonts w:ascii="Arial" w:hAnsi="Arial" w:cs="Arial"/>
          <w:lang w:val="en-GB" w:eastAsia="en-US"/>
        </w:rPr>
      </w:pPr>
      <w:r w:rsidRPr="009E25FA">
        <w:rPr>
          <w:rFonts w:ascii="Arial" w:hAnsi="Arial" w:cs="Arial"/>
          <w:lang w:val="en-GB" w:eastAsia="en-US"/>
        </w:rPr>
        <w:t xml:space="preserve"> All </w:t>
      </w:r>
      <w:r w:rsidRPr="00A35071">
        <w:rPr>
          <w:rFonts w:ascii="Arial" w:hAnsi="Arial" w:cs="Arial"/>
          <w:lang w:val="en-GB" w:eastAsia="en-US"/>
        </w:rPr>
        <w:t xml:space="preserve">other technical provision items on </w:t>
      </w:r>
      <w:r w:rsidR="00911C81">
        <w:rPr>
          <w:rFonts w:ascii="Arial" w:hAnsi="Arial" w:cs="Arial"/>
          <w:lang w:val="en-GB" w:eastAsia="en-US"/>
        </w:rPr>
        <w:t>A</w:t>
      </w:r>
      <w:r w:rsidR="00911C81" w:rsidRPr="00A35071">
        <w:rPr>
          <w:rFonts w:ascii="Arial" w:hAnsi="Arial" w:cs="Arial"/>
          <w:lang w:val="en-GB" w:eastAsia="en-US"/>
        </w:rPr>
        <w:t>SR240</w:t>
      </w:r>
      <w:r w:rsidRPr="00A35071">
        <w:rPr>
          <w:rFonts w:ascii="Arial" w:hAnsi="Arial" w:cs="Arial"/>
          <w:lang w:val="en-GB" w:eastAsia="en-US"/>
        </w:rPr>
        <w:t xml:space="preserve">, columns D to L and N to P, </w:t>
      </w:r>
      <w:r w:rsidRPr="00A35071">
        <w:rPr>
          <w:rFonts w:ascii="Arial" w:hAnsi="Arial" w:cs="Arial"/>
          <w:b/>
          <w:lang w:val="en-GB" w:eastAsia="en-US"/>
        </w:rPr>
        <w:t>in aggregate</w:t>
      </w:r>
      <w:r w:rsidRPr="00A35071">
        <w:rPr>
          <w:rFonts w:ascii="Arial" w:hAnsi="Arial" w:cs="Arial"/>
          <w:lang w:val="en-GB" w:eastAsia="en-US"/>
        </w:rPr>
        <w:t xml:space="preserve"> must be reported as ‘non-life</w:t>
      </w:r>
      <w:r w:rsidRPr="009E25FA">
        <w:rPr>
          <w:rFonts w:ascii="Arial" w:hAnsi="Arial" w:cs="Arial"/>
          <w:lang w:val="en-GB" w:eastAsia="en-US"/>
        </w:rPr>
        <w:t xml:space="preserve"> excluding health’ on </w:t>
      </w:r>
      <w:r w:rsidR="00911C81" w:rsidRPr="009E25FA">
        <w:rPr>
          <w:rFonts w:ascii="Arial" w:hAnsi="Arial" w:cs="Arial"/>
          <w:lang w:val="en-GB" w:eastAsia="en-US"/>
        </w:rPr>
        <w:t xml:space="preserve">ASR002 </w:t>
      </w:r>
      <w:r w:rsidRPr="009E25FA">
        <w:rPr>
          <w:rFonts w:ascii="Arial" w:hAnsi="Arial" w:cs="Arial"/>
          <w:lang w:val="en-GB" w:eastAsia="en-US"/>
        </w:rPr>
        <w:t>Col C:</w:t>
      </w:r>
    </w:p>
    <w:p w14:paraId="4906B461" w14:textId="77777777" w:rsidR="00B01718" w:rsidRDefault="00B01718" w:rsidP="00B01718">
      <w:pPr>
        <w:spacing w:line="280" w:lineRule="atLeast"/>
        <w:rPr>
          <w:rFonts w:ascii="Arial" w:hAnsi="Arial" w:cs="Arial"/>
          <w:lang w:eastAsia="en-US"/>
        </w:rPr>
      </w:pPr>
    </w:p>
    <w:p w14:paraId="2142BD0A" w14:textId="70FCDFC8" w:rsidR="00B01718" w:rsidRPr="00BE5E9D" w:rsidRDefault="00B01718" w:rsidP="00772991">
      <w:pPr>
        <w:spacing w:after="0" w:line="280" w:lineRule="atLeast"/>
        <w:rPr>
          <w:rFonts w:ascii="Arial" w:hAnsi="Arial" w:cs="Arial"/>
          <w:lang w:eastAsia="en-US"/>
        </w:rPr>
      </w:pPr>
      <w:r w:rsidRPr="00BE5E9D">
        <w:rPr>
          <w:rFonts w:ascii="Arial" w:hAnsi="Arial" w:cs="Arial"/>
          <w:u w:val="single"/>
          <w:lang w:eastAsia="en-US"/>
        </w:rPr>
        <w:t xml:space="preserve">Item </w:t>
      </w:r>
      <w:r w:rsidRPr="00BE5E9D">
        <w:rPr>
          <w:rFonts w:ascii="Arial" w:hAnsi="Arial" w:cs="Arial"/>
          <w:lang w:eastAsia="en-US"/>
        </w:rPr>
        <w:t xml:space="preserve">                                          </w:t>
      </w:r>
      <w:r w:rsidR="00911C81">
        <w:rPr>
          <w:rFonts w:ascii="Arial" w:hAnsi="Arial" w:cs="Arial"/>
          <w:u w:val="single"/>
          <w:lang w:eastAsia="en-US"/>
        </w:rPr>
        <w:t>A</w:t>
      </w:r>
      <w:r w:rsidR="00911C81" w:rsidRPr="00BE5E9D">
        <w:rPr>
          <w:rFonts w:ascii="Arial" w:hAnsi="Arial" w:cs="Arial"/>
          <w:u w:val="single"/>
          <w:lang w:eastAsia="en-US"/>
        </w:rPr>
        <w:t xml:space="preserve">SR240 </w:t>
      </w:r>
      <w:r w:rsidRPr="00BE5E9D">
        <w:rPr>
          <w:rFonts w:ascii="Arial" w:hAnsi="Arial" w:cs="Arial"/>
          <w:u w:val="single"/>
          <w:lang w:eastAsia="en-US"/>
        </w:rPr>
        <w:t xml:space="preserve">Cols </w:t>
      </w:r>
      <w:r>
        <w:rPr>
          <w:rFonts w:ascii="Arial" w:hAnsi="Arial" w:cs="Arial"/>
          <w:u w:val="single"/>
          <w:lang w:eastAsia="en-US"/>
        </w:rPr>
        <w:t xml:space="preserve">D to L </w:t>
      </w:r>
      <w:r w:rsidRPr="00BE5E9D">
        <w:rPr>
          <w:rFonts w:ascii="Arial" w:hAnsi="Arial" w:cs="Arial"/>
          <w:u w:val="single"/>
          <w:lang w:eastAsia="en-US"/>
        </w:rPr>
        <w:t>+</w:t>
      </w:r>
      <w:r>
        <w:rPr>
          <w:rFonts w:ascii="Arial" w:hAnsi="Arial" w:cs="Arial"/>
          <w:u w:val="single"/>
          <w:lang w:eastAsia="en-US"/>
        </w:rPr>
        <w:t xml:space="preserve"> N to P</w:t>
      </w:r>
      <w:r w:rsidRPr="00BE5E9D">
        <w:rPr>
          <w:rFonts w:ascii="Arial" w:hAnsi="Arial" w:cs="Arial"/>
          <w:lang w:eastAsia="en-US"/>
        </w:rPr>
        <w:t xml:space="preserve">                        </w:t>
      </w:r>
      <w:r w:rsidR="00911C81">
        <w:rPr>
          <w:rFonts w:ascii="Arial" w:hAnsi="Arial" w:cs="Arial"/>
          <w:u w:val="single"/>
          <w:lang w:eastAsia="en-US"/>
        </w:rPr>
        <w:t>A</w:t>
      </w:r>
      <w:r w:rsidR="00911C81" w:rsidRPr="00BE5E9D">
        <w:rPr>
          <w:rFonts w:ascii="Arial" w:hAnsi="Arial" w:cs="Arial"/>
          <w:u w:val="single"/>
          <w:lang w:eastAsia="en-US"/>
        </w:rPr>
        <w:t xml:space="preserve">SR002 </w:t>
      </w:r>
      <w:r w:rsidRPr="00BE5E9D">
        <w:rPr>
          <w:rFonts w:ascii="Arial" w:hAnsi="Arial" w:cs="Arial"/>
          <w:u w:val="single"/>
          <w:lang w:eastAsia="en-US"/>
        </w:rPr>
        <w:t>Col C</w:t>
      </w:r>
    </w:p>
    <w:p w14:paraId="185AED45" w14:textId="4D9B5635" w:rsidR="00B01718" w:rsidRPr="00BE5E9D" w:rsidRDefault="00B01718" w:rsidP="00772991">
      <w:pPr>
        <w:spacing w:after="0" w:line="280" w:lineRule="atLeast"/>
        <w:rPr>
          <w:rFonts w:ascii="Arial" w:hAnsi="Arial" w:cs="Arial"/>
          <w:lang w:eastAsia="en-US"/>
        </w:rPr>
      </w:pPr>
      <w:r w:rsidRPr="00BE5E9D">
        <w:rPr>
          <w:rFonts w:ascii="Arial" w:hAnsi="Arial" w:cs="Arial"/>
          <w:lang w:eastAsia="en-US"/>
        </w:rPr>
        <w:t xml:space="preserve">TPs calculated as a whole        Line </w:t>
      </w:r>
      <w:r>
        <w:rPr>
          <w:rFonts w:ascii="Arial" w:hAnsi="Arial" w:cs="Arial"/>
          <w:lang w:eastAsia="en-US"/>
        </w:rPr>
        <w:t xml:space="preserve">1 </w:t>
      </w:r>
      <w:r w:rsidR="001779CF">
        <w:rPr>
          <w:rFonts w:ascii="Arial" w:hAnsi="Arial" w:cs="Arial"/>
          <w:lang w:eastAsia="en-US"/>
        </w:rPr>
        <w:t xml:space="preserve">       </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Line 5</w:t>
      </w:r>
      <w:r>
        <w:rPr>
          <w:rFonts w:ascii="Arial" w:hAnsi="Arial" w:cs="Arial"/>
          <w:lang w:eastAsia="en-US"/>
        </w:rPr>
        <w:t>3</w:t>
      </w:r>
    </w:p>
    <w:p w14:paraId="734D323A" w14:textId="022ABC93" w:rsidR="00B01718" w:rsidRPr="00BE5E9D" w:rsidRDefault="00B01718" w:rsidP="00772991">
      <w:pPr>
        <w:spacing w:after="0" w:line="280" w:lineRule="atLeast"/>
        <w:rPr>
          <w:rFonts w:ascii="Arial" w:hAnsi="Arial" w:cs="Arial"/>
          <w:lang w:eastAsia="en-US"/>
        </w:rPr>
      </w:pPr>
      <w:r w:rsidRPr="00BE5E9D">
        <w:rPr>
          <w:rFonts w:ascii="Arial" w:hAnsi="Arial" w:cs="Arial"/>
          <w:lang w:eastAsia="en-US"/>
        </w:rPr>
        <w:t xml:space="preserve">Best estimate                            Line </w:t>
      </w:r>
      <w:r w:rsidR="000D559C">
        <w:rPr>
          <w:rFonts w:ascii="Arial" w:hAnsi="Arial" w:cs="Arial"/>
          <w:lang w:eastAsia="en-US"/>
        </w:rPr>
        <w:t>26</w:t>
      </w:r>
      <w:r w:rsidRPr="00BE5E9D">
        <w:rPr>
          <w:rFonts w:ascii="Arial" w:hAnsi="Arial" w:cs="Arial"/>
          <w:lang w:eastAsia="en-US"/>
        </w:rPr>
        <w:t xml:space="preserve"> </w:t>
      </w:r>
      <w:r w:rsidR="001779CF">
        <w:rPr>
          <w:rFonts w:ascii="Arial" w:hAnsi="Arial" w:cs="Arial"/>
          <w:lang w:eastAsia="en-US"/>
        </w:rPr>
        <w:t xml:space="preserve">       </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Line 5</w:t>
      </w:r>
      <w:r>
        <w:rPr>
          <w:rFonts w:ascii="Arial" w:hAnsi="Arial" w:cs="Arial"/>
          <w:lang w:eastAsia="en-US"/>
        </w:rPr>
        <w:t>4</w:t>
      </w:r>
    </w:p>
    <w:p w14:paraId="738CC3D1" w14:textId="23925F24" w:rsidR="00B01718" w:rsidRPr="00BE5E9D" w:rsidRDefault="00B01718" w:rsidP="00772991">
      <w:pPr>
        <w:spacing w:after="0" w:line="280" w:lineRule="atLeast"/>
        <w:rPr>
          <w:rFonts w:ascii="Arial" w:hAnsi="Arial" w:cs="Arial"/>
          <w:lang w:eastAsia="en-US"/>
        </w:rPr>
      </w:pPr>
      <w:r w:rsidRPr="00BE5E9D">
        <w:rPr>
          <w:rFonts w:ascii="Arial" w:hAnsi="Arial" w:cs="Arial"/>
          <w:lang w:eastAsia="en-US"/>
        </w:rPr>
        <w:t xml:space="preserve">Risk margin                               Line </w:t>
      </w:r>
      <w:r w:rsidR="000D559C">
        <w:rPr>
          <w:rFonts w:ascii="Arial" w:hAnsi="Arial" w:cs="Arial"/>
          <w:lang w:eastAsia="en-US"/>
        </w:rPr>
        <w:t>28</w:t>
      </w:r>
      <w:r w:rsidR="001779CF">
        <w:rPr>
          <w:rFonts w:ascii="Arial" w:hAnsi="Arial" w:cs="Arial"/>
          <w:lang w:eastAsia="en-US"/>
        </w:rPr>
        <w:t xml:space="preserve">        </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Line 5</w:t>
      </w:r>
      <w:r>
        <w:rPr>
          <w:rFonts w:ascii="Arial" w:hAnsi="Arial" w:cs="Arial"/>
          <w:lang w:eastAsia="en-US"/>
        </w:rPr>
        <w:t>5</w:t>
      </w:r>
    </w:p>
    <w:p w14:paraId="3077ACE0" w14:textId="4158B99A" w:rsidR="00B01718" w:rsidRDefault="00B01718" w:rsidP="00780A97">
      <w:pPr>
        <w:spacing w:after="0" w:line="280" w:lineRule="atLeast"/>
        <w:rPr>
          <w:rFonts w:ascii="Arial" w:hAnsi="Arial" w:cs="Arial"/>
          <w:lang w:eastAsia="en-US"/>
        </w:rPr>
      </w:pPr>
      <w:r w:rsidRPr="00BE5E9D">
        <w:rPr>
          <w:rFonts w:ascii="Arial" w:hAnsi="Arial" w:cs="Arial"/>
          <w:lang w:eastAsia="en-US"/>
        </w:rPr>
        <w:t xml:space="preserve">Reinsurance recoverable          Line </w:t>
      </w:r>
      <w:r w:rsidR="000D559C">
        <w:rPr>
          <w:rFonts w:ascii="Arial" w:hAnsi="Arial" w:cs="Arial"/>
          <w:lang w:eastAsia="en-US"/>
        </w:rPr>
        <w:t>33</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Line 3</w:t>
      </w:r>
      <w:r>
        <w:rPr>
          <w:rFonts w:ascii="Arial" w:hAnsi="Arial" w:cs="Arial"/>
          <w:lang w:eastAsia="en-US"/>
        </w:rPr>
        <w:t>6</w:t>
      </w:r>
      <w:bookmarkStart w:id="3130" w:name="_Hlk23173279"/>
    </w:p>
    <w:p w14:paraId="48D357E0" w14:textId="77777777" w:rsidR="00780A97" w:rsidRPr="00A35071" w:rsidRDefault="00780A97" w:rsidP="00772991">
      <w:pPr>
        <w:spacing w:after="0" w:line="280" w:lineRule="atLeast"/>
        <w:rPr>
          <w:rFonts w:ascii="Arial" w:hAnsi="Arial" w:cs="Arial"/>
          <w:lang w:eastAsia="en-US"/>
        </w:rPr>
      </w:pPr>
    </w:p>
    <w:p w14:paraId="7A2FD83A" w14:textId="77777777" w:rsidR="00B01718" w:rsidRPr="00FC1F59" w:rsidRDefault="00B01718" w:rsidP="00B01718">
      <w:pPr>
        <w:spacing w:line="280" w:lineRule="atLeast"/>
        <w:rPr>
          <w:rFonts w:ascii="Arial" w:hAnsi="Arial" w:cs="Arial"/>
          <w:lang w:eastAsia="en-US"/>
        </w:rPr>
      </w:pPr>
      <w:r w:rsidRPr="00A35071">
        <w:rPr>
          <w:rFonts w:ascii="Arial" w:hAnsi="Arial" w:cs="Arial"/>
          <w:b/>
          <w:lang w:eastAsia="en-US"/>
        </w:rPr>
        <w:t>Risk margin:</w:t>
      </w:r>
      <w:r>
        <w:rPr>
          <w:rFonts w:ascii="Arial" w:hAnsi="Arial" w:cs="Arial"/>
          <w:lang w:eastAsia="en-US"/>
        </w:rPr>
        <w:t xml:space="preserve"> </w:t>
      </w:r>
      <w:r w:rsidRPr="000E2114">
        <w:rPr>
          <w:rFonts w:ascii="Arial" w:hAnsi="Arial" w:cs="Arial"/>
          <w:lang w:eastAsia="en-US"/>
        </w:rPr>
        <w:t>If best estimate is greater than zero then corresponding risk margin should also be greater than zero. Otherwise if best estimate is nil, corr</w:t>
      </w:r>
      <w:r w:rsidRPr="00FC1F59">
        <w:rPr>
          <w:rFonts w:ascii="Arial" w:hAnsi="Arial" w:cs="Arial"/>
          <w:lang w:eastAsia="en-US"/>
        </w:rPr>
        <w:t xml:space="preserve">esponding risk margin </w:t>
      </w:r>
      <w:r>
        <w:rPr>
          <w:rFonts w:ascii="Arial" w:hAnsi="Arial" w:cs="Arial"/>
          <w:lang w:eastAsia="en-US"/>
        </w:rPr>
        <w:t xml:space="preserve">must also </w:t>
      </w:r>
      <w:r w:rsidRPr="00FC1F59">
        <w:rPr>
          <w:rFonts w:ascii="Arial" w:hAnsi="Arial" w:cs="Arial"/>
          <w:lang w:eastAsia="en-US"/>
        </w:rPr>
        <w:t xml:space="preserve">be nil.  </w:t>
      </w:r>
    </w:p>
    <w:p w14:paraId="70E0CD38" w14:textId="77777777" w:rsidR="00513FB3" w:rsidRDefault="00513FB3">
      <w:pPr>
        <w:pStyle w:val="LloydsH3"/>
        <w:numPr>
          <w:ilvl w:val="0"/>
          <w:numId w:val="0"/>
        </w:numPr>
        <w:spacing w:after="120" w:line="280" w:lineRule="atLeast"/>
        <w:rPr>
          <w:color w:val="auto"/>
        </w:rPr>
      </w:pPr>
      <w:bookmarkStart w:id="3131" w:name="_Toc369183027"/>
      <w:bookmarkEnd w:id="3130"/>
    </w:p>
    <w:p w14:paraId="7D7C28E0" w14:textId="59AAD91A" w:rsidR="00190281" w:rsidRDefault="00CA50DA" w:rsidP="009A77EA">
      <w:pPr>
        <w:pStyle w:val="LloydsH3"/>
        <w:numPr>
          <w:ilvl w:val="0"/>
          <w:numId w:val="0"/>
        </w:numPr>
        <w:spacing w:after="120" w:line="280" w:lineRule="atLeast"/>
        <w:ind w:left="720" w:hanging="720"/>
        <w:rPr>
          <w:color w:val="auto"/>
        </w:rPr>
      </w:pPr>
      <w:r>
        <w:rPr>
          <w:color w:val="auto"/>
        </w:rPr>
        <w:t>3.1</w:t>
      </w:r>
      <w:r w:rsidR="00A0365B">
        <w:rPr>
          <w:color w:val="auto"/>
        </w:rPr>
        <w:t>5</w:t>
      </w:r>
      <w:r>
        <w:rPr>
          <w:color w:val="auto"/>
        </w:rPr>
        <w:tab/>
      </w:r>
      <w:r w:rsidR="00190281">
        <w:rPr>
          <w:color w:val="auto"/>
        </w:rPr>
        <w:t>ASR</w:t>
      </w:r>
      <w:r w:rsidR="00190281" w:rsidRPr="00D82D4F">
        <w:rPr>
          <w:color w:val="auto"/>
        </w:rPr>
        <w:t>2</w:t>
      </w:r>
      <w:r w:rsidR="00190281">
        <w:rPr>
          <w:color w:val="auto"/>
        </w:rPr>
        <w:t>41</w:t>
      </w:r>
      <w:r w:rsidR="00190281" w:rsidRPr="00D82D4F">
        <w:rPr>
          <w:color w:val="auto"/>
        </w:rPr>
        <w:t xml:space="preserve">: </w:t>
      </w:r>
      <w:r w:rsidR="00190281">
        <w:rPr>
          <w:color w:val="auto"/>
        </w:rPr>
        <w:t>Non-life Technical Provisions (By line of business – Part B)</w:t>
      </w:r>
      <w:bookmarkEnd w:id="3131"/>
      <w:r w:rsidR="00190281">
        <w:rPr>
          <w:color w:val="auto"/>
        </w:rPr>
        <w:t xml:space="preserve"> (EIOPA </w:t>
      </w:r>
      <w:r w:rsidR="004A2691">
        <w:rPr>
          <w:color w:val="auto"/>
        </w:rPr>
        <w:t>re</w:t>
      </w:r>
      <w:r w:rsidR="00575175">
        <w:rPr>
          <w:color w:val="auto"/>
        </w:rPr>
        <w:t>f</w:t>
      </w:r>
      <w:r w:rsidR="004A2691">
        <w:rPr>
          <w:color w:val="auto"/>
        </w:rPr>
        <w:t xml:space="preserve">: </w:t>
      </w:r>
      <w:r w:rsidR="00190281">
        <w:rPr>
          <w:color w:val="auto"/>
        </w:rPr>
        <w:t>17.01.01)</w:t>
      </w:r>
    </w:p>
    <w:p w14:paraId="7D7C28E1" w14:textId="77777777" w:rsidR="00190281" w:rsidRPr="00AE03C5" w:rsidRDefault="00190281" w:rsidP="00190281">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247C18">
        <w:rPr>
          <w:rFonts w:ascii="Sansa Lloyds" w:hAnsi="Sansa Lloyds" w:cs="Arial"/>
          <w:color w:val="DECC08"/>
          <w:spacing w:val="-20"/>
        </w:rPr>
        <w:t>Purpose of form:</w:t>
      </w:r>
      <w:r w:rsidRPr="00247C18">
        <w:rPr>
          <w:rFonts w:ascii="Sansa Lloyds" w:hAnsi="Sansa Lloyds" w:cs="Arial"/>
          <w:i/>
        </w:rPr>
        <w:t xml:space="preserve"> </w:t>
      </w:r>
      <w:r w:rsidRPr="00AE03C5">
        <w:rPr>
          <w:rFonts w:ascii="Arial" w:hAnsi="Arial" w:cs="Arial"/>
          <w:i/>
          <w:color w:val="000000"/>
        </w:rPr>
        <w:t xml:space="preserve">This form reports an overview of </w:t>
      </w:r>
      <w:r>
        <w:rPr>
          <w:rFonts w:ascii="Arial" w:hAnsi="Arial" w:cs="Arial"/>
          <w:i/>
          <w:color w:val="000000"/>
        </w:rPr>
        <w:t xml:space="preserve">the premium and claims provisions cash out-flows and in-flows and details of the number of homogeneous risk groups, by </w:t>
      </w:r>
      <w:r w:rsidRPr="00AE03C5">
        <w:rPr>
          <w:rFonts w:ascii="Arial" w:hAnsi="Arial" w:cs="Arial"/>
          <w:i/>
          <w:color w:val="000000"/>
        </w:rPr>
        <w:t>Solvency II line of business</w:t>
      </w:r>
      <w:r>
        <w:rPr>
          <w:rFonts w:ascii="Arial" w:hAnsi="Arial" w:cs="Arial"/>
          <w:i/>
          <w:color w:val="000000"/>
        </w:rPr>
        <w:t>.</w:t>
      </w:r>
      <w:r w:rsidRPr="00AE03C5">
        <w:rPr>
          <w:rFonts w:ascii="Arial" w:hAnsi="Arial" w:cs="Arial"/>
          <w:i/>
          <w:color w:val="000000"/>
        </w:rPr>
        <w:t xml:space="preserve"> </w:t>
      </w:r>
    </w:p>
    <w:p w14:paraId="7D7C28E2" w14:textId="77777777" w:rsidR="00190281" w:rsidRDefault="00190281" w:rsidP="0019028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color w:val="000000"/>
        </w:rPr>
        <w:t>Th</w:t>
      </w:r>
      <w:r>
        <w:rPr>
          <w:rFonts w:ascii="Arial" w:hAnsi="Arial" w:cs="Arial"/>
          <w:color w:val="000000"/>
        </w:rPr>
        <w:t>is</w:t>
      </w:r>
      <w:r w:rsidRPr="00247C18">
        <w:rPr>
          <w:rFonts w:ascii="Arial" w:hAnsi="Arial" w:cs="Arial"/>
          <w:color w:val="000000"/>
        </w:rPr>
        <w:t xml:space="preserve"> form </w:t>
      </w:r>
      <w:r>
        <w:rPr>
          <w:rFonts w:ascii="Arial" w:hAnsi="Arial" w:cs="Arial"/>
          <w:color w:val="000000"/>
        </w:rPr>
        <w:t>is</w:t>
      </w:r>
      <w:r w:rsidRPr="00247C18">
        <w:rPr>
          <w:rFonts w:ascii="Arial" w:hAnsi="Arial" w:cs="Arial"/>
          <w:color w:val="000000"/>
        </w:rPr>
        <w:t xml:space="preserve"> required for all reporting years combined</w:t>
      </w:r>
      <w:r>
        <w:rPr>
          <w:rFonts w:ascii="Arial" w:hAnsi="Arial" w:cs="Arial"/>
          <w:color w:val="000000"/>
        </w:rPr>
        <w:t xml:space="preserve">. </w:t>
      </w:r>
    </w:p>
    <w:p w14:paraId="7D7C28E3" w14:textId="17CAEEFB" w:rsidR="00190281" w:rsidRDefault="00190281" w:rsidP="0019028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lang w:val="en-US"/>
        </w:rPr>
      </w:pPr>
      <w:r>
        <w:rPr>
          <w:rFonts w:ascii="Arial" w:hAnsi="Arial" w:cs="Arial"/>
          <w:color w:val="000000"/>
        </w:rPr>
        <w:t>Article 80 of the Solvency II Directive requires that “(re)insurance undertakings shall segment their insurance and reinsurance obligations into homogeneous risk groups and as a minimum by lines of business, when calculating their technical provisions”. Hence, where syndicates have segmented their business in homogeneous risks groups other than Solvency II lines of business, they are required to report on this form, the number of homogeneous risk groups per Solvency II line of business.</w:t>
      </w:r>
      <w:r>
        <w:rPr>
          <w:lang w:val="en-US"/>
        </w:rPr>
        <w:t xml:space="preserve"> </w:t>
      </w:r>
    </w:p>
    <w:p w14:paraId="7D7C28E4" w14:textId="77777777" w:rsidR="00190281" w:rsidRDefault="00190281" w:rsidP="0019028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color w:val="000000"/>
        </w:rPr>
        <w:t>The form also requires a split of cash flows</w:t>
      </w:r>
      <w:r>
        <w:rPr>
          <w:rFonts w:ascii="Arial" w:hAnsi="Arial" w:cs="Arial"/>
          <w:color w:val="000000"/>
        </w:rPr>
        <w:t xml:space="preserve"> (</w:t>
      </w:r>
      <w:r w:rsidRPr="00A934F8">
        <w:rPr>
          <w:rFonts w:ascii="Arial" w:hAnsi="Arial" w:cs="Arial"/>
          <w:color w:val="000000"/>
        </w:rPr>
        <w:t>discounted</w:t>
      </w:r>
      <w:r>
        <w:rPr>
          <w:rFonts w:ascii="Arial" w:hAnsi="Arial" w:cs="Arial"/>
          <w:color w:val="000000"/>
        </w:rPr>
        <w:t>)</w:t>
      </w:r>
      <w:r w:rsidRPr="00247C18">
        <w:rPr>
          <w:rFonts w:ascii="Arial" w:hAnsi="Arial" w:cs="Arial"/>
          <w:color w:val="000000"/>
        </w:rPr>
        <w:t xml:space="preserve"> used in the calculation of claims and premium provision. The cash in-flow</w:t>
      </w:r>
      <w:r>
        <w:rPr>
          <w:rFonts w:ascii="Arial" w:hAnsi="Arial" w:cs="Arial"/>
          <w:color w:val="000000"/>
        </w:rPr>
        <w:t>s</w:t>
      </w:r>
      <w:r w:rsidRPr="00247C18">
        <w:rPr>
          <w:rFonts w:ascii="Arial" w:hAnsi="Arial" w:cs="Arial"/>
          <w:color w:val="000000"/>
        </w:rPr>
        <w:t xml:space="preserve"> should include</w:t>
      </w:r>
      <w:r>
        <w:rPr>
          <w:rFonts w:ascii="Arial" w:hAnsi="Arial" w:cs="Arial"/>
          <w:color w:val="000000"/>
        </w:rPr>
        <w:t xml:space="preserve"> future premiums </w:t>
      </w:r>
      <w:r w:rsidR="00B4315E">
        <w:rPr>
          <w:rFonts w:ascii="Arial" w:hAnsi="Arial" w:cs="Arial"/>
          <w:color w:val="000000"/>
        </w:rPr>
        <w:t xml:space="preserve">(gross of acquisition costs) </w:t>
      </w:r>
      <w:r>
        <w:rPr>
          <w:rFonts w:ascii="Arial" w:hAnsi="Arial" w:cs="Arial"/>
          <w:color w:val="000000"/>
        </w:rPr>
        <w:t>and receivables for</w:t>
      </w:r>
      <w:r w:rsidRPr="00247C18">
        <w:rPr>
          <w:rFonts w:ascii="Arial" w:hAnsi="Arial" w:cs="Arial"/>
          <w:color w:val="000000"/>
        </w:rPr>
        <w:t xml:space="preserve"> salvage and subrogation </w:t>
      </w:r>
      <w:r>
        <w:rPr>
          <w:rFonts w:ascii="Arial" w:hAnsi="Arial" w:cs="Arial"/>
          <w:color w:val="000000"/>
        </w:rPr>
        <w:t>while the cash out-flows should include claims, benefits and expenses.</w:t>
      </w:r>
    </w:p>
    <w:p w14:paraId="7D7C28E5" w14:textId="77777777" w:rsidR="00B4315E" w:rsidRDefault="00B4315E" w:rsidP="009A77E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52EE7">
        <w:rPr>
          <w:rFonts w:ascii="Arial" w:hAnsi="Arial" w:cs="Arial"/>
          <w:color w:val="000000"/>
        </w:rPr>
        <w:t>The net cash fl</w:t>
      </w:r>
      <w:r w:rsidRPr="00C532DC">
        <w:rPr>
          <w:rFonts w:ascii="Arial" w:hAnsi="Arial" w:cs="Arial"/>
          <w:color w:val="000000"/>
        </w:rPr>
        <w:t>ows for each Solvency line of business should agree to the gross best estimate reported in ASR24</w:t>
      </w:r>
      <w:r>
        <w:rPr>
          <w:rFonts w:ascii="Arial" w:hAnsi="Arial" w:cs="Arial"/>
          <w:color w:val="000000"/>
        </w:rPr>
        <w:t xml:space="preserve">0 (i.e. ASR241 </w:t>
      </w:r>
      <w:r w:rsidRPr="00C532DC">
        <w:rPr>
          <w:rFonts w:ascii="Arial" w:hAnsi="Arial" w:cs="Arial"/>
          <w:color w:val="000000"/>
        </w:rPr>
        <w:t>line 7 and 12</w:t>
      </w:r>
      <w:r>
        <w:rPr>
          <w:rFonts w:ascii="Arial" w:hAnsi="Arial" w:cs="Arial"/>
          <w:color w:val="000000"/>
        </w:rPr>
        <w:t xml:space="preserve"> should agree to ASR240, lines 6 and 16</w:t>
      </w:r>
      <w:r w:rsidRPr="00C532DC">
        <w:rPr>
          <w:rFonts w:ascii="Arial" w:hAnsi="Arial" w:cs="Arial"/>
          <w:color w:val="000000"/>
        </w:rPr>
        <w:t xml:space="preserve"> respectively</w:t>
      </w:r>
      <w:r>
        <w:rPr>
          <w:rFonts w:ascii="Arial" w:hAnsi="Arial" w:cs="Arial"/>
          <w:color w:val="000000"/>
        </w:rPr>
        <w:t>)</w:t>
      </w:r>
      <w:r w:rsidRPr="00C532DC">
        <w:rPr>
          <w:rFonts w:ascii="Arial" w:hAnsi="Arial" w:cs="Arial"/>
          <w:color w:val="000000"/>
        </w:rPr>
        <w:t>.</w:t>
      </w:r>
    </w:p>
    <w:p w14:paraId="7D7C28E6" w14:textId="0671F1E8" w:rsidR="009265C0" w:rsidRDefault="000D3290" w:rsidP="009A77E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9A77EA">
        <w:rPr>
          <w:rFonts w:ascii="Arial" w:hAnsi="Arial" w:cs="Arial"/>
          <w:b/>
          <w:color w:val="000000"/>
        </w:rPr>
        <w:t>P</w:t>
      </w:r>
      <w:r w:rsidR="00250BD2" w:rsidRPr="009A77EA">
        <w:rPr>
          <w:rFonts w:ascii="Arial" w:hAnsi="Arial" w:cs="Arial"/>
          <w:b/>
          <w:color w:val="000000"/>
        </w:rPr>
        <w:t xml:space="preserve">ercentage of </w:t>
      </w:r>
      <w:r>
        <w:rPr>
          <w:rFonts w:ascii="Arial" w:hAnsi="Arial" w:cs="Arial"/>
          <w:b/>
          <w:color w:val="000000"/>
        </w:rPr>
        <w:t>g</w:t>
      </w:r>
      <w:r w:rsidR="00190281" w:rsidRPr="009A77EA">
        <w:rPr>
          <w:rFonts w:ascii="Arial" w:hAnsi="Arial" w:cs="Arial"/>
          <w:b/>
          <w:color w:val="000000"/>
        </w:rPr>
        <w:t xml:space="preserve">ross </w:t>
      </w:r>
      <w:r w:rsidR="00250BD2" w:rsidRPr="009A77EA">
        <w:rPr>
          <w:rFonts w:ascii="Arial" w:hAnsi="Arial" w:cs="Arial"/>
          <w:b/>
          <w:color w:val="000000"/>
        </w:rPr>
        <w:t xml:space="preserve">Best Estimate </w:t>
      </w:r>
      <w:r w:rsidR="00190281" w:rsidRPr="009A77EA">
        <w:rPr>
          <w:rFonts w:ascii="Arial" w:hAnsi="Arial" w:cs="Arial"/>
          <w:b/>
          <w:color w:val="000000"/>
        </w:rPr>
        <w:t xml:space="preserve">calculated using </w:t>
      </w:r>
      <w:r w:rsidR="00250BD2" w:rsidRPr="009A77EA">
        <w:rPr>
          <w:rFonts w:ascii="Arial" w:hAnsi="Arial" w:cs="Arial"/>
          <w:b/>
          <w:color w:val="000000"/>
        </w:rPr>
        <w:t>approximations</w:t>
      </w:r>
      <w:r>
        <w:rPr>
          <w:rFonts w:ascii="Arial" w:hAnsi="Arial" w:cs="Arial"/>
          <w:b/>
          <w:color w:val="000000"/>
        </w:rPr>
        <w:t>:</w:t>
      </w:r>
      <w:r>
        <w:rPr>
          <w:rFonts w:ascii="Arial" w:hAnsi="Arial" w:cs="Arial"/>
          <w:color w:val="000000"/>
        </w:rPr>
        <w:t xml:space="preserve"> </w:t>
      </w:r>
      <w:r w:rsidR="001D44CA">
        <w:rPr>
          <w:rFonts w:ascii="Arial" w:hAnsi="Arial" w:cs="Arial"/>
          <w:color w:val="000000"/>
        </w:rPr>
        <w:t xml:space="preserve">The calculation should be </w:t>
      </w:r>
      <w:r w:rsidR="00250BD2">
        <w:rPr>
          <w:rFonts w:ascii="Arial" w:hAnsi="Arial" w:cs="Arial"/>
          <w:color w:val="000000"/>
        </w:rPr>
        <w:t xml:space="preserve">based on Total Best Estimate Gross </w:t>
      </w:r>
      <w:r w:rsidR="001725DB">
        <w:rPr>
          <w:rFonts w:ascii="Arial" w:hAnsi="Arial" w:cs="Arial"/>
          <w:color w:val="000000"/>
        </w:rPr>
        <w:t>(</w:t>
      </w:r>
      <w:r w:rsidR="00D2000B">
        <w:rPr>
          <w:rFonts w:ascii="Arial" w:hAnsi="Arial" w:cs="Arial"/>
          <w:color w:val="000000"/>
        </w:rPr>
        <w:t>A</w:t>
      </w:r>
      <w:r w:rsidR="001725DB">
        <w:rPr>
          <w:rFonts w:ascii="Arial" w:hAnsi="Arial" w:cs="Arial"/>
          <w:color w:val="000000"/>
        </w:rPr>
        <w:t>SR 240 line 26).</w:t>
      </w:r>
      <w:r w:rsidR="00D2000B">
        <w:rPr>
          <w:rFonts w:ascii="Arial" w:hAnsi="Arial" w:cs="Arial"/>
          <w:color w:val="000000"/>
        </w:rPr>
        <w:t xml:space="preserve">  The term ‘approximations’ refers to the use of simplified methods </w:t>
      </w:r>
      <w:r w:rsidR="001D44CA">
        <w:rPr>
          <w:rFonts w:ascii="Arial" w:hAnsi="Arial" w:cs="Arial"/>
          <w:color w:val="000000"/>
        </w:rPr>
        <w:t>and techniques</w:t>
      </w:r>
      <w:r w:rsidR="00B4315E">
        <w:rPr>
          <w:rFonts w:ascii="Arial" w:hAnsi="Arial" w:cs="Arial"/>
          <w:color w:val="000000"/>
        </w:rPr>
        <w:t xml:space="preserve"> in which a </w:t>
      </w:r>
      <w:r w:rsidR="00B4315E" w:rsidRPr="00252EE7">
        <w:rPr>
          <w:rFonts w:ascii="Arial" w:hAnsi="Arial" w:cs="Arial"/>
        </w:rPr>
        <w:t>specific valuation technique has been simplified in line with the proportionality principle, or where a valuation method is considered to be simpler than a certain reference or benchmark method.</w:t>
      </w:r>
      <w:r w:rsidR="005F072B">
        <w:rPr>
          <w:rFonts w:ascii="Arial" w:hAnsi="Arial" w:cs="Arial"/>
        </w:rPr>
        <w:t xml:space="preserve">  </w:t>
      </w:r>
      <w:r w:rsidR="005F072B" w:rsidRPr="005F072B">
        <w:rPr>
          <w:rFonts w:ascii="Arial" w:hAnsi="Arial" w:cs="Arial"/>
        </w:rPr>
        <w:t xml:space="preserve">The percentage should be reported as </w:t>
      </w:r>
      <w:r w:rsidR="005F072B">
        <w:rPr>
          <w:rFonts w:ascii="Arial" w:hAnsi="Arial" w:cs="Arial"/>
        </w:rPr>
        <w:t xml:space="preserve">an </w:t>
      </w:r>
      <w:r w:rsidR="005F072B" w:rsidRPr="005F072B">
        <w:rPr>
          <w:rFonts w:ascii="Arial" w:hAnsi="Arial" w:cs="Arial"/>
        </w:rPr>
        <w:t>absolute positive amount.</w:t>
      </w:r>
    </w:p>
    <w:p w14:paraId="7D7C28E7" w14:textId="77777777" w:rsidR="00DF58AE" w:rsidRPr="009A77EA" w:rsidRDefault="00DF58AE" w:rsidP="009A77E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9A77EA">
        <w:rPr>
          <w:rFonts w:ascii="Arial" w:hAnsi="Arial" w:cs="Arial"/>
          <w:b/>
          <w:color w:val="000000"/>
        </w:rPr>
        <w:t>Lloyd’s does not expect syndicates to calculate any Best Estimates subject to:</w:t>
      </w:r>
    </w:p>
    <w:p w14:paraId="7D7C28E8" w14:textId="58492736" w:rsidR="00DF58AE" w:rsidRPr="00F05457" w:rsidRDefault="00DF58AE" w:rsidP="002C721F">
      <w:pPr>
        <w:pStyle w:val="ListParagraph"/>
        <w:widowControl w:val="0"/>
        <w:numPr>
          <w:ilvl w:val="0"/>
          <w:numId w:val="38"/>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F05457">
        <w:rPr>
          <w:rFonts w:ascii="Arial" w:hAnsi="Arial" w:cs="Arial"/>
          <w:b/>
          <w:color w:val="000000"/>
          <w:sz w:val="20"/>
          <w:lang w:val="en-GB" w:eastAsia="en-GB"/>
        </w:rPr>
        <w:t xml:space="preserve">Transitional </w:t>
      </w:r>
      <w:r w:rsidR="00EE2020" w:rsidRPr="00F05457">
        <w:rPr>
          <w:rFonts w:ascii="Arial" w:hAnsi="Arial" w:cs="Arial"/>
          <w:b/>
          <w:color w:val="000000"/>
          <w:sz w:val="20"/>
          <w:lang w:val="en-GB" w:eastAsia="en-GB"/>
        </w:rPr>
        <w:t>measure on technical provisions</w:t>
      </w:r>
    </w:p>
    <w:p w14:paraId="7D7C28E9" w14:textId="77777777" w:rsidR="00DF58AE" w:rsidRPr="00F05457" w:rsidRDefault="00DF58AE" w:rsidP="002C721F">
      <w:pPr>
        <w:pStyle w:val="ListParagraph"/>
        <w:widowControl w:val="0"/>
        <w:numPr>
          <w:ilvl w:val="0"/>
          <w:numId w:val="38"/>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F05457">
        <w:rPr>
          <w:rFonts w:ascii="Arial" w:hAnsi="Arial" w:cs="Arial"/>
          <w:b/>
          <w:color w:val="000000"/>
          <w:sz w:val="20"/>
          <w:lang w:val="en-GB" w:eastAsia="en-GB"/>
        </w:rPr>
        <w:lastRenderedPageBreak/>
        <w:t>Volatility adjustment</w:t>
      </w:r>
    </w:p>
    <w:p w14:paraId="3AA0FB89" w14:textId="4CDE8106" w:rsidR="00EE2020" w:rsidRPr="00F05457" w:rsidRDefault="00EE2020" w:rsidP="002C721F">
      <w:pPr>
        <w:pStyle w:val="ListParagraph"/>
        <w:widowControl w:val="0"/>
        <w:numPr>
          <w:ilvl w:val="0"/>
          <w:numId w:val="38"/>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F05457">
        <w:rPr>
          <w:rFonts w:ascii="Arial" w:hAnsi="Arial" w:cs="Arial"/>
          <w:b/>
          <w:color w:val="000000"/>
          <w:sz w:val="20"/>
          <w:lang w:val="en-GB" w:eastAsia="en-GB"/>
        </w:rPr>
        <w:t>Matching adjustment</w:t>
      </w:r>
    </w:p>
    <w:p w14:paraId="39EFA8CD" w14:textId="46F1BC1D" w:rsidR="002D3967" w:rsidRDefault="002D3967" w:rsidP="009A77EA">
      <w:pPr>
        <w:pStyle w:val="LloydsH3"/>
        <w:numPr>
          <w:ilvl w:val="0"/>
          <w:numId w:val="0"/>
        </w:numPr>
        <w:spacing w:after="120" w:line="280" w:lineRule="atLeast"/>
        <w:ind w:left="720" w:hanging="720"/>
        <w:rPr>
          <w:color w:val="auto"/>
        </w:rPr>
      </w:pPr>
      <w:bookmarkStart w:id="3132" w:name="_Toc369183028"/>
    </w:p>
    <w:p w14:paraId="42CA8199" w14:textId="6DDA94FC" w:rsidR="00BD5BBF" w:rsidRDefault="00BD5BBF" w:rsidP="009A77EA">
      <w:pPr>
        <w:pStyle w:val="LloydsH3"/>
        <w:numPr>
          <w:ilvl w:val="0"/>
          <w:numId w:val="0"/>
        </w:numPr>
        <w:spacing w:after="120" w:line="280" w:lineRule="atLeast"/>
        <w:ind w:left="720" w:hanging="720"/>
        <w:rPr>
          <w:color w:val="auto"/>
        </w:rPr>
      </w:pPr>
    </w:p>
    <w:p w14:paraId="77A0AF79" w14:textId="77777777" w:rsidR="00BD5BBF" w:rsidRDefault="00BD5BBF" w:rsidP="009A77EA">
      <w:pPr>
        <w:pStyle w:val="LloydsH3"/>
        <w:numPr>
          <w:ilvl w:val="0"/>
          <w:numId w:val="0"/>
        </w:numPr>
        <w:spacing w:after="120" w:line="280" w:lineRule="atLeast"/>
        <w:ind w:left="720" w:hanging="720"/>
        <w:rPr>
          <w:color w:val="auto"/>
        </w:rPr>
      </w:pPr>
    </w:p>
    <w:p w14:paraId="7D7C28EB" w14:textId="007A872E" w:rsidR="00CB3F26" w:rsidRDefault="009D34A9" w:rsidP="009A77EA">
      <w:pPr>
        <w:pStyle w:val="LloydsH3"/>
        <w:numPr>
          <w:ilvl w:val="0"/>
          <w:numId w:val="0"/>
        </w:numPr>
        <w:spacing w:after="120" w:line="280" w:lineRule="atLeast"/>
        <w:ind w:left="720" w:hanging="720"/>
        <w:rPr>
          <w:color w:val="auto"/>
        </w:rPr>
      </w:pPr>
      <w:r>
        <w:rPr>
          <w:color w:val="auto"/>
        </w:rPr>
        <w:t>3.1</w:t>
      </w:r>
      <w:r w:rsidR="00A0365B">
        <w:rPr>
          <w:color w:val="auto"/>
        </w:rPr>
        <w:t>6</w:t>
      </w:r>
      <w:r>
        <w:rPr>
          <w:color w:val="auto"/>
        </w:rPr>
        <w:tab/>
      </w:r>
      <w:r w:rsidR="00CB3F26">
        <w:rPr>
          <w:color w:val="auto"/>
        </w:rPr>
        <w:t>ASR</w:t>
      </w:r>
      <w:r w:rsidR="00CB3F26" w:rsidRPr="00D82D4F">
        <w:rPr>
          <w:color w:val="auto"/>
        </w:rPr>
        <w:t>2</w:t>
      </w:r>
      <w:r w:rsidR="00CB3F26">
        <w:rPr>
          <w:color w:val="auto"/>
        </w:rPr>
        <w:t>42</w:t>
      </w:r>
      <w:r w:rsidR="00CB3F26" w:rsidRPr="00D82D4F">
        <w:rPr>
          <w:color w:val="auto"/>
        </w:rPr>
        <w:t xml:space="preserve">: </w:t>
      </w:r>
      <w:r w:rsidR="00CB3F26">
        <w:rPr>
          <w:color w:val="auto"/>
        </w:rPr>
        <w:t>Non-life Gross Best Estimate by Country</w:t>
      </w:r>
      <w:bookmarkEnd w:id="3132"/>
      <w:r w:rsidR="00B00BCC">
        <w:rPr>
          <w:color w:val="auto"/>
        </w:rPr>
        <w:t xml:space="preserve"> (EIOPA </w:t>
      </w:r>
      <w:r w:rsidR="004A2691">
        <w:rPr>
          <w:color w:val="auto"/>
        </w:rPr>
        <w:t xml:space="preserve">ref: </w:t>
      </w:r>
      <w:r w:rsidR="00B00BCC">
        <w:rPr>
          <w:color w:val="auto"/>
        </w:rPr>
        <w:t>S.17.02.01)</w:t>
      </w:r>
    </w:p>
    <w:p w14:paraId="7D7C28EC" w14:textId="77777777" w:rsidR="00CB3F26" w:rsidRPr="00247C18" w:rsidRDefault="00CB3F26" w:rsidP="00CB3F26">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Sansa Lloyds" w:hAnsi="Sansa Lloyds" w:cs="Arial"/>
          <w:color w:val="DECC08"/>
          <w:spacing w:val="-20"/>
        </w:rPr>
        <w:t>Purpose of form:</w:t>
      </w:r>
      <w:r w:rsidRPr="00247C18">
        <w:rPr>
          <w:rFonts w:ascii="Sansa Lloyds" w:hAnsi="Sansa Lloyds" w:cs="Arial"/>
          <w:i/>
        </w:rPr>
        <w:t xml:space="preserve"> </w:t>
      </w:r>
      <w:r>
        <w:rPr>
          <w:rFonts w:ascii="Arial" w:hAnsi="Arial" w:cs="Arial"/>
          <w:i/>
          <w:color w:val="000000"/>
        </w:rPr>
        <w:t>This form reports the split of gross best estimate for direct business (excluding accepted reinsurance) by material countries.</w:t>
      </w:r>
    </w:p>
    <w:p w14:paraId="7D7C28ED" w14:textId="77777777" w:rsidR="00CB3F26" w:rsidRDefault="00CB3F26" w:rsidP="00CB3F2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247C18">
        <w:rPr>
          <w:rFonts w:ascii="Arial" w:hAnsi="Arial" w:cs="Arial"/>
          <w:color w:val="000000"/>
        </w:rPr>
        <w:t>Th</w:t>
      </w:r>
      <w:r>
        <w:rPr>
          <w:rFonts w:ascii="Arial" w:hAnsi="Arial" w:cs="Arial"/>
          <w:color w:val="000000"/>
        </w:rPr>
        <w:t>is</w:t>
      </w:r>
      <w:r w:rsidRPr="00247C18">
        <w:rPr>
          <w:rFonts w:ascii="Arial" w:hAnsi="Arial" w:cs="Arial"/>
          <w:color w:val="000000"/>
        </w:rPr>
        <w:t xml:space="preserve"> form </w:t>
      </w:r>
      <w:r>
        <w:rPr>
          <w:rFonts w:ascii="Arial" w:hAnsi="Arial" w:cs="Arial"/>
          <w:color w:val="000000"/>
        </w:rPr>
        <w:t>is</w:t>
      </w:r>
      <w:r w:rsidRPr="00247C18">
        <w:rPr>
          <w:rFonts w:ascii="Arial" w:hAnsi="Arial" w:cs="Arial"/>
          <w:color w:val="000000"/>
        </w:rPr>
        <w:t xml:space="preserve"> required for all reporting years combined</w:t>
      </w:r>
      <w:r>
        <w:rPr>
          <w:rFonts w:ascii="Arial" w:hAnsi="Arial" w:cs="Arial"/>
          <w:color w:val="000000"/>
        </w:rPr>
        <w:t>.</w:t>
      </w:r>
    </w:p>
    <w:p w14:paraId="50540D96" w14:textId="2EDFCF74" w:rsidR="003563A4" w:rsidRDefault="00CB3F26" w:rsidP="00CB3F26">
      <w:pPr>
        <w:spacing w:after="120" w:line="280" w:lineRule="atLeast"/>
        <w:rPr>
          <w:rFonts w:ascii="Arial" w:hAnsi="Arial" w:cs="Arial"/>
          <w:color w:val="000000"/>
        </w:rPr>
      </w:pPr>
      <w:r w:rsidRPr="00247C18">
        <w:rPr>
          <w:rFonts w:ascii="Arial" w:hAnsi="Arial" w:cs="Arial"/>
          <w:b/>
          <w:color w:val="000000"/>
        </w:rPr>
        <w:t xml:space="preserve">Gross best estimate for different countries: </w:t>
      </w:r>
      <w:r w:rsidRPr="00247C18">
        <w:rPr>
          <w:rFonts w:ascii="Arial" w:hAnsi="Arial" w:cs="Arial"/>
          <w:color w:val="000000"/>
        </w:rPr>
        <w:t>Only the gross best estimate</w:t>
      </w:r>
      <w:r>
        <w:rPr>
          <w:rFonts w:ascii="Arial" w:hAnsi="Arial" w:cs="Arial"/>
          <w:color w:val="000000"/>
        </w:rPr>
        <w:t xml:space="preserve"> (including technical provisions calculated as a whole)</w:t>
      </w:r>
      <w:r w:rsidRPr="00247C18">
        <w:rPr>
          <w:rFonts w:ascii="Arial" w:hAnsi="Arial" w:cs="Arial"/>
          <w:color w:val="000000"/>
        </w:rPr>
        <w:t xml:space="preserve"> relating to direct business should be reported here i.e. excluding reinsurance accepted. </w:t>
      </w:r>
      <w:r w:rsidR="00C04500">
        <w:rPr>
          <w:rFonts w:ascii="Arial" w:hAnsi="Arial" w:cs="Arial"/>
          <w:color w:val="000000"/>
        </w:rPr>
        <w:t>For the avoidance of doubt, business written though Lloyd’s Brussels must be excluded from this form.</w:t>
      </w:r>
    </w:p>
    <w:p w14:paraId="0804074C" w14:textId="77777777" w:rsidR="003563A4" w:rsidRDefault="00CB3F26" w:rsidP="00CB3F26">
      <w:pPr>
        <w:spacing w:after="120" w:line="280" w:lineRule="atLeast"/>
        <w:rPr>
          <w:rFonts w:ascii="Arial" w:hAnsi="Arial" w:cs="Arial"/>
          <w:color w:val="000000"/>
        </w:rPr>
      </w:pPr>
      <w:r w:rsidRPr="00247C18">
        <w:rPr>
          <w:rFonts w:ascii="Arial" w:hAnsi="Arial" w:cs="Arial"/>
          <w:color w:val="000000"/>
        </w:rPr>
        <w:t xml:space="preserve">Information is required by localisation of risk for medical expenses, income protection, workers’ compensation, fire and other damage to property and credit suretyship lines of business. For all other lines of business, information is required by country of underwriting.  </w:t>
      </w:r>
    </w:p>
    <w:p w14:paraId="1D6620B1" w14:textId="77777777" w:rsidR="00FC4FCA" w:rsidRPr="009A77EA" w:rsidRDefault="00FC4FCA" w:rsidP="00FC4FCA">
      <w:pPr>
        <w:spacing w:after="120" w:line="280" w:lineRule="atLeast"/>
        <w:rPr>
          <w:rFonts w:ascii="Arial" w:hAnsi="Arial" w:cs="Arial"/>
          <w:lang w:val="en-US"/>
        </w:rPr>
      </w:pPr>
      <w:r>
        <w:rPr>
          <w:rFonts w:ascii="Arial" w:hAnsi="Arial" w:cs="Arial"/>
          <w:lang w:val="en-US"/>
        </w:rPr>
        <w:t>For this form, c</w:t>
      </w:r>
      <w:r w:rsidRPr="007A31C6">
        <w:rPr>
          <w:rFonts w:ascii="Arial" w:hAnsi="Arial" w:cs="Arial"/>
          <w:lang w:val="en-US"/>
        </w:rPr>
        <w:t>ountry of underwriting (</w:t>
      </w:r>
      <w:r>
        <w:rPr>
          <w:rFonts w:ascii="Arial" w:hAnsi="Arial" w:cs="Arial"/>
          <w:lang w:val="en-US"/>
        </w:rPr>
        <w:t>i.e.</w:t>
      </w:r>
      <w:r w:rsidRPr="009A77EA">
        <w:rPr>
          <w:rFonts w:ascii="Arial" w:hAnsi="Arial" w:cs="Arial"/>
          <w:lang w:val="en-US"/>
        </w:rPr>
        <w:t xml:space="preserve"> country where the contract was entered into) means:</w:t>
      </w:r>
    </w:p>
    <w:p w14:paraId="7200D594" w14:textId="77777777" w:rsidR="00FC4FCA" w:rsidRPr="009A77EA" w:rsidRDefault="00FC4FCA" w:rsidP="00FC4FCA">
      <w:pPr>
        <w:spacing w:after="120" w:line="280" w:lineRule="atLeast"/>
        <w:ind w:left="1440" w:hanging="720"/>
        <w:rPr>
          <w:rFonts w:ascii="Arial" w:hAnsi="Arial" w:cs="Arial"/>
          <w:lang w:val="en-US"/>
        </w:rPr>
      </w:pPr>
      <w:r w:rsidRPr="009A77EA">
        <w:rPr>
          <w:rFonts w:ascii="Arial" w:hAnsi="Arial" w:cs="Arial"/>
          <w:lang w:val="en-US"/>
        </w:rPr>
        <w:t>a.</w:t>
      </w:r>
      <w:r w:rsidRPr="009A77EA">
        <w:rPr>
          <w:rFonts w:ascii="Arial" w:hAnsi="Arial" w:cs="Arial"/>
          <w:lang w:val="en-US"/>
        </w:rPr>
        <w:tab/>
        <w:t xml:space="preserve">The country where the </w:t>
      </w:r>
      <w:r>
        <w:rPr>
          <w:rFonts w:ascii="Arial" w:hAnsi="Arial" w:cs="Arial"/>
          <w:lang w:val="en-US"/>
        </w:rPr>
        <w:t>syndicate</w:t>
      </w:r>
      <w:r w:rsidRPr="009A77EA">
        <w:rPr>
          <w:rFonts w:ascii="Arial" w:hAnsi="Arial" w:cs="Arial"/>
          <w:lang w:val="en-US"/>
        </w:rPr>
        <w:t xml:space="preserve"> is established (</w:t>
      </w:r>
      <w:r>
        <w:rPr>
          <w:rFonts w:ascii="Arial" w:hAnsi="Arial" w:cs="Arial"/>
          <w:lang w:val="en-US"/>
        </w:rPr>
        <w:t xml:space="preserve">UK - </w:t>
      </w:r>
      <w:r w:rsidRPr="009A77EA">
        <w:rPr>
          <w:rFonts w:ascii="Arial" w:hAnsi="Arial" w:cs="Arial"/>
          <w:lang w:val="en-US"/>
        </w:rPr>
        <w:t>home country) when the contract was not sold through a branch or freedom to provide services</w:t>
      </w:r>
      <w:r>
        <w:rPr>
          <w:rFonts w:ascii="Arial" w:hAnsi="Arial" w:cs="Arial"/>
          <w:lang w:val="en-US"/>
        </w:rPr>
        <w:t xml:space="preserve"> (i.e. Open market or </w:t>
      </w:r>
      <w:proofErr w:type="spellStart"/>
      <w:r>
        <w:rPr>
          <w:rFonts w:ascii="Arial" w:hAnsi="Arial" w:cs="Arial"/>
          <w:lang w:val="en-US"/>
        </w:rPr>
        <w:t>Coverholder</w:t>
      </w:r>
      <w:proofErr w:type="spellEnd"/>
      <w:r>
        <w:rPr>
          <w:rFonts w:ascii="Arial" w:hAnsi="Arial" w:cs="Arial"/>
          <w:lang w:val="en-US"/>
        </w:rPr>
        <w:t>/Service Company with prior submit authority, excluding FPS business)</w:t>
      </w:r>
      <w:r w:rsidRPr="009A77EA">
        <w:rPr>
          <w:rFonts w:ascii="Arial" w:hAnsi="Arial" w:cs="Arial"/>
          <w:lang w:val="en-US"/>
        </w:rPr>
        <w:t xml:space="preserve">; </w:t>
      </w:r>
    </w:p>
    <w:p w14:paraId="250E8036" w14:textId="77777777" w:rsidR="00FC4FCA" w:rsidRPr="009A77EA" w:rsidRDefault="00FC4FCA" w:rsidP="00FC4FCA">
      <w:pPr>
        <w:spacing w:after="120" w:line="280" w:lineRule="atLeast"/>
        <w:ind w:left="1440" w:hanging="720"/>
        <w:rPr>
          <w:rFonts w:ascii="Arial" w:hAnsi="Arial" w:cs="Arial"/>
          <w:lang w:val="en-US"/>
        </w:rPr>
      </w:pPr>
      <w:r w:rsidRPr="009A77EA">
        <w:rPr>
          <w:rFonts w:ascii="Arial" w:hAnsi="Arial" w:cs="Arial"/>
          <w:lang w:val="en-US"/>
        </w:rPr>
        <w:t>b.</w:t>
      </w:r>
      <w:r w:rsidRPr="009A77EA">
        <w:rPr>
          <w:rFonts w:ascii="Arial" w:hAnsi="Arial" w:cs="Arial"/>
          <w:lang w:val="en-US"/>
        </w:rPr>
        <w:tab/>
        <w:t>The country where the branch is located (host country) when the contract was sold through a branch</w:t>
      </w:r>
      <w:r>
        <w:rPr>
          <w:rFonts w:ascii="Arial" w:hAnsi="Arial" w:cs="Arial"/>
          <w:lang w:val="en-US"/>
        </w:rPr>
        <w:t xml:space="preserve"> (please refer to ASR430 for definitions of branch as applicable to Lloyd’s)</w:t>
      </w:r>
      <w:r w:rsidRPr="009A77EA">
        <w:rPr>
          <w:rFonts w:ascii="Arial" w:hAnsi="Arial" w:cs="Arial"/>
          <w:lang w:val="en-US"/>
        </w:rPr>
        <w:t>;</w:t>
      </w:r>
    </w:p>
    <w:p w14:paraId="38594B65" w14:textId="29C5714C" w:rsidR="00FC4FCA" w:rsidRPr="009A77EA" w:rsidRDefault="00FC4FCA" w:rsidP="00FC4FCA">
      <w:pPr>
        <w:spacing w:after="120" w:line="280" w:lineRule="atLeast"/>
        <w:ind w:left="1440" w:hanging="720"/>
        <w:rPr>
          <w:rFonts w:ascii="Arial" w:hAnsi="Arial" w:cs="Arial"/>
          <w:lang w:val="en-US"/>
        </w:rPr>
      </w:pPr>
      <w:r w:rsidRPr="009A77EA">
        <w:rPr>
          <w:rFonts w:ascii="Arial" w:hAnsi="Arial" w:cs="Arial"/>
          <w:lang w:val="en-US"/>
        </w:rPr>
        <w:t>c.</w:t>
      </w:r>
      <w:r w:rsidRPr="009A77EA">
        <w:rPr>
          <w:rFonts w:ascii="Arial" w:hAnsi="Arial" w:cs="Arial"/>
          <w:lang w:val="en-US"/>
        </w:rPr>
        <w:tab/>
        <w:t>The country where the freedom to provide services was notified (host country) when the contract was sold through freedom to provide services.</w:t>
      </w:r>
    </w:p>
    <w:p w14:paraId="39020427" w14:textId="54AE28DF" w:rsidR="00FC4FCA" w:rsidRDefault="00FC4FCA" w:rsidP="00FC4FCA">
      <w:pPr>
        <w:spacing w:after="120" w:line="280" w:lineRule="atLeast"/>
        <w:ind w:left="1440" w:hanging="720"/>
        <w:rPr>
          <w:rFonts w:ascii="Arial" w:hAnsi="Arial" w:cs="Arial"/>
          <w:color w:val="000000"/>
        </w:rPr>
      </w:pPr>
      <w:r w:rsidRPr="009A77EA">
        <w:rPr>
          <w:rFonts w:ascii="Arial" w:hAnsi="Arial" w:cs="Arial"/>
          <w:lang w:val="en-US"/>
        </w:rPr>
        <w:t>d.</w:t>
      </w:r>
      <w:r w:rsidRPr="009A77EA">
        <w:rPr>
          <w:rFonts w:ascii="Arial" w:hAnsi="Arial" w:cs="Arial"/>
          <w:lang w:val="en-US"/>
        </w:rPr>
        <w:tab/>
        <w:t>If an intermediary is used or in any other situation, it is a), b) or c) depending on who sold the contract.</w:t>
      </w:r>
    </w:p>
    <w:p w14:paraId="7D7C28EE" w14:textId="1C22B18A" w:rsidR="00CB3F26" w:rsidRDefault="00CB3F26" w:rsidP="00CB3F26">
      <w:pPr>
        <w:spacing w:after="120" w:line="280" w:lineRule="atLeast"/>
        <w:rPr>
          <w:rFonts w:ascii="Arial" w:hAnsi="Arial" w:cs="Arial"/>
          <w:color w:val="000000"/>
        </w:rPr>
      </w:pPr>
      <w:r>
        <w:rPr>
          <w:rFonts w:ascii="Arial" w:hAnsi="Arial" w:cs="Arial"/>
          <w:color w:val="000000"/>
        </w:rPr>
        <w:t>I</w:t>
      </w:r>
      <w:r w:rsidRPr="00247C18">
        <w:rPr>
          <w:rFonts w:ascii="Arial" w:hAnsi="Arial" w:cs="Arial"/>
          <w:color w:val="000000"/>
        </w:rPr>
        <w:t>nformation is required on all countries representing up to 90% of the best estimate</w:t>
      </w:r>
      <w:r>
        <w:rPr>
          <w:rFonts w:ascii="Arial" w:hAnsi="Arial" w:cs="Arial"/>
          <w:color w:val="000000"/>
        </w:rPr>
        <w:t xml:space="preserve"> (direct business)</w:t>
      </w:r>
      <w:r w:rsidRPr="00247C18">
        <w:rPr>
          <w:rFonts w:ascii="Arial" w:hAnsi="Arial" w:cs="Arial"/>
          <w:color w:val="000000"/>
        </w:rPr>
        <w:t xml:space="preserve"> with the rest reported in “other EEA” or “other non-EEA”. This materiality applies at Lloyd’s level and hence syndicates should report best estimate by either localisation of risk or country of underwriting </w:t>
      </w:r>
      <w:r w:rsidR="008E4C31">
        <w:rPr>
          <w:rFonts w:ascii="Arial" w:hAnsi="Arial" w:cs="Arial"/>
          <w:color w:val="000000"/>
        </w:rPr>
        <w:t xml:space="preserve">(based on the rules set out above) </w:t>
      </w:r>
      <w:r w:rsidRPr="00247C18">
        <w:rPr>
          <w:rFonts w:ascii="Arial" w:hAnsi="Arial" w:cs="Arial"/>
          <w:color w:val="000000"/>
        </w:rPr>
        <w:t>for the following countries: United Kingdom, France, Germany, Italy, Other EEA, U</w:t>
      </w:r>
      <w:r>
        <w:rPr>
          <w:rFonts w:ascii="Arial" w:hAnsi="Arial" w:cs="Arial"/>
          <w:color w:val="000000"/>
        </w:rPr>
        <w:t>nited States of America</w:t>
      </w:r>
      <w:r w:rsidRPr="00247C18">
        <w:rPr>
          <w:rFonts w:ascii="Arial" w:hAnsi="Arial" w:cs="Arial"/>
          <w:color w:val="000000"/>
        </w:rPr>
        <w:t>, Australia, Bermuda, Canada, Japan, New Zealand and Other non-EEA</w:t>
      </w:r>
      <w:r>
        <w:rPr>
          <w:rFonts w:ascii="Arial" w:hAnsi="Arial" w:cs="Arial"/>
          <w:color w:val="000000"/>
        </w:rPr>
        <w:t>, irrespective of materiality to the syndicate</w:t>
      </w:r>
      <w:r w:rsidRPr="00247C18">
        <w:rPr>
          <w:rFonts w:ascii="Arial" w:hAnsi="Arial" w:cs="Arial"/>
          <w:color w:val="000000"/>
        </w:rPr>
        <w:t xml:space="preserve">. </w:t>
      </w:r>
    </w:p>
    <w:p w14:paraId="7D7C28EF" w14:textId="70B0BC14" w:rsidR="00CB3F26" w:rsidRDefault="00CB3F26" w:rsidP="00CB3F2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The allocation should be done on a reasonable basis and should be used consistently year on year. The total per line of business for all countries should agree to the amount (direct business) reported in ASR240, lines 2, 7 and 17.</w:t>
      </w:r>
    </w:p>
    <w:p w14:paraId="7D7C28F0" w14:textId="77777777" w:rsidR="00CB3F26" w:rsidRDefault="00CB3F26" w:rsidP="00A76B1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sz w:val="22"/>
          <w:szCs w:val="22"/>
        </w:rPr>
      </w:pPr>
    </w:p>
    <w:p w14:paraId="7D7C28F1" w14:textId="615B7297" w:rsidR="00B24138" w:rsidRDefault="003563A4" w:rsidP="009A77EA">
      <w:pPr>
        <w:pStyle w:val="LloydsH3"/>
        <w:numPr>
          <w:ilvl w:val="0"/>
          <w:numId w:val="0"/>
        </w:numPr>
        <w:spacing w:after="120" w:line="280" w:lineRule="atLeast"/>
        <w:ind w:left="720" w:hanging="720"/>
        <w:rPr>
          <w:color w:val="auto"/>
        </w:rPr>
      </w:pPr>
      <w:bookmarkStart w:id="3133" w:name="_Toc343003017"/>
      <w:bookmarkStart w:id="3134" w:name="_Toc369183029"/>
      <w:r>
        <w:rPr>
          <w:color w:val="auto"/>
        </w:rPr>
        <w:t>3.1</w:t>
      </w:r>
      <w:r w:rsidR="00A0365B">
        <w:rPr>
          <w:color w:val="auto"/>
        </w:rPr>
        <w:t>7</w:t>
      </w:r>
      <w:r>
        <w:rPr>
          <w:color w:val="auto"/>
        </w:rPr>
        <w:tab/>
      </w:r>
      <w:r w:rsidR="00B24138">
        <w:rPr>
          <w:color w:val="auto"/>
        </w:rPr>
        <w:t>ASR244</w:t>
      </w:r>
      <w:r w:rsidR="00B24138" w:rsidRPr="00D82D4F">
        <w:rPr>
          <w:color w:val="auto"/>
        </w:rPr>
        <w:t xml:space="preserve">: </w:t>
      </w:r>
      <w:r w:rsidR="00B24138">
        <w:rPr>
          <w:color w:val="auto"/>
        </w:rPr>
        <w:t>Projection of future cash flows (Best Estimate – Non-life)</w:t>
      </w:r>
      <w:bookmarkEnd w:id="3133"/>
      <w:bookmarkEnd w:id="3134"/>
      <w:r w:rsidR="00203E30">
        <w:rPr>
          <w:color w:val="auto"/>
        </w:rPr>
        <w:t xml:space="preserve"> (EIOPA</w:t>
      </w:r>
      <w:r w:rsidR="004A2691">
        <w:rPr>
          <w:color w:val="auto"/>
        </w:rPr>
        <w:t xml:space="preserve"> ref:</w:t>
      </w:r>
      <w:r w:rsidR="00203E30">
        <w:rPr>
          <w:color w:val="auto"/>
        </w:rPr>
        <w:t xml:space="preserve"> S.18.01.01)</w:t>
      </w:r>
    </w:p>
    <w:p w14:paraId="7D7C28F2" w14:textId="77777777" w:rsidR="00B24138" w:rsidRPr="00247C18" w:rsidRDefault="00B24138" w:rsidP="00B24138">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color w:val="000000"/>
        </w:rPr>
        <w:t>This form provides an overview of the timing of the future cash flows expected to be required to settle the insurance obligations.</w:t>
      </w:r>
    </w:p>
    <w:p w14:paraId="7D7C28F3" w14:textId="77777777" w:rsidR="00B24138" w:rsidRPr="00247C18" w:rsidRDefault="00B24138" w:rsidP="00B24138">
      <w:pPr>
        <w:spacing w:after="120" w:line="280" w:lineRule="atLeast"/>
        <w:rPr>
          <w:rFonts w:ascii="Arial" w:hAnsi="Arial" w:cs="Arial"/>
        </w:rPr>
      </w:pPr>
      <w:r w:rsidRPr="00247C18">
        <w:rPr>
          <w:rFonts w:ascii="Arial" w:hAnsi="Arial" w:cs="Arial"/>
        </w:rPr>
        <w:t>This form is required for all reporting years combined.</w:t>
      </w:r>
    </w:p>
    <w:p w14:paraId="26DED8CA" w14:textId="77777777" w:rsidR="00E20211" w:rsidRPr="00E20211" w:rsidRDefault="00E20211" w:rsidP="00E20211">
      <w:pPr>
        <w:spacing w:after="0"/>
        <w:rPr>
          <w:rFonts w:ascii="Arial" w:hAnsi="Arial" w:cs="Arial"/>
        </w:rPr>
      </w:pPr>
      <w:r w:rsidRPr="00E20211">
        <w:rPr>
          <w:rFonts w:ascii="Arial" w:hAnsi="Arial" w:cs="Arial"/>
        </w:rPr>
        <w:lastRenderedPageBreak/>
        <w:t>This template applies only to Best Estimate and the following shall be considered:</w:t>
      </w:r>
    </w:p>
    <w:p w14:paraId="4E2F89F6" w14:textId="77777777" w:rsidR="00E20211" w:rsidRPr="009A77EA" w:rsidRDefault="00E20211" w:rsidP="002C5D8D">
      <w:pPr>
        <w:pStyle w:val="ListParagraph"/>
        <w:numPr>
          <w:ilvl w:val="0"/>
          <w:numId w:val="41"/>
        </w:numPr>
        <w:spacing w:after="200" w:line="276" w:lineRule="auto"/>
        <w:rPr>
          <w:rFonts w:ascii="Arial" w:hAnsi="Arial" w:cs="Arial"/>
          <w:sz w:val="20"/>
          <w:lang w:val="en-GB"/>
        </w:rPr>
      </w:pPr>
      <w:r w:rsidRPr="009A77EA">
        <w:rPr>
          <w:rFonts w:ascii="Arial" w:hAnsi="Arial" w:cs="Arial"/>
          <w:sz w:val="20"/>
          <w:lang w:val="en-GB"/>
        </w:rPr>
        <w:t>All cash flows expressed in different currencies shall be considered and converted in the reporting currency (GBP) using the exchange rate at the reporting date;</w:t>
      </w:r>
    </w:p>
    <w:p w14:paraId="29B66162" w14:textId="77777777" w:rsidR="003B5AD2" w:rsidRPr="003B5AD2" w:rsidRDefault="00E20211" w:rsidP="002C5D8D">
      <w:pPr>
        <w:pStyle w:val="ListParagraph"/>
        <w:numPr>
          <w:ilvl w:val="0"/>
          <w:numId w:val="41"/>
        </w:numPr>
        <w:spacing w:after="200" w:line="276" w:lineRule="auto"/>
        <w:rPr>
          <w:rFonts w:ascii="Arial" w:hAnsi="Arial" w:cs="Arial"/>
          <w:lang w:val="en-GB"/>
        </w:rPr>
      </w:pPr>
      <w:r w:rsidRPr="009A77EA">
        <w:rPr>
          <w:rFonts w:ascii="Arial" w:hAnsi="Arial" w:cs="Arial"/>
          <w:sz w:val="20"/>
          <w:lang w:val="en-GB"/>
        </w:rPr>
        <w:t>The cash flows shall be reported gross of reinsurance and undiscounted</w:t>
      </w:r>
      <w:r w:rsidR="003B5AD2">
        <w:rPr>
          <w:rFonts w:ascii="Arial" w:hAnsi="Arial" w:cs="Arial"/>
          <w:sz w:val="20"/>
          <w:lang w:val="en-GB"/>
        </w:rPr>
        <w:t>;</w:t>
      </w:r>
    </w:p>
    <w:p w14:paraId="10CC6E46" w14:textId="18055C7F" w:rsidR="00E20211" w:rsidRPr="009A77EA" w:rsidRDefault="003B5AD2" w:rsidP="002C5D8D">
      <w:pPr>
        <w:pStyle w:val="ListParagraph"/>
        <w:numPr>
          <w:ilvl w:val="0"/>
          <w:numId w:val="41"/>
        </w:numPr>
        <w:spacing w:after="200" w:line="276" w:lineRule="auto"/>
        <w:rPr>
          <w:rFonts w:ascii="Arial" w:hAnsi="Arial" w:cs="Arial"/>
          <w:lang w:val="en-GB"/>
        </w:rPr>
      </w:pPr>
      <w:r>
        <w:rPr>
          <w:rFonts w:ascii="Arial" w:hAnsi="Arial" w:cs="Arial"/>
          <w:sz w:val="20"/>
          <w:lang w:val="en-GB"/>
        </w:rPr>
        <w:t>The amounts should be reported positive if in line with its nature (e.g. cash in-flows related to future premiums as positive and cash out-flows related to future expenses as positive as well)</w:t>
      </w:r>
    </w:p>
    <w:p w14:paraId="0DAF26FC" w14:textId="77777777" w:rsidR="00E20211" w:rsidRDefault="00E20211" w:rsidP="00E20211">
      <w:pPr>
        <w:pStyle w:val="ListParagraph"/>
        <w:spacing w:after="200" w:line="276" w:lineRule="auto"/>
        <w:ind w:left="0"/>
        <w:rPr>
          <w:rFonts w:ascii="Arial" w:hAnsi="Arial" w:cs="Arial"/>
          <w:lang w:val="en-GB"/>
        </w:rPr>
      </w:pPr>
    </w:p>
    <w:p w14:paraId="64BE4823" w14:textId="339F0ABD" w:rsidR="00963368" w:rsidRPr="00963368" w:rsidRDefault="00963368" w:rsidP="00E20211">
      <w:pPr>
        <w:pStyle w:val="ListParagraph"/>
        <w:spacing w:after="200" w:line="276" w:lineRule="auto"/>
        <w:ind w:left="0"/>
        <w:rPr>
          <w:rFonts w:ascii="Arial" w:hAnsi="Arial" w:cs="Arial"/>
          <w:sz w:val="20"/>
          <w:lang w:val="en-GB"/>
        </w:rPr>
      </w:pPr>
      <w:r>
        <w:rPr>
          <w:rFonts w:ascii="Arial" w:hAnsi="Arial" w:cs="Arial"/>
          <w:sz w:val="20"/>
          <w:lang w:val="en-GB"/>
        </w:rPr>
        <w:t xml:space="preserve">Each of the items below is required </w:t>
      </w:r>
      <w:r w:rsidRPr="00963368">
        <w:rPr>
          <w:rFonts w:ascii="Arial" w:hAnsi="Arial" w:cs="Arial"/>
          <w:sz w:val="20"/>
          <w:lang w:val="en-GB"/>
        </w:rPr>
        <w:t xml:space="preserve">for each year from year 1 to year 30 </w:t>
      </w:r>
      <w:r w:rsidR="00C374B2">
        <w:rPr>
          <w:rFonts w:ascii="Arial" w:hAnsi="Arial" w:cs="Arial"/>
          <w:sz w:val="20"/>
          <w:lang w:val="en-GB"/>
        </w:rPr>
        <w:t xml:space="preserve">separately </w:t>
      </w:r>
      <w:r w:rsidRPr="00963368">
        <w:rPr>
          <w:rFonts w:ascii="Arial" w:hAnsi="Arial" w:cs="Arial"/>
          <w:sz w:val="20"/>
          <w:lang w:val="en-GB"/>
        </w:rPr>
        <w:t xml:space="preserve">and from year 31 and after in aggregate. </w:t>
      </w:r>
      <w:r w:rsidR="00C374B2">
        <w:rPr>
          <w:rFonts w:ascii="Arial" w:hAnsi="Arial" w:cs="Arial"/>
          <w:sz w:val="20"/>
          <w:lang w:val="en-GB"/>
        </w:rPr>
        <w:t xml:space="preserve">Thus for the </w:t>
      </w:r>
      <w:r w:rsidR="00C374B2" w:rsidRPr="006D480C">
        <w:rPr>
          <w:rFonts w:ascii="Arial" w:hAnsi="Arial" w:cs="Arial"/>
          <w:sz w:val="20"/>
          <w:lang w:val="en-GB"/>
        </w:rPr>
        <w:t>20</w:t>
      </w:r>
      <w:r w:rsidR="00831539">
        <w:rPr>
          <w:rFonts w:ascii="Arial" w:hAnsi="Arial" w:cs="Arial"/>
          <w:sz w:val="20"/>
          <w:lang w:val="en-GB"/>
        </w:rPr>
        <w:t>2</w:t>
      </w:r>
      <w:ins w:id="3135" w:author="Santiago, Vince" w:date="2023-12-20T15:14:00Z">
        <w:r w:rsidR="001954AA">
          <w:rPr>
            <w:rFonts w:ascii="Arial" w:hAnsi="Arial" w:cs="Arial"/>
            <w:sz w:val="20"/>
            <w:lang w:val="en-GB"/>
          </w:rPr>
          <w:t>3</w:t>
        </w:r>
      </w:ins>
      <w:del w:id="3136" w:author="Santiago, Vince" w:date="2023-12-20T15:14:00Z">
        <w:r w:rsidR="00831539" w:rsidDel="001954AA">
          <w:rPr>
            <w:rFonts w:ascii="Arial" w:hAnsi="Arial" w:cs="Arial"/>
            <w:sz w:val="20"/>
            <w:lang w:val="en-GB"/>
          </w:rPr>
          <w:delText>2</w:delText>
        </w:r>
      </w:del>
      <w:r w:rsidR="00C374B2" w:rsidRPr="006D480C">
        <w:rPr>
          <w:rFonts w:ascii="Arial" w:hAnsi="Arial" w:cs="Arial"/>
          <w:sz w:val="20"/>
          <w:lang w:val="en-GB"/>
        </w:rPr>
        <w:t xml:space="preserve"> ASR this will be for each of 20</w:t>
      </w:r>
      <w:r w:rsidR="006D480C" w:rsidRPr="00772991">
        <w:rPr>
          <w:rFonts w:ascii="Arial" w:hAnsi="Arial" w:cs="Arial"/>
          <w:sz w:val="20"/>
          <w:lang w:val="en-GB"/>
        </w:rPr>
        <w:t>2</w:t>
      </w:r>
      <w:ins w:id="3137" w:author="Santiago, Vince" w:date="2023-12-20T15:14:00Z">
        <w:r w:rsidR="001954AA">
          <w:rPr>
            <w:rFonts w:ascii="Arial" w:hAnsi="Arial" w:cs="Arial"/>
            <w:sz w:val="20"/>
            <w:lang w:val="en-GB"/>
          </w:rPr>
          <w:t>4</w:t>
        </w:r>
      </w:ins>
      <w:del w:id="3138" w:author="Santiago, Vince" w:date="2023-12-20T15:14:00Z">
        <w:r w:rsidR="00831539" w:rsidDel="001954AA">
          <w:rPr>
            <w:rFonts w:ascii="Arial" w:hAnsi="Arial" w:cs="Arial"/>
            <w:sz w:val="20"/>
            <w:lang w:val="en-GB"/>
          </w:rPr>
          <w:delText>3</w:delText>
        </w:r>
      </w:del>
      <w:r w:rsidR="00C374B2">
        <w:rPr>
          <w:rFonts w:ascii="Arial" w:hAnsi="Arial" w:cs="Arial"/>
          <w:sz w:val="20"/>
          <w:lang w:val="en-GB"/>
        </w:rPr>
        <w:t xml:space="preserve"> to 20</w:t>
      </w:r>
      <w:r w:rsidR="00831539">
        <w:rPr>
          <w:rFonts w:ascii="Arial" w:hAnsi="Arial" w:cs="Arial"/>
          <w:sz w:val="20"/>
          <w:lang w:val="en-GB"/>
        </w:rPr>
        <w:t>5</w:t>
      </w:r>
      <w:ins w:id="3139" w:author="Santiago, Vince" w:date="2023-12-20T15:14:00Z">
        <w:r w:rsidR="001954AA">
          <w:rPr>
            <w:rFonts w:ascii="Arial" w:hAnsi="Arial" w:cs="Arial"/>
            <w:sz w:val="20"/>
            <w:lang w:val="en-GB"/>
          </w:rPr>
          <w:t>3</w:t>
        </w:r>
      </w:ins>
      <w:del w:id="3140" w:author="Santiago, Vince" w:date="2023-12-20T15:14:00Z">
        <w:r w:rsidR="00831539" w:rsidDel="001954AA">
          <w:rPr>
            <w:rFonts w:ascii="Arial" w:hAnsi="Arial" w:cs="Arial"/>
            <w:sz w:val="20"/>
            <w:lang w:val="en-GB"/>
          </w:rPr>
          <w:delText>2</w:delText>
        </w:r>
      </w:del>
      <w:r w:rsidR="00C374B2">
        <w:rPr>
          <w:rFonts w:ascii="Arial" w:hAnsi="Arial" w:cs="Arial"/>
          <w:sz w:val="20"/>
          <w:lang w:val="en-GB"/>
        </w:rPr>
        <w:t xml:space="preserve"> separately, and for all projected cash flows for 20</w:t>
      </w:r>
      <w:r w:rsidR="00831539">
        <w:rPr>
          <w:rFonts w:ascii="Arial" w:hAnsi="Arial" w:cs="Arial"/>
          <w:sz w:val="20"/>
          <w:lang w:val="en-GB"/>
        </w:rPr>
        <w:t>5</w:t>
      </w:r>
      <w:ins w:id="3141" w:author="Santiago, Vince" w:date="2023-12-20T15:14:00Z">
        <w:r w:rsidR="001954AA">
          <w:rPr>
            <w:rFonts w:ascii="Arial" w:hAnsi="Arial" w:cs="Arial"/>
            <w:sz w:val="20"/>
            <w:lang w:val="en-GB"/>
          </w:rPr>
          <w:t>4</w:t>
        </w:r>
      </w:ins>
      <w:del w:id="3142" w:author="Santiago, Vince" w:date="2023-12-20T15:14:00Z">
        <w:r w:rsidR="00831539" w:rsidDel="001954AA">
          <w:rPr>
            <w:rFonts w:ascii="Arial" w:hAnsi="Arial" w:cs="Arial"/>
            <w:sz w:val="20"/>
            <w:lang w:val="en-GB"/>
          </w:rPr>
          <w:delText>3</w:delText>
        </w:r>
      </w:del>
      <w:r w:rsidR="00C374B2">
        <w:rPr>
          <w:rFonts w:ascii="Arial" w:hAnsi="Arial" w:cs="Arial"/>
          <w:sz w:val="20"/>
          <w:lang w:val="en-GB"/>
        </w:rPr>
        <w:t xml:space="preserve"> and beyond in aggregate.</w:t>
      </w:r>
    </w:p>
    <w:p w14:paraId="48FE743E" w14:textId="77777777" w:rsidR="00963368" w:rsidRPr="009A77EA" w:rsidRDefault="00963368" w:rsidP="00E20211">
      <w:pPr>
        <w:pStyle w:val="ListParagraph"/>
        <w:spacing w:after="200" w:line="276" w:lineRule="auto"/>
        <w:ind w:left="0"/>
        <w:rPr>
          <w:rFonts w:ascii="Arial" w:hAnsi="Arial" w:cs="Arial"/>
          <w:lang w:val="en-GB"/>
        </w:rPr>
      </w:pPr>
    </w:p>
    <w:p w14:paraId="137743D4" w14:textId="4FFB0B4C" w:rsidR="00E20211" w:rsidRPr="009A77EA" w:rsidRDefault="00E20211" w:rsidP="00E20211">
      <w:pPr>
        <w:pStyle w:val="ListParagraph"/>
        <w:spacing w:after="200" w:line="276" w:lineRule="auto"/>
        <w:ind w:left="0"/>
        <w:jc w:val="left"/>
        <w:rPr>
          <w:rFonts w:ascii="Arial" w:hAnsi="Arial" w:cs="Arial"/>
          <w:sz w:val="20"/>
          <w:lang w:val="en-GB"/>
        </w:rPr>
      </w:pPr>
      <w:r w:rsidRPr="009A77EA">
        <w:rPr>
          <w:rFonts w:ascii="Arial" w:hAnsi="Arial" w:cs="Arial"/>
          <w:b/>
          <w:sz w:val="20"/>
          <w:lang w:val="en-GB"/>
        </w:rPr>
        <w:t>Best Estimate Premium Provision (Gross) – Cash out-flows - Future Benefits (Column A):</w:t>
      </w:r>
      <w:r w:rsidRPr="009A77EA">
        <w:rPr>
          <w:rFonts w:ascii="Arial" w:hAnsi="Arial" w:cs="Arial"/>
          <w:sz w:val="20"/>
          <w:lang w:val="en-GB"/>
        </w:rPr>
        <w:t xml:space="preserve"> Amounts of all the expected payments to policyholders and beneficiaries as defined in Article 78 (3) of Directive 2009/138/EC, re</w:t>
      </w:r>
      <w:r w:rsidR="00121251">
        <w:rPr>
          <w:rFonts w:ascii="Arial" w:hAnsi="Arial" w:cs="Arial"/>
          <w:sz w:val="20"/>
          <w:lang w:val="en-GB"/>
        </w:rPr>
        <w:t>lating</w:t>
      </w:r>
      <w:r w:rsidRPr="009A77EA">
        <w:rPr>
          <w:rFonts w:ascii="Arial" w:hAnsi="Arial" w:cs="Arial"/>
          <w:sz w:val="20"/>
          <w:lang w:val="en-GB"/>
        </w:rPr>
        <w:t xml:space="preserve"> to the whole portfolio of non-life obligations falling within the contract boundary, used in the calculation of premium provisions.</w:t>
      </w:r>
    </w:p>
    <w:p w14:paraId="6171CAEB" w14:textId="77777777" w:rsidR="00E20211" w:rsidRPr="009A77EA" w:rsidRDefault="00E20211" w:rsidP="00E20211">
      <w:pPr>
        <w:pStyle w:val="ListParagraph"/>
        <w:spacing w:after="200" w:line="276" w:lineRule="auto"/>
        <w:ind w:left="0"/>
        <w:jc w:val="left"/>
        <w:rPr>
          <w:rFonts w:ascii="Arial" w:hAnsi="Arial" w:cs="Arial"/>
          <w:sz w:val="20"/>
          <w:lang w:val="en-GB"/>
        </w:rPr>
      </w:pPr>
    </w:p>
    <w:p w14:paraId="65828E55" w14:textId="322B4B5F" w:rsidR="00E20211" w:rsidRPr="009A77EA" w:rsidRDefault="00E20211" w:rsidP="00E20211">
      <w:pPr>
        <w:pStyle w:val="ListParagraph"/>
        <w:spacing w:after="200" w:line="276" w:lineRule="auto"/>
        <w:ind w:left="0"/>
        <w:jc w:val="left"/>
        <w:rPr>
          <w:rFonts w:ascii="Arial" w:hAnsi="Arial" w:cs="Arial"/>
          <w:sz w:val="20"/>
          <w:lang w:val="en-GB"/>
        </w:rPr>
      </w:pPr>
      <w:r w:rsidRPr="009A77EA">
        <w:rPr>
          <w:rFonts w:ascii="Arial" w:hAnsi="Arial" w:cs="Arial"/>
          <w:b/>
          <w:sz w:val="20"/>
          <w:lang w:val="en-GB"/>
        </w:rPr>
        <w:t>Best Estimate Premium Provision (Gross) – Cash out-flows - Future expenses and other cash-out flows (Column B):</w:t>
      </w:r>
      <w:r w:rsidRPr="009A77EA">
        <w:rPr>
          <w:rFonts w:ascii="Arial" w:hAnsi="Arial" w:cs="Arial"/>
          <w:sz w:val="20"/>
          <w:lang w:val="en-GB"/>
        </w:rPr>
        <w:t xml:space="preserve"> Amount of expenses that will be incurred in servicing insurance and reinsurance obligations as defined in Article 78 (1) of Directive 2009/138/EC and in </w:t>
      </w:r>
      <w:r w:rsidR="00121251">
        <w:rPr>
          <w:rFonts w:ascii="Arial" w:hAnsi="Arial" w:cs="Arial"/>
          <w:sz w:val="20"/>
          <w:lang w:val="en-GB"/>
        </w:rPr>
        <w:t>A</w:t>
      </w:r>
      <w:r w:rsidRPr="009A77EA">
        <w:rPr>
          <w:rFonts w:ascii="Arial" w:hAnsi="Arial" w:cs="Arial"/>
          <w:sz w:val="20"/>
          <w:lang w:val="en-GB"/>
        </w:rPr>
        <w:t xml:space="preserve">rticle 31 of Delegated Regulation (EU) 2015/35 and other cash-out flow items such as taxation payments which are charged to policyholders used in the calculation of premium provisions, </w:t>
      </w:r>
      <w:r w:rsidR="00524945">
        <w:rPr>
          <w:rFonts w:ascii="Arial" w:hAnsi="Arial" w:cs="Arial"/>
          <w:sz w:val="20"/>
          <w:lang w:val="en-GB"/>
        </w:rPr>
        <w:t>relating</w:t>
      </w:r>
      <w:r w:rsidRPr="009A77EA">
        <w:rPr>
          <w:rFonts w:ascii="Arial" w:hAnsi="Arial" w:cs="Arial"/>
          <w:sz w:val="20"/>
          <w:lang w:val="en-GB"/>
        </w:rPr>
        <w:t xml:space="preserve"> to the whole portfolio of non-life obligations.</w:t>
      </w:r>
      <w:r w:rsidR="0040001E">
        <w:rPr>
          <w:rFonts w:ascii="Arial" w:hAnsi="Arial" w:cs="Arial"/>
          <w:sz w:val="20"/>
          <w:lang w:val="en-GB"/>
        </w:rPr>
        <w:t xml:space="preserve"> </w:t>
      </w:r>
    </w:p>
    <w:p w14:paraId="5C9B4179" w14:textId="77777777" w:rsidR="00E20211" w:rsidRPr="009A77EA" w:rsidRDefault="00E20211" w:rsidP="00E20211">
      <w:pPr>
        <w:pStyle w:val="ListParagraph"/>
        <w:spacing w:after="200" w:line="276" w:lineRule="auto"/>
        <w:ind w:left="0"/>
        <w:jc w:val="left"/>
        <w:rPr>
          <w:rFonts w:ascii="Arial" w:hAnsi="Arial" w:cs="Arial"/>
          <w:sz w:val="20"/>
          <w:lang w:val="en-GB"/>
        </w:rPr>
      </w:pPr>
    </w:p>
    <w:p w14:paraId="4B2B9CB1" w14:textId="2BFB64EE" w:rsidR="00E20211" w:rsidRPr="009A77EA" w:rsidRDefault="00E20211" w:rsidP="00E20211">
      <w:pPr>
        <w:pStyle w:val="ListParagraph"/>
        <w:spacing w:after="200" w:line="276" w:lineRule="auto"/>
        <w:ind w:left="0"/>
        <w:jc w:val="left"/>
        <w:rPr>
          <w:rFonts w:ascii="Arial" w:hAnsi="Arial" w:cs="Arial"/>
          <w:sz w:val="20"/>
          <w:lang w:val="en-GB"/>
        </w:rPr>
      </w:pPr>
      <w:r w:rsidRPr="009A77EA">
        <w:rPr>
          <w:rFonts w:ascii="Arial" w:hAnsi="Arial" w:cs="Arial"/>
          <w:b/>
          <w:sz w:val="20"/>
          <w:lang w:val="en-GB"/>
        </w:rPr>
        <w:t>Best Estimate Premium Provision (Gross) – Cash in-flows - Future Premiums (Column C):</w:t>
      </w:r>
      <w:r w:rsidRPr="009A77EA">
        <w:rPr>
          <w:rFonts w:ascii="Arial" w:hAnsi="Arial" w:cs="Arial"/>
          <w:sz w:val="20"/>
          <w:lang w:val="en-GB"/>
        </w:rPr>
        <w:t xml:space="preserve"> Amounts of all the future premiums stemming from existing policies, excluding the past-due premiums, </w:t>
      </w:r>
      <w:r w:rsidR="00524945">
        <w:rPr>
          <w:rFonts w:ascii="Arial" w:hAnsi="Arial" w:cs="Arial"/>
          <w:sz w:val="20"/>
          <w:lang w:val="en-GB"/>
        </w:rPr>
        <w:t>relating</w:t>
      </w:r>
      <w:r w:rsidRPr="009A77EA">
        <w:rPr>
          <w:rFonts w:ascii="Arial" w:hAnsi="Arial" w:cs="Arial"/>
          <w:sz w:val="20"/>
          <w:lang w:val="en-GB"/>
        </w:rPr>
        <w:t xml:space="preserve"> to the whole portfolio of non-life obligations, used in the calculation of premium provisions.</w:t>
      </w:r>
    </w:p>
    <w:p w14:paraId="6327150E" w14:textId="77777777" w:rsidR="00E20211" w:rsidRPr="009A77EA" w:rsidRDefault="00E20211" w:rsidP="00E20211">
      <w:pPr>
        <w:pStyle w:val="ListParagraph"/>
        <w:spacing w:after="200" w:line="276" w:lineRule="auto"/>
        <w:ind w:left="0"/>
        <w:jc w:val="left"/>
        <w:rPr>
          <w:rFonts w:ascii="Arial" w:hAnsi="Arial" w:cs="Arial"/>
          <w:sz w:val="20"/>
          <w:lang w:val="en-GB"/>
        </w:rPr>
      </w:pPr>
    </w:p>
    <w:p w14:paraId="6D5FA35C" w14:textId="184D91A0" w:rsidR="00E20211" w:rsidRPr="009A77EA" w:rsidRDefault="00E20211" w:rsidP="00E20211">
      <w:pPr>
        <w:pStyle w:val="ListParagraph"/>
        <w:spacing w:after="200" w:line="276" w:lineRule="auto"/>
        <w:ind w:left="0"/>
        <w:jc w:val="left"/>
        <w:rPr>
          <w:rFonts w:ascii="Arial" w:hAnsi="Arial" w:cs="Arial"/>
          <w:sz w:val="20"/>
          <w:lang w:val="en-GB"/>
        </w:rPr>
      </w:pPr>
      <w:r w:rsidRPr="009A77EA">
        <w:rPr>
          <w:rFonts w:ascii="Arial" w:hAnsi="Arial" w:cs="Arial"/>
          <w:b/>
          <w:sz w:val="20"/>
          <w:lang w:val="en-GB"/>
        </w:rPr>
        <w:t>Best Estimate Premium Provision (Gross) – Cash in-flows - Other cash-in flows (Column D)</w:t>
      </w:r>
      <w:r w:rsidRPr="009A77EA">
        <w:rPr>
          <w:rFonts w:ascii="Arial" w:hAnsi="Arial" w:cs="Arial"/>
          <w:sz w:val="20"/>
          <w:lang w:val="en-GB"/>
        </w:rPr>
        <w:t xml:space="preserve">: Amount of </w:t>
      </w:r>
      <w:proofErr w:type="spellStart"/>
      <w:r w:rsidRPr="009A77EA">
        <w:rPr>
          <w:rFonts w:ascii="Arial" w:hAnsi="Arial" w:cs="Arial"/>
          <w:sz w:val="20"/>
          <w:lang w:val="en-GB"/>
        </w:rPr>
        <w:t>recoverables</w:t>
      </w:r>
      <w:proofErr w:type="spellEnd"/>
      <w:r w:rsidRPr="009A77EA">
        <w:rPr>
          <w:rFonts w:ascii="Arial" w:hAnsi="Arial" w:cs="Arial"/>
          <w:sz w:val="20"/>
          <w:lang w:val="en-GB"/>
        </w:rPr>
        <w:t xml:space="preserve"> from salvages and </w:t>
      </w:r>
      <w:proofErr w:type="spellStart"/>
      <w:r w:rsidRPr="009A77EA">
        <w:rPr>
          <w:rFonts w:ascii="Arial" w:hAnsi="Arial" w:cs="Arial"/>
          <w:sz w:val="20"/>
          <w:lang w:val="en-GB"/>
        </w:rPr>
        <w:t>subrogations</w:t>
      </w:r>
      <w:proofErr w:type="spellEnd"/>
      <w:r w:rsidRPr="009A77EA">
        <w:rPr>
          <w:rFonts w:ascii="Arial" w:hAnsi="Arial" w:cs="Arial"/>
          <w:sz w:val="20"/>
          <w:lang w:val="en-GB"/>
        </w:rPr>
        <w:t xml:space="preserve"> and other cash-in flows (not including investment returns), used in the calculation of premium provisions, </w:t>
      </w:r>
      <w:r w:rsidR="001F6116">
        <w:rPr>
          <w:rFonts w:ascii="Arial" w:hAnsi="Arial" w:cs="Arial"/>
          <w:sz w:val="20"/>
          <w:lang w:val="en-GB"/>
        </w:rPr>
        <w:t>relating</w:t>
      </w:r>
      <w:r w:rsidRPr="009A77EA">
        <w:rPr>
          <w:rFonts w:ascii="Arial" w:hAnsi="Arial" w:cs="Arial"/>
          <w:sz w:val="20"/>
          <w:lang w:val="en-GB"/>
        </w:rPr>
        <w:t xml:space="preserve"> to the whole portfolio of non-life obligations.</w:t>
      </w:r>
    </w:p>
    <w:p w14:paraId="090AE222" w14:textId="77777777" w:rsidR="00E20211" w:rsidRPr="009A77EA" w:rsidRDefault="00E20211" w:rsidP="00E20211">
      <w:pPr>
        <w:pStyle w:val="ListParagraph"/>
        <w:spacing w:after="200" w:line="276" w:lineRule="auto"/>
        <w:ind w:left="0"/>
        <w:jc w:val="left"/>
        <w:rPr>
          <w:rFonts w:ascii="Arial" w:hAnsi="Arial" w:cs="Arial"/>
          <w:sz w:val="20"/>
          <w:lang w:val="en-GB"/>
        </w:rPr>
      </w:pPr>
    </w:p>
    <w:p w14:paraId="0191E070" w14:textId="77EDCBBD" w:rsidR="00E20211" w:rsidRPr="009A77EA" w:rsidRDefault="00E20211" w:rsidP="00E20211">
      <w:pPr>
        <w:pStyle w:val="ListParagraph"/>
        <w:spacing w:after="200" w:line="276" w:lineRule="auto"/>
        <w:ind w:left="0"/>
        <w:jc w:val="left"/>
        <w:rPr>
          <w:rFonts w:ascii="Arial" w:hAnsi="Arial" w:cs="Arial"/>
          <w:sz w:val="20"/>
          <w:lang w:val="en-GB"/>
        </w:rPr>
      </w:pPr>
      <w:r w:rsidRPr="009A77EA">
        <w:rPr>
          <w:rFonts w:ascii="Arial" w:hAnsi="Arial" w:cs="Arial"/>
          <w:b/>
          <w:sz w:val="20"/>
          <w:lang w:val="en-GB"/>
        </w:rPr>
        <w:t>Best Estimate Claims Provision (Gross) – Cash out-flows - Future Benefits (Column E):</w:t>
      </w:r>
      <w:r w:rsidRPr="009A77EA">
        <w:rPr>
          <w:rFonts w:ascii="Arial" w:hAnsi="Arial" w:cs="Arial"/>
          <w:sz w:val="20"/>
          <w:lang w:val="en-GB"/>
        </w:rPr>
        <w:t xml:space="preserve"> Amounts of all the expected payments to policyholders and beneficiaries as defined in Article 78 (3) of Directive 2009/138/EC, referred to the whole portfolio of non-life obligations and relating existing contracts, used in the calculation of claims provisions.</w:t>
      </w:r>
    </w:p>
    <w:p w14:paraId="545BD0FF" w14:textId="77777777" w:rsidR="00E20211" w:rsidRPr="009A77EA" w:rsidRDefault="00E20211" w:rsidP="00E20211">
      <w:pPr>
        <w:pStyle w:val="ListParagraph"/>
        <w:spacing w:after="200" w:line="276" w:lineRule="auto"/>
        <w:ind w:left="0"/>
        <w:jc w:val="left"/>
        <w:rPr>
          <w:rFonts w:ascii="Arial" w:hAnsi="Arial" w:cs="Arial"/>
          <w:sz w:val="20"/>
          <w:lang w:val="en-GB"/>
        </w:rPr>
      </w:pPr>
    </w:p>
    <w:p w14:paraId="616DBC33" w14:textId="485834CA" w:rsidR="00E20211" w:rsidRPr="009A77EA" w:rsidRDefault="00E20211" w:rsidP="00E20211">
      <w:pPr>
        <w:pStyle w:val="ListParagraph"/>
        <w:spacing w:after="200" w:line="276" w:lineRule="auto"/>
        <w:ind w:left="0"/>
        <w:jc w:val="left"/>
        <w:rPr>
          <w:rFonts w:ascii="Arial" w:hAnsi="Arial" w:cs="Arial"/>
          <w:sz w:val="20"/>
          <w:lang w:val="en-GB"/>
        </w:rPr>
      </w:pPr>
      <w:r w:rsidRPr="009A77EA">
        <w:rPr>
          <w:rFonts w:ascii="Arial" w:hAnsi="Arial" w:cs="Arial"/>
          <w:b/>
          <w:sz w:val="20"/>
          <w:lang w:val="en-GB"/>
        </w:rPr>
        <w:t>Best Estimate Claims Provision (Gross) – Cash out-flows - Future Expenses and other cash-out flows (Column F):</w:t>
      </w:r>
      <w:r w:rsidRPr="009A77EA">
        <w:rPr>
          <w:rFonts w:ascii="Arial" w:hAnsi="Arial" w:cs="Arial"/>
          <w:sz w:val="20"/>
          <w:lang w:val="en-GB"/>
        </w:rPr>
        <w:t xml:space="preserve"> Amount of expenses that will be incurred in servicing insurance and reinsurance obligations as defined in Article 78 (1) of Directive 2009/138/EC and other cash-flow items such as taxation payments which are charged to policyholders used in the calculation of claims provisions, </w:t>
      </w:r>
      <w:r w:rsidR="001F6116">
        <w:rPr>
          <w:rFonts w:ascii="Arial" w:hAnsi="Arial" w:cs="Arial"/>
          <w:sz w:val="20"/>
          <w:lang w:val="en-GB"/>
        </w:rPr>
        <w:t>relating</w:t>
      </w:r>
      <w:r w:rsidRPr="009A77EA">
        <w:rPr>
          <w:rFonts w:ascii="Arial" w:hAnsi="Arial" w:cs="Arial"/>
          <w:sz w:val="20"/>
          <w:lang w:val="en-GB"/>
        </w:rPr>
        <w:t xml:space="preserve"> to the whole portfolio of non-life obligations.</w:t>
      </w:r>
    </w:p>
    <w:p w14:paraId="49D9D59B" w14:textId="77777777" w:rsidR="00E20211" w:rsidRPr="009A77EA" w:rsidRDefault="00E20211" w:rsidP="00E20211">
      <w:pPr>
        <w:pStyle w:val="ListParagraph"/>
        <w:spacing w:after="200" w:line="276" w:lineRule="auto"/>
        <w:ind w:left="0"/>
        <w:rPr>
          <w:rFonts w:ascii="Arial" w:hAnsi="Arial" w:cs="Arial"/>
          <w:sz w:val="20"/>
          <w:lang w:val="en-GB"/>
        </w:rPr>
      </w:pPr>
    </w:p>
    <w:p w14:paraId="44E4766C" w14:textId="68DDAA34" w:rsidR="00E20211" w:rsidRPr="009A77EA" w:rsidRDefault="00E20211" w:rsidP="00E20211">
      <w:pPr>
        <w:pStyle w:val="ListParagraph"/>
        <w:spacing w:after="200" w:line="276" w:lineRule="auto"/>
        <w:ind w:left="0"/>
        <w:jc w:val="left"/>
        <w:rPr>
          <w:rFonts w:ascii="Arial" w:hAnsi="Arial" w:cs="Arial"/>
          <w:sz w:val="20"/>
          <w:lang w:val="en-GB"/>
        </w:rPr>
      </w:pPr>
      <w:r w:rsidRPr="009A77EA">
        <w:rPr>
          <w:rFonts w:ascii="Arial" w:hAnsi="Arial" w:cs="Arial"/>
          <w:b/>
          <w:sz w:val="20"/>
          <w:lang w:val="en-GB"/>
        </w:rPr>
        <w:t xml:space="preserve">Best Estimate Claims Provision (Gross) – Cash in-flows - Future premiums (Column G): </w:t>
      </w:r>
      <w:r w:rsidRPr="009A77EA">
        <w:rPr>
          <w:rFonts w:ascii="Arial" w:hAnsi="Arial" w:cs="Arial"/>
          <w:sz w:val="20"/>
          <w:lang w:val="en-GB"/>
        </w:rPr>
        <w:t xml:space="preserve">Amounts of all the future premiums stemming from existing policies, excluding the past-due premiums, </w:t>
      </w:r>
      <w:r w:rsidR="001F6116">
        <w:rPr>
          <w:rFonts w:ascii="Arial" w:hAnsi="Arial" w:cs="Arial"/>
          <w:sz w:val="20"/>
          <w:lang w:val="en-GB"/>
        </w:rPr>
        <w:t>relating</w:t>
      </w:r>
      <w:r w:rsidRPr="009A77EA">
        <w:rPr>
          <w:rFonts w:ascii="Arial" w:hAnsi="Arial" w:cs="Arial"/>
          <w:sz w:val="20"/>
          <w:lang w:val="en-GB"/>
        </w:rPr>
        <w:t xml:space="preserve"> to the whole portfolio of non-life obligations used in the calculation of claims provisions.</w:t>
      </w:r>
      <w:bookmarkStart w:id="3143" w:name="_Toc343003018"/>
    </w:p>
    <w:p w14:paraId="0B9FE248" w14:textId="7ED0EEFA" w:rsidR="00E20211" w:rsidRPr="009A77EA" w:rsidRDefault="00E20211" w:rsidP="00E20211">
      <w:pPr>
        <w:rPr>
          <w:rFonts w:ascii="Arial" w:hAnsi="Arial" w:cs="Arial"/>
          <w:lang w:eastAsia="fr-FR"/>
        </w:rPr>
      </w:pPr>
      <w:r w:rsidRPr="009A77EA">
        <w:rPr>
          <w:rFonts w:ascii="Arial" w:hAnsi="Arial" w:cs="Arial"/>
          <w:b/>
          <w:lang w:eastAsia="fr-FR"/>
        </w:rPr>
        <w:t>Best Estimate Claims Provision (Gross) – Cash in-flows - Other cash-in flows</w:t>
      </w:r>
      <w:r w:rsidRPr="00E20211">
        <w:rPr>
          <w:rFonts w:ascii="Arial" w:hAnsi="Arial" w:cs="Arial"/>
          <w:b/>
        </w:rPr>
        <w:t xml:space="preserve"> (Column </w:t>
      </w:r>
      <w:r w:rsidRPr="009A77EA">
        <w:rPr>
          <w:rFonts w:ascii="Arial" w:hAnsi="Arial" w:cs="Arial"/>
          <w:b/>
          <w:lang w:eastAsia="fr-FR"/>
        </w:rPr>
        <w:t>H)</w:t>
      </w:r>
      <w:r w:rsidRPr="009A77EA">
        <w:rPr>
          <w:rFonts w:ascii="Arial" w:hAnsi="Arial" w:cs="Arial"/>
          <w:b/>
        </w:rPr>
        <w:t>:</w:t>
      </w:r>
      <w:r w:rsidRPr="009A77EA">
        <w:rPr>
          <w:rFonts w:ascii="Arial" w:hAnsi="Arial" w:cs="Arial"/>
        </w:rPr>
        <w:t xml:space="preserve"> </w:t>
      </w:r>
      <w:r w:rsidRPr="009A77EA">
        <w:rPr>
          <w:rFonts w:ascii="Arial" w:hAnsi="Arial" w:cs="Arial"/>
          <w:lang w:eastAsia="fr-FR"/>
        </w:rPr>
        <w:t xml:space="preserve">Amount of </w:t>
      </w:r>
      <w:proofErr w:type="spellStart"/>
      <w:r w:rsidRPr="009A77EA">
        <w:rPr>
          <w:rFonts w:ascii="Arial" w:hAnsi="Arial" w:cs="Arial"/>
          <w:lang w:eastAsia="fr-FR"/>
        </w:rPr>
        <w:t>recoverables</w:t>
      </w:r>
      <w:proofErr w:type="spellEnd"/>
      <w:r w:rsidRPr="009A77EA">
        <w:rPr>
          <w:rFonts w:ascii="Arial" w:hAnsi="Arial" w:cs="Arial"/>
          <w:lang w:eastAsia="fr-FR"/>
        </w:rPr>
        <w:t xml:space="preserve"> from salvages and </w:t>
      </w:r>
      <w:proofErr w:type="spellStart"/>
      <w:r w:rsidRPr="009A77EA">
        <w:rPr>
          <w:rFonts w:ascii="Arial" w:hAnsi="Arial" w:cs="Arial"/>
          <w:lang w:eastAsia="fr-FR"/>
        </w:rPr>
        <w:t>subrogations</w:t>
      </w:r>
      <w:proofErr w:type="spellEnd"/>
      <w:r w:rsidRPr="009A77EA">
        <w:rPr>
          <w:rFonts w:ascii="Arial" w:hAnsi="Arial" w:cs="Arial"/>
          <w:lang w:eastAsia="fr-FR"/>
        </w:rPr>
        <w:t xml:space="preserve"> and other cash-in flows (not including investment returns), used in the calculation of claims provisions, </w:t>
      </w:r>
      <w:r w:rsidR="001F6116">
        <w:rPr>
          <w:rFonts w:ascii="Arial" w:hAnsi="Arial" w:cs="Arial"/>
          <w:lang w:eastAsia="fr-FR"/>
        </w:rPr>
        <w:t>relating</w:t>
      </w:r>
      <w:r w:rsidRPr="009A77EA">
        <w:rPr>
          <w:rFonts w:ascii="Arial" w:hAnsi="Arial" w:cs="Arial"/>
          <w:lang w:eastAsia="fr-FR"/>
        </w:rPr>
        <w:t xml:space="preserve"> to the whole portfolio of non-life obligations and relating existing contracts.</w:t>
      </w:r>
    </w:p>
    <w:bookmarkEnd w:id="3143"/>
    <w:p w14:paraId="7D7C28F6" w14:textId="0934A0EA" w:rsidR="00B24138" w:rsidRDefault="00E20211" w:rsidP="00E2021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9A77EA">
        <w:rPr>
          <w:rFonts w:ascii="Arial" w:hAnsi="Arial" w:cs="Arial"/>
          <w:b/>
        </w:rPr>
        <w:t>Total recoverable from reinsurance (after adjustment) (Column I):</w:t>
      </w:r>
      <w:r w:rsidRPr="009A77EA">
        <w:rPr>
          <w:rFonts w:ascii="Arial" w:hAnsi="Arial" w:cs="Arial"/>
        </w:rPr>
        <w:t xml:space="preserve"> Amount of undiscounted cash-flows expected. The future cash-flows undiscounted from amounts </w:t>
      </w:r>
      <w:proofErr w:type="spellStart"/>
      <w:r w:rsidRPr="009A77EA">
        <w:rPr>
          <w:rFonts w:ascii="Arial" w:hAnsi="Arial" w:cs="Arial"/>
        </w:rPr>
        <w:t>recoverables</w:t>
      </w:r>
      <w:proofErr w:type="spellEnd"/>
      <w:r w:rsidRPr="009A77EA">
        <w:rPr>
          <w:rFonts w:ascii="Arial" w:hAnsi="Arial" w:cs="Arial"/>
        </w:rPr>
        <w:t xml:space="preserve"> from reinsurance and SPVs/Finite Re</w:t>
      </w:r>
      <w:r w:rsidR="00A80752">
        <w:rPr>
          <w:rFonts w:ascii="Arial" w:hAnsi="Arial" w:cs="Arial"/>
        </w:rPr>
        <w:t>insurance</w:t>
      </w:r>
      <w:r w:rsidRPr="009A77EA">
        <w:rPr>
          <w:rFonts w:ascii="Arial" w:hAnsi="Arial" w:cs="Arial"/>
        </w:rPr>
        <w:t xml:space="preserve">, including ceded intra group reinsurance, including future reinsurance premiums. </w:t>
      </w:r>
      <w:r w:rsidR="00963368">
        <w:rPr>
          <w:rFonts w:ascii="Arial" w:hAnsi="Arial" w:cs="Arial"/>
        </w:rPr>
        <w:t>This a</w:t>
      </w:r>
      <w:r w:rsidRPr="009A77EA">
        <w:rPr>
          <w:rFonts w:ascii="Arial" w:hAnsi="Arial" w:cs="Arial"/>
        </w:rPr>
        <w:t xml:space="preserve">mount </w:t>
      </w:r>
      <w:r w:rsidRPr="009A77EA">
        <w:rPr>
          <w:rFonts w:ascii="Arial" w:hAnsi="Arial" w:cs="Arial"/>
        </w:rPr>
        <w:lastRenderedPageBreak/>
        <w:t>shall be reported net of adjustment for counterparty default risk.</w:t>
      </w:r>
    </w:p>
    <w:p w14:paraId="430DF27F" w14:textId="0AE627F1" w:rsidR="00AE09CC" w:rsidRDefault="00AE09CC" w:rsidP="00E2021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sz w:val="22"/>
          <w:szCs w:val="22"/>
        </w:rPr>
      </w:pPr>
    </w:p>
    <w:p w14:paraId="3A970DEF" w14:textId="77777777" w:rsidR="00AE09CC" w:rsidRPr="00E20211" w:rsidRDefault="00AE09CC" w:rsidP="00E2021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sz w:val="22"/>
          <w:szCs w:val="22"/>
        </w:rPr>
      </w:pPr>
    </w:p>
    <w:p w14:paraId="766FFB96" w14:textId="77777777" w:rsidR="00E91A8F" w:rsidRDefault="00E91A8F" w:rsidP="009A77EA">
      <w:pPr>
        <w:pStyle w:val="LloydsH3"/>
        <w:numPr>
          <w:ilvl w:val="0"/>
          <w:numId w:val="0"/>
        </w:numPr>
        <w:spacing w:after="120" w:line="280" w:lineRule="atLeast"/>
        <w:ind w:left="720" w:hanging="720"/>
        <w:rPr>
          <w:color w:val="auto"/>
        </w:rPr>
      </w:pPr>
      <w:bookmarkStart w:id="3144" w:name="_Toc343003039"/>
      <w:bookmarkStart w:id="3145" w:name="_Toc363135250"/>
    </w:p>
    <w:p w14:paraId="16E35FDF" w14:textId="0C47E991" w:rsidR="00BE7E8C" w:rsidRDefault="0027140C" w:rsidP="009A77EA">
      <w:pPr>
        <w:pStyle w:val="LloydsH3"/>
        <w:numPr>
          <w:ilvl w:val="0"/>
          <w:numId w:val="0"/>
        </w:numPr>
        <w:spacing w:after="120" w:line="280" w:lineRule="atLeast"/>
        <w:ind w:left="720" w:hanging="720"/>
        <w:rPr>
          <w:color w:val="auto"/>
        </w:rPr>
      </w:pPr>
      <w:r>
        <w:rPr>
          <w:color w:val="auto"/>
        </w:rPr>
        <w:t>3.1</w:t>
      </w:r>
      <w:r w:rsidR="00A0365B">
        <w:rPr>
          <w:color w:val="auto"/>
        </w:rPr>
        <w:t>8</w:t>
      </w:r>
      <w:r>
        <w:rPr>
          <w:color w:val="auto"/>
        </w:rPr>
        <w:tab/>
      </w:r>
      <w:r w:rsidR="00BE7E8C">
        <w:rPr>
          <w:color w:val="auto"/>
        </w:rPr>
        <w:t>ASR251</w:t>
      </w:r>
      <w:r w:rsidR="00BE7E8C" w:rsidRPr="00D82D4F">
        <w:rPr>
          <w:color w:val="auto"/>
        </w:rPr>
        <w:t xml:space="preserve">: </w:t>
      </w:r>
      <w:r w:rsidR="00BE7E8C">
        <w:rPr>
          <w:color w:val="auto"/>
        </w:rPr>
        <w:t xml:space="preserve">Underwriting Risks Non-Life </w:t>
      </w:r>
      <w:bookmarkEnd w:id="3144"/>
      <w:bookmarkEnd w:id="3145"/>
      <w:r w:rsidR="00BE7E8C">
        <w:rPr>
          <w:color w:val="auto"/>
        </w:rPr>
        <w:t xml:space="preserve">(EIOPA </w:t>
      </w:r>
      <w:r w:rsidR="00B81E96">
        <w:rPr>
          <w:color w:val="auto"/>
        </w:rPr>
        <w:t xml:space="preserve">ref: </w:t>
      </w:r>
      <w:r w:rsidR="00BE7E8C">
        <w:rPr>
          <w:color w:val="auto"/>
        </w:rPr>
        <w:t>S.21.02.01)</w:t>
      </w:r>
    </w:p>
    <w:p w14:paraId="2BE19BB8" w14:textId="4B84D12A" w:rsidR="00BE7E8C" w:rsidRPr="00247C18" w:rsidRDefault="00BE7E8C" w:rsidP="00BE7E8C">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5348BD">
        <w:rPr>
          <w:rFonts w:ascii="Arial" w:hAnsi="Arial" w:cs="Arial"/>
          <w:i/>
          <w:color w:val="000000"/>
        </w:rPr>
        <w:t>This form report</w:t>
      </w:r>
      <w:r>
        <w:rPr>
          <w:rFonts w:ascii="Arial" w:hAnsi="Arial" w:cs="Arial"/>
          <w:i/>
          <w:color w:val="000000"/>
        </w:rPr>
        <w:t>s</w:t>
      </w:r>
      <w:r w:rsidRPr="00247C18">
        <w:rPr>
          <w:rFonts w:ascii="Arial" w:hAnsi="Arial" w:cs="Arial"/>
          <w:i/>
          <w:color w:val="000000"/>
        </w:rPr>
        <w:t xml:space="preserve">, for each </w:t>
      </w:r>
      <w:r>
        <w:rPr>
          <w:rFonts w:ascii="Arial" w:hAnsi="Arial" w:cs="Arial"/>
          <w:i/>
          <w:color w:val="000000"/>
        </w:rPr>
        <w:t xml:space="preserve">direct </w:t>
      </w:r>
      <w:r w:rsidRPr="00247C18">
        <w:rPr>
          <w:rFonts w:ascii="Arial" w:hAnsi="Arial" w:cs="Arial"/>
          <w:i/>
          <w:color w:val="000000"/>
        </w:rPr>
        <w:t>Solvency II line of bu</w:t>
      </w:r>
      <w:r w:rsidR="002F0EF3">
        <w:rPr>
          <w:rFonts w:ascii="Arial" w:hAnsi="Arial" w:cs="Arial"/>
          <w:i/>
          <w:color w:val="000000"/>
        </w:rPr>
        <w:t xml:space="preserve">siness, the risk profile of the </w:t>
      </w:r>
      <w:r w:rsidRPr="00247C18">
        <w:rPr>
          <w:rFonts w:ascii="Arial" w:hAnsi="Arial" w:cs="Arial"/>
          <w:i/>
          <w:color w:val="000000"/>
        </w:rPr>
        <w:t>underwriting risks and any corresponding net retentions that are irregular in terms of nature and size.</w:t>
      </w:r>
    </w:p>
    <w:p w14:paraId="091FB40B" w14:textId="77777777" w:rsidR="00BE7E8C" w:rsidRPr="00247C18" w:rsidRDefault="00BE7E8C" w:rsidP="00BE7E8C">
      <w:pPr>
        <w:spacing w:after="120" w:line="280" w:lineRule="atLeast"/>
        <w:rPr>
          <w:rFonts w:ascii="Arial" w:hAnsi="Arial" w:cs="Arial"/>
          <w:lang w:val="en-US"/>
        </w:rPr>
      </w:pPr>
      <w:r w:rsidRPr="00247C18">
        <w:rPr>
          <w:rFonts w:ascii="Arial" w:hAnsi="Arial" w:cs="Arial"/>
          <w:lang w:val="en-US"/>
        </w:rPr>
        <w:t>This form is required for all reporting years combined.</w:t>
      </w:r>
    </w:p>
    <w:p w14:paraId="204AC771" w14:textId="4C2AF7E4" w:rsidR="00BE7E8C" w:rsidRDefault="00BE7E8C" w:rsidP="00BE7E8C">
      <w:pPr>
        <w:spacing w:after="120" w:line="280" w:lineRule="atLeast"/>
        <w:rPr>
          <w:rFonts w:ascii="Arial" w:hAnsi="Arial" w:cs="Arial"/>
          <w:lang w:val="en-US"/>
        </w:rPr>
      </w:pPr>
      <w:r w:rsidRPr="00247C18">
        <w:rPr>
          <w:rFonts w:ascii="Arial" w:hAnsi="Arial" w:cs="Arial"/>
          <w:lang w:val="en-US"/>
        </w:rPr>
        <w:t xml:space="preserve">This form should be completed for </w:t>
      </w:r>
      <w:r w:rsidR="00296177">
        <w:rPr>
          <w:rFonts w:ascii="Arial" w:hAnsi="Arial" w:cs="Arial"/>
          <w:lang w:val="en-US"/>
        </w:rPr>
        <w:t xml:space="preserve">Non-Life Direct business (including Non-SLT Health) </w:t>
      </w:r>
      <w:r w:rsidRPr="00247C18">
        <w:rPr>
          <w:rFonts w:ascii="Arial" w:hAnsi="Arial" w:cs="Arial"/>
          <w:lang w:val="en-US"/>
        </w:rPr>
        <w:t xml:space="preserve">only. </w:t>
      </w:r>
    </w:p>
    <w:p w14:paraId="6FD1EB6D" w14:textId="2031A773" w:rsidR="00BE7E8C" w:rsidRDefault="005A5CA8" w:rsidP="00BE7E8C">
      <w:pPr>
        <w:spacing w:after="120" w:line="280" w:lineRule="atLeast"/>
        <w:rPr>
          <w:rFonts w:ascii="Arial" w:hAnsi="Arial" w:cs="Arial"/>
          <w:lang w:val="en-US"/>
        </w:rPr>
      </w:pPr>
      <w:r w:rsidRPr="001D7C56">
        <w:rPr>
          <w:rFonts w:ascii="Arial" w:hAnsi="Arial" w:cs="Arial"/>
          <w:b/>
          <w:lang w:val="en-US"/>
        </w:rPr>
        <w:t>This form shows the 20</w:t>
      </w:r>
      <w:r w:rsidR="00BE7E8C" w:rsidRPr="001D7C56">
        <w:rPr>
          <w:rFonts w:ascii="Arial" w:hAnsi="Arial" w:cs="Arial"/>
          <w:b/>
          <w:lang w:val="en-US"/>
        </w:rPr>
        <w:t xml:space="preserve"> biggest single underwriting risks, based on net retention, across all lines of business</w:t>
      </w:r>
      <w:r w:rsidR="00D92189" w:rsidRPr="001D7C56">
        <w:rPr>
          <w:rFonts w:ascii="Arial" w:hAnsi="Arial" w:cs="Arial"/>
          <w:b/>
          <w:lang w:val="en-US"/>
        </w:rPr>
        <w:t xml:space="preserve">.  Where for any Solvency II line of business this does not result in the syndicate reporting at least two risks, then you should additionally report </w:t>
      </w:r>
      <w:r w:rsidR="00BE7E8C" w:rsidRPr="001D7C56">
        <w:rPr>
          <w:rFonts w:ascii="Arial" w:hAnsi="Arial" w:cs="Arial"/>
          <w:b/>
          <w:lang w:val="en-US"/>
        </w:rPr>
        <w:t xml:space="preserve"> t</w:t>
      </w:r>
      <w:r w:rsidRPr="001D7C56">
        <w:rPr>
          <w:rFonts w:ascii="Arial" w:hAnsi="Arial" w:cs="Arial"/>
          <w:b/>
          <w:lang w:val="en-US"/>
        </w:rPr>
        <w:t xml:space="preserve">he </w:t>
      </w:r>
      <w:r w:rsidR="00BE7E8C" w:rsidRPr="001D7C56">
        <w:rPr>
          <w:rFonts w:ascii="Arial" w:hAnsi="Arial" w:cs="Arial"/>
          <w:b/>
          <w:lang w:val="en-US"/>
        </w:rPr>
        <w:t xml:space="preserve"> biggest single underwriting risks for any </w:t>
      </w:r>
      <w:r w:rsidR="00D92189" w:rsidRPr="001D7C56">
        <w:rPr>
          <w:rFonts w:ascii="Arial" w:hAnsi="Arial" w:cs="Arial"/>
          <w:b/>
          <w:lang w:val="en-US"/>
        </w:rPr>
        <w:t xml:space="preserve">such </w:t>
      </w:r>
      <w:r w:rsidR="00BE7E8C" w:rsidRPr="001D7C56">
        <w:rPr>
          <w:rFonts w:ascii="Arial" w:hAnsi="Arial" w:cs="Arial"/>
          <w:b/>
          <w:lang w:val="en-US"/>
        </w:rPr>
        <w:t xml:space="preserve">lines of business </w:t>
      </w:r>
      <w:r w:rsidR="00D92189" w:rsidRPr="001D7C56">
        <w:rPr>
          <w:rFonts w:ascii="Arial" w:hAnsi="Arial" w:cs="Arial"/>
          <w:b/>
          <w:lang w:val="en-US"/>
        </w:rPr>
        <w:t>to ensure that at least two are reported by line of business</w:t>
      </w:r>
      <w:r w:rsidR="00D92189">
        <w:rPr>
          <w:rFonts w:ascii="Arial" w:hAnsi="Arial" w:cs="Arial"/>
          <w:lang w:val="en-US"/>
        </w:rPr>
        <w:t>.</w:t>
      </w:r>
      <w:r w:rsidR="00BE7E8C">
        <w:rPr>
          <w:rFonts w:ascii="Arial" w:hAnsi="Arial" w:cs="Arial"/>
          <w:lang w:val="en-US"/>
        </w:rPr>
        <w:t xml:space="preserve"> In case a single underwriting risk of a specific line of business forms part of the top 20, the same risk of the affected line of business must only be</w:t>
      </w:r>
      <w:r w:rsidR="006E3D62">
        <w:rPr>
          <w:rFonts w:ascii="Arial" w:hAnsi="Arial" w:cs="Arial"/>
          <w:lang w:val="en-US"/>
        </w:rPr>
        <w:t xml:space="preserve"> filled in once.  The selection of underwriting risks are </w:t>
      </w:r>
      <w:r w:rsidR="00BE7E8C">
        <w:rPr>
          <w:rFonts w:ascii="Arial" w:hAnsi="Arial" w:cs="Arial"/>
          <w:lang w:val="en-US"/>
        </w:rPr>
        <w:t>syndicate specific</w:t>
      </w:r>
      <w:r w:rsidR="00BE7E8C" w:rsidRPr="00247C18">
        <w:rPr>
          <w:rFonts w:ascii="Arial" w:hAnsi="Arial" w:cs="Arial"/>
          <w:lang w:val="en-US"/>
        </w:rPr>
        <w:t xml:space="preserve"> hence syndicates will be required to determine their respective selection.</w:t>
      </w:r>
    </w:p>
    <w:p w14:paraId="7F3012F5" w14:textId="633479D9" w:rsidR="00430A99" w:rsidRDefault="00430A99" w:rsidP="00BE7E8C">
      <w:pPr>
        <w:spacing w:after="120" w:line="280" w:lineRule="atLeast"/>
        <w:rPr>
          <w:rFonts w:ascii="Arial" w:hAnsi="Arial" w:cs="Arial"/>
          <w:lang w:val="en-US"/>
        </w:rPr>
      </w:pPr>
      <w:r>
        <w:rPr>
          <w:rFonts w:ascii="Arial" w:hAnsi="Arial" w:cs="Arial"/>
          <w:lang w:val="en-US"/>
        </w:rPr>
        <w:t>The risks to be reported should be based on policies on risk as at 31 December.</w:t>
      </w:r>
      <w:r w:rsidR="004A49C3">
        <w:rPr>
          <w:rFonts w:ascii="Arial" w:hAnsi="Arial" w:cs="Arial"/>
          <w:lang w:val="en-US"/>
        </w:rPr>
        <w:t xml:space="preserve">  All amounts to be reported should be in converted GBP, with the original currency (ISO) code of the risk reported under the ‘currency’ column.</w:t>
      </w:r>
    </w:p>
    <w:p w14:paraId="6341A956" w14:textId="00867925" w:rsidR="00BE7E8C" w:rsidRDefault="00BE7E8C" w:rsidP="00BE7E8C">
      <w:pPr>
        <w:autoSpaceDE w:val="0"/>
        <w:autoSpaceDN w:val="0"/>
        <w:adjustRightInd w:val="0"/>
        <w:spacing w:after="120" w:line="280" w:lineRule="atLeast"/>
        <w:rPr>
          <w:rFonts w:ascii="Arial" w:hAnsi="Arial" w:cs="Arial"/>
          <w:iCs/>
          <w:lang w:val="en-US" w:eastAsia="it-IT"/>
        </w:rPr>
      </w:pPr>
      <w:r w:rsidRPr="00247C18">
        <w:rPr>
          <w:rFonts w:ascii="Arial" w:hAnsi="Arial" w:cs="Arial"/>
          <w:iCs/>
          <w:lang w:val="en-US" w:eastAsia="it-IT"/>
        </w:rPr>
        <w:t xml:space="preserve">Net retention of the underwriting risk means the maximum possible liability of the </w:t>
      </w:r>
      <w:r>
        <w:rPr>
          <w:rFonts w:ascii="Arial" w:hAnsi="Arial" w:cs="Arial"/>
          <w:iCs/>
          <w:lang w:val="en-US" w:eastAsia="it-IT"/>
        </w:rPr>
        <w:t xml:space="preserve">syndicate </w:t>
      </w:r>
      <w:r w:rsidRPr="00247C18">
        <w:rPr>
          <w:rFonts w:ascii="Arial" w:hAnsi="Arial" w:cs="Arial"/>
          <w:iCs/>
          <w:lang w:val="en-US" w:eastAsia="it-IT"/>
        </w:rPr>
        <w:t xml:space="preserve">after the </w:t>
      </w:r>
      <w:proofErr w:type="spellStart"/>
      <w:r w:rsidRPr="00247C18">
        <w:rPr>
          <w:rFonts w:ascii="Arial" w:hAnsi="Arial" w:cs="Arial"/>
          <w:iCs/>
          <w:lang w:val="en-US" w:eastAsia="it-IT"/>
        </w:rPr>
        <w:t>recoverables</w:t>
      </w:r>
      <w:proofErr w:type="spellEnd"/>
      <w:r w:rsidRPr="00247C18">
        <w:rPr>
          <w:rFonts w:ascii="Arial" w:hAnsi="Arial" w:cs="Arial"/>
          <w:iCs/>
          <w:lang w:val="en-US" w:eastAsia="it-IT"/>
        </w:rPr>
        <w:t xml:space="preserve"> from reinsurers (including SPV and </w:t>
      </w:r>
      <w:r>
        <w:rPr>
          <w:rFonts w:ascii="Arial" w:hAnsi="Arial" w:cs="Arial"/>
          <w:iCs/>
          <w:lang w:val="en-US" w:eastAsia="it-IT"/>
        </w:rPr>
        <w:t>f</w:t>
      </w:r>
      <w:r w:rsidRPr="00247C18">
        <w:rPr>
          <w:rFonts w:ascii="Arial" w:hAnsi="Arial" w:cs="Arial"/>
          <w:iCs/>
          <w:lang w:val="en-US" w:eastAsia="it-IT"/>
        </w:rPr>
        <w:t xml:space="preserve">inite </w:t>
      </w:r>
      <w:r>
        <w:rPr>
          <w:rFonts w:ascii="Arial" w:hAnsi="Arial" w:cs="Arial"/>
          <w:iCs/>
          <w:lang w:val="en-US" w:eastAsia="it-IT"/>
        </w:rPr>
        <w:t>r</w:t>
      </w:r>
      <w:r w:rsidRPr="00247C18">
        <w:rPr>
          <w:rFonts w:ascii="Arial" w:hAnsi="Arial" w:cs="Arial"/>
          <w:iCs/>
          <w:lang w:val="en-US" w:eastAsia="it-IT"/>
        </w:rPr>
        <w:t xml:space="preserve">einsurance) and the original deductible of the policyholder has been taken into account. In case the net retention is equal for too many risks the </w:t>
      </w:r>
      <w:r w:rsidR="006E3D62">
        <w:rPr>
          <w:rFonts w:ascii="Arial" w:hAnsi="Arial" w:cs="Arial"/>
          <w:iCs/>
          <w:lang w:val="en-US" w:eastAsia="it-IT"/>
        </w:rPr>
        <w:t xml:space="preserve">policy with the highest </w:t>
      </w:r>
      <w:r w:rsidR="000B0B10">
        <w:rPr>
          <w:rFonts w:ascii="Arial" w:hAnsi="Arial" w:cs="Arial"/>
          <w:iCs/>
          <w:lang w:val="en-US" w:eastAsia="it-IT"/>
        </w:rPr>
        <w:t>s</w:t>
      </w:r>
      <w:r w:rsidRPr="00247C18">
        <w:rPr>
          <w:rFonts w:ascii="Arial" w:hAnsi="Arial" w:cs="Arial"/>
          <w:iCs/>
          <w:lang w:val="en-US" w:eastAsia="it-IT"/>
        </w:rPr>
        <w:t xml:space="preserve">um insured should be used </w:t>
      </w:r>
      <w:r w:rsidR="006E3D62">
        <w:rPr>
          <w:rFonts w:ascii="Arial" w:hAnsi="Arial" w:cs="Arial"/>
          <w:iCs/>
          <w:lang w:val="en-US" w:eastAsia="it-IT"/>
        </w:rPr>
        <w:t xml:space="preserve">as a second criteria.  If the </w:t>
      </w:r>
      <w:r w:rsidR="000B0B10">
        <w:rPr>
          <w:rFonts w:ascii="Arial" w:hAnsi="Arial" w:cs="Arial"/>
          <w:iCs/>
          <w:lang w:val="en-US" w:eastAsia="it-IT"/>
        </w:rPr>
        <w:t>s</w:t>
      </w:r>
      <w:r w:rsidR="006E3D62">
        <w:rPr>
          <w:rFonts w:ascii="Arial" w:hAnsi="Arial" w:cs="Arial"/>
          <w:iCs/>
          <w:lang w:val="en-US" w:eastAsia="it-IT"/>
        </w:rPr>
        <w:t>um insured is also the same, then the most appropriate risk considering the risk profile of the syndicate must be used as the ultimate criteria</w:t>
      </w:r>
      <w:r w:rsidRPr="00247C18">
        <w:rPr>
          <w:rFonts w:ascii="Arial" w:hAnsi="Arial" w:cs="Arial"/>
          <w:iCs/>
          <w:lang w:val="en-US" w:eastAsia="it-IT"/>
        </w:rPr>
        <w:t>.</w:t>
      </w:r>
    </w:p>
    <w:p w14:paraId="368242F8" w14:textId="678F6EF7" w:rsidR="00EF1348" w:rsidRDefault="00EF1348" w:rsidP="00EF1348">
      <w:pPr>
        <w:autoSpaceDE w:val="0"/>
        <w:autoSpaceDN w:val="0"/>
        <w:adjustRightInd w:val="0"/>
        <w:spacing w:after="120" w:line="280" w:lineRule="atLeast"/>
        <w:rPr>
          <w:rFonts w:ascii="Arial" w:hAnsi="Arial" w:cs="Arial"/>
          <w:iCs/>
          <w:lang w:val="en-US" w:eastAsia="it-IT"/>
        </w:rPr>
      </w:pPr>
      <w:r>
        <w:rPr>
          <w:rFonts w:ascii="Arial" w:hAnsi="Arial" w:cs="Arial"/>
          <w:iCs/>
          <w:lang w:val="en-US" w:eastAsia="it-IT"/>
        </w:rPr>
        <w:t>Only reinsurance that protects single risk losses should be taken into account to determine the per risk net retention, e.g. facultative reinsurance, relevant proportional treaties, and per risk excess of loss.  Treaty reinsurance that requires losses to be aggregated for the purpose of deductible and recovery should not be taken into account.  Therefore catastrophe event protections, clash of retention protections, whole account or annual aggregate loss protections, and class of business or whole account Stop Loss protections are out of scope for this form.</w:t>
      </w:r>
    </w:p>
    <w:p w14:paraId="690A21EE" w14:textId="63A5B840" w:rsidR="00BE7E8C" w:rsidRPr="00247C18" w:rsidRDefault="00BE7E8C" w:rsidP="00BE7E8C">
      <w:pPr>
        <w:spacing w:after="120" w:line="280" w:lineRule="atLeast"/>
        <w:rPr>
          <w:rFonts w:ascii="Arial" w:hAnsi="Arial" w:cs="Arial"/>
          <w:lang w:val="en-US"/>
        </w:rPr>
      </w:pPr>
      <w:r w:rsidRPr="00247C18">
        <w:rPr>
          <w:rFonts w:ascii="Arial" w:hAnsi="Arial" w:cs="Arial"/>
          <w:b/>
          <w:lang w:val="en-US"/>
        </w:rPr>
        <w:t>Risk identification code:</w:t>
      </w:r>
      <w:r w:rsidRPr="00247C18">
        <w:rPr>
          <w:rFonts w:ascii="Arial" w:hAnsi="Arial" w:cs="Arial"/>
          <w:lang w:val="en-US"/>
        </w:rPr>
        <w:t xml:space="preserve"> This code is a unique identifying number assigned by the syndicate that identifies the risk within the line of business; so this code cannot be reused for other risks in the same line of business</w:t>
      </w:r>
      <w:r w:rsidR="00B9194E">
        <w:rPr>
          <w:rFonts w:ascii="Arial" w:hAnsi="Arial" w:cs="Arial"/>
          <w:lang w:val="en-US"/>
        </w:rPr>
        <w:t xml:space="preserve"> (i.e. no duplicate codes within the same line of business)</w:t>
      </w:r>
      <w:r w:rsidRPr="00247C18">
        <w:rPr>
          <w:rFonts w:ascii="Arial" w:hAnsi="Arial" w:cs="Arial"/>
          <w:lang w:val="en-US"/>
        </w:rPr>
        <w:t xml:space="preserve"> and remains unchanged for subsequent </w:t>
      </w:r>
      <w:r>
        <w:rPr>
          <w:rFonts w:ascii="Arial" w:hAnsi="Arial" w:cs="Arial"/>
          <w:lang w:val="en-US"/>
        </w:rPr>
        <w:t>ASRs</w:t>
      </w:r>
      <w:r w:rsidRPr="00247C18">
        <w:rPr>
          <w:rFonts w:ascii="Arial" w:hAnsi="Arial" w:cs="Arial"/>
          <w:lang w:val="en-US"/>
        </w:rPr>
        <w:t xml:space="preserve">. </w:t>
      </w:r>
    </w:p>
    <w:p w14:paraId="44C4918F" w14:textId="6F37BC8E" w:rsidR="00BE7E8C" w:rsidRPr="00247C18" w:rsidRDefault="007D7BAD" w:rsidP="00BE7E8C">
      <w:pPr>
        <w:spacing w:after="120" w:line="280" w:lineRule="atLeast"/>
        <w:rPr>
          <w:rFonts w:ascii="Arial" w:hAnsi="Arial" w:cs="Arial"/>
          <w:b/>
          <w:lang w:val="en-US"/>
        </w:rPr>
      </w:pPr>
      <w:bookmarkStart w:id="3146" w:name="_Toc343003040"/>
      <w:r>
        <w:rPr>
          <w:rFonts w:ascii="Arial" w:hAnsi="Arial" w:cs="Arial"/>
          <w:b/>
          <w:lang w:val="en-US"/>
        </w:rPr>
        <w:t>Insured</w:t>
      </w:r>
      <w:r w:rsidR="00BE7E8C" w:rsidRPr="00247C18">
        <w:rPr>
          <w:rFonts w:ascii="Arial" w:hAnsi="Arial" w:cs="Arial"/>
          <w:b/>
          <w:lang w:val="en-US"/>
        </w:rPr>
        <w:t>:</w:t>
      </w:r>
      <w:r w:rsidR="00BE7E8C" w:rsidRPr="00247C18">
        <w:rPr>
          <w:rFonts w:ascii="Arial" w:hAnsi="Arial" w:cs="Arial"/>
          <w:lang w:val="en-US"/>
        </w:rPr>
        <w:t xml:space="preserve"> This is the name of </w:t>
      </w:r>
      <w:r>
        <w:rPr>
          <w:rFonts w:ascii="Arial" w:hAnsi="Arial" w:cs="Arial"/>
          <w:lang w:val="en-US"/>
        </w:rPr>
        <w:t xml:space="preserve">the </w:t>
      </w:r>
      <w:r w:rsidR="00BE7E8C" w:rsidRPr="00247C18">
        <w:rPr>
          <w:rFonts w:ascii="Arial" w:hAnsi="Arial" w:cs="Arial"/>
          <w:lang w:val="en-US"/>
        </w:rPr>
        <w:t>in</w:t>
      </w:r>
      <w:r>
        <w:rPr>
          <w:rFonts w:ascii="Arial" w:hAnsi="Arial" w:cs="Arial"/>
          <w:lang w:val="en-US"/>
        </w:rPr>
        <w:t xml:space="preserve">sured party </w:t>
      </w:r>
      <w:r w:rsidR="00BE7E8C" w:rsidRPr="00247C18">
        <w:rPr>
          <w:rFonts w:ascii="Arial" w:hAnsi="Arial" w:cs="Arial"/>
          <w:lang w:val="en-US"/>
        </w:rPr>
        <w:t>to whom the risk relates</w:t>
      </w:r>
      <w:r>
        <w:rPr>
          <w:rFonts w:ascii="Arial" w:hAnsi="Arial" w:cs="Arial"/>
          <w:lang w:val="en-US"/>
        </w:rPr>
        <w:t xml:space="preserve">. </w:t>
      </w:r>
      <w:r w:rsidR="00BC6E5B">
        <w:rPr>
          <w:rFonts w:ascii="Arial" w:hAnsi="Arial" w:cs="Arial"/>
          <w:lang w:val="en-US"/>
        </w:rPr>
        <w:t xml:space="preserve">If the risk relates to a company, use the company name.  </w:t>
      </w:r>
      <w:r>
        <w:rPr>
          <w:rFonts w:ascii="Arial" w:hAnsi="Arial" w:cs="Arial"/>
          <w:lang w:val="en-US"/>
        </w:rPr>
        <w:t>Where the insured is a natural</w:t>
      </w:r>
      <w:r w:rsidR="00BE7E8C" w:rsidRPr="00247C18">
        <w:rPr>
          <w:rFonts w:ascii="Arial" w:hAnsi="Arial" w:cs="Arial"/>
          <w:lang w:val="en-US"/>
        </w:rPr>
        <w:t xml:space="preserve"> person</w:t>
      </w:r>
      <w:r w:rsidR="00BC6E5B">
        <w:rPr>
          <w:rFonts w:ascii="Arial" w:hAnsi="Arial" w:cs="Arial"/>
          <w:lang w:val="en-US"/>
        </w:rPr>
        <w:t xml:space="preserve">, </w:t>
      </w:r>
      <w:proofErr w:type="spellStart"/>
      <w:r w:rsidR="00BC6E5B">
        <w:rPr>
          <w:rFonts w:ascii="Arial" w:hAnsi="Arial" w:cs="Arial"/>
          <w:lang w:val="en-US"/>
        </w:rPr>
        <w:t>pseudonymise</w:t>
      </w:r>
      <w:proofErr w:type="spellEnd"/>
      <w:r w:rsidR="00BE7E8C" w:rsidRPr="00247C18">
        <w:rPr>
          <w:rFonts w:ascii="Arial" w:hAnsi="Arial" w:cs="Arial"/>
          <w:lang w:val="en-US"/>
        </w:rPr>
        <w:t xml:space="preserve"> the policy number </w:t>
      </w:r>
      <w:r w:rsidR="00BC6E5B">
        <w:rPr>
          <w:rFonts w:ascii="Arial" w:hAnsi="Arial" w:cs="Arial"/>
          <w:lang w:val="en-US"/>
        </w:rPr>
        <w:t xml:space="preserve">and report the </w:t>
      </w:r>
      <w:proofErr w:type="spellStart"/>
      <w:r w:rsidR="00BC6E5B">
        <w:rPr>
          <w:rFonts w:ascii="Arial" w:hAnsi="Arial" w:cs="Arial"/>
          <w:lang w:val="en-US"/>
        </w:rPr>
        <w:t>pseudonymised</w:t>
      </w:r>
      <w:proofErr w:type="spellEnd"/>
      <w:r w:rsidR="00BC6E5B">
        <w:rPr>
          <w:rFonts w:ascii="Arial" w:hAnsi="Arial" w:cs="Arial"/>
          <w:lang w:val="en-US"/>
        </w:rPr>
        <w:t xml:space="preserve"> information</w:t>
      </w:r>
      <w:bookmarkEnd w:id="3146"/>
      <w:r w:rsidR="00BC6E5B">
        <w:rPr>
          <w:rFonts w:ascii="Arial" w:hAnsi="Arial" w:cs="Arial"/>
          <w:lang w:val="en-US"/>
        </w:rPr>
        <w:t>.</w:t>
      </w:r>
    </w:p>
    <w:p w14:paraId="4410FC95" w14:textId="77777777" w:rsidR="00BE7E8C" w:rsidRDefault="00BE7E8C" w:rsidP="00BE7E8C">
      <w:pPr>
        <w:spacing w:after="120" w:line="280" w:lineRule="atLeast"/>
        <w:rPr>
          <w:rFonts w:ascii="Arial" w:hAnsi="Arial" w:cs="Arial"/>
          <w:lang w:val="en-US"/>
        </w:rPr>
      </w:pPr>
      <w:bookmarkStart w:id="3147" w:name="_Toc343003041"/>
      <w:r w:rsidRPr="00CC06EB">
        <w:rPr>
          <w:rFonts w:ascii="Arial" w:hAnsi="Arial" w:cs="Arial"/>
          <w:b/>
          <w:lang w:val="en-US"/>
        </w:rPr>
        <w:t>Description risk</w:t>
      </w:r>
      <w:r w:rsidRPr="00247C18">
        <w:rPr>
          <w:rFonts w:ascii="Arial" w:hAnsi="Arial" w:cs="Arial"/>
          <w:b/>
          <w:lang w:val="en-US"/>
        </w:rPr>
        <w:t>:</w:t>
      </w:r>
      <w:r w:rsidRPr="00247C18">
        <w:rPr>
          <w:rFonts w:ascii="Arial" w:hAnsi="Arial" w:cs="Arial"/>
          <w:lang w:val="en-US"/>
        </w:rPr>
        <w:t xml:space="preserve"> This provides details on the risk, for example, chemical factory</w:t>
      </w:r>
      <w:bookmarkEnd w:id="3147"/>
      <w:r w:rsidRPr="00247C18">
        <w:rPr>
          <w:rFonts w:ascii="Arial" w:hAnsi="Arial" w:cs="Arial"/>
          <w:lang w:val="en-US"/>
        </w:rPr>
        <w:t>.</w:t>
      </w:r>
    </w:p>
    <w:p w14:paraId="25AA78DA" w14:textId="1A562FDC" w:rsidR="00D93F6F" w:rsidRDefault="00BE7E8C" w:rsidP="00BE7E8C">
      <w:pPr>
        <w:spacing w:after="120" w:line="280" w:lineRule="atLeast"/>
        <w:rPr>
          <w:rFonts w:ascii="Arial" w:hAnsi="Arial" w:cs="Arial"/>
          <w:lang w:val="en-US"/>
        </w:rPr>
      </w:pPr>
      <w:r w:rsidRPr="00247C18">
        <w:rPr>
          <w:rFonts w:ascii="Arial" w:hAnsi="Arial" w:cs="Arial"/>
          <w:b/>
          <w:lang w:val="en-US"/>
        </w:rPr>
        <w:t>Line of business:</w:t>
      </w:r>
      <w:r w:rsidR="003A24E7">
        <w:rPr>
          <w:rFonts w:ascii="Arial" w:hAnsi="Arial" w:cs="Arial"/>
          <w:lang w:val="en-US"/>
        </w:rPr>
        <w:t xml:space="preserve"> These are </w:t>
      </w:r>
      <w:r>
        <w:rPr>
          <w:rFonts w:ascii="Arial" w:hAnsi="Arial" w:cs="Arial"/>
          <w:lang w:val="en-US"/>
        </w:rPr>
        <w:t>the 12 direct Solvency II lines of business</w:t>
      </w:r>
      <w:r w:rsidR="003A24E7">
        <w:rPr>
          <w:rFonts w:ascii="Arial" w:hAnsi="Arial" w:cs="Arial"/>
          <w:lang w:val="en-US"/>
        </w:rPr>
        <w:t>:</w:t>
      </w:r>
    </w:p>
    <w:p w14:paraId="5371C983" w14:textId="77777777" w:rsidR="003A24E7" w:rsidRPr="00C07D6A" w:rsidRDefault="003A24E7" w:rsidP="003A24E7">
      <w:pPr>
        <w:spacing w:after="120" w:line="280" w:lineRule="atLeast"/>
        <w:rPr>
          <w:rFonts w:ascii="Arial" w:hAnsi="Arial" w:cs="Arial"/>
        </w:rPr>
      </w:pPr>
      <w:r w:rsidRPr="00C07D6A">
        <w:rPr>
          <w:rFonts w:ascii="Arial" w:hAnsi="Arial" w:cs="Arial"/>
        </w:rPr>
        <w:t>1 - Medical expense insurance</w:t>
      </w:r>
    </w:p>
    <w:p w14:paraId="4F4C8932" w14:textId="77777777" w:rsidR="003A24E7" w:rsidRPr="00C07D6A" w:rsidRDefault="003A24E7" w:rsidP="003A24E7">
      <w:pPr>
        <w:spacing w:after="120" w:line="280" w:lineRule="atLeast"/>
        <w:rPr>
          <w:rFonts w:ascii="Arial" w:hAnsi="Arial" w:cs="Arial"/>
        </w:rPr>
      </w:pPr>
      <w:r w:rsidRPr="00C07D6A">
        <w:rPr>
          <w:rFonts w:ascii="Arial" w:hAnsi="Arial" w:cs="Arial"/>
        </w:rPr>
        <w:t>2 - Income protection insurance</w:t>
      </w:r>
    </w:p>
    <w:p w14:paraId="46381E80" w14:textId="77777777" w:rsidR="003A24E7" w:rsidRPr="00C07D6A" w:rsidRDefault="003A24E7" w:rsidP="003A24E7">
      <w:pPr>
        <w:spacing w:after="120" w:line="280" w:lineRule="atLeast"/>
        <w:rPr>
          <w:rFonts w:ascii="Arial" w:hAnsi="Arial" w:cs="Arial"/>
        </w:rPr>
      </w:pPr>
      <w:r w:rsidRPr="00C07D6A">
        <w:rPr>
          <w:rFonts w:ascii="Arial" w:hAnsi="Arial" w:cs="Arial"/>
        </w:rPr>
        <w:t>3 - Workers' compensation insurance</w:t>
      </w:r>
    </w:p>
    <w:p w14:paraId="71F6FE72" w14:textId="77777777" w:rsidR="003A24E7" w:rsidRPr="00C07D6A" w:rsidRDefault="003A24E7" w:rsidP="003A24E7">
      <w:pPr>
        <w:spacing w:after="120" w:line="280" w:lineRule="atLeast"/>
        <w:rPr>
          <w:rFonts w:ascii="Arial" w:hAnsi="Arial" w:cs="Arial"/>
        </w:rPr>
      </w:pPr>
      <w:r w:rsidRPr="00C07D6A">
        <w:rPr>
          <w:rFonts w:ascii="Arial" w:hAnsi="Arial" w:cs="Arial"/>
        </w:rPr>
        <w:t>4 - Motor vehicle liability insurance</w:t>
      </w:r>
    </w:p>
    <w:p w14:paraId="2B8C5579" w14:textId="77777777" w:rsidR="003A24E7" w:rsidRPr="00C07D6A" w:rsidRDefault="003A24E7" w:rsidP="003A24E7">
      <w:pPr>
        <w:spacing w:after="120" w:line="280" w:lineRule="atLeast"/>
        <w:rPr>
          <w:rFonts w:ascii="Arial" w:hAnsi="Arial" w:cs="Arial"/>
        </w:rPr>
      </w:pPr>
      <w:r w:rsidRPr="00C07D6A">
        <w:rPr>
          <w:rFonts w:ascii="Arial" w:hAnsi="Arial" w:cs="Arial"/>
        </w:rPr>
        <w:lastRenderedPageBreak/>
        <w:t>5 - Other motor insurance</w:t>
      </w:r>
    </w:p>
    <w:p w14:paraId="41B7D8C0" w14:textId="77777777" w:rsidR="003A24E7" w:rsidRPr="00C07D6A" w:rsidRDefault="003A24E7" w:rsidP="003A24E7">
      <w:pPr>
        <w:spacing w:after="120" w:line="280" w:lineRule="atLeast"/>
        <w:rPr>
          <w:rFonts w:ascii="Arial" w:hAnsi="Arial" w:cs="Arial"/>
        </w:rPr>
      </w:pPr>
      <w:r w:rsidRPr="00C07D6A">
        <w:rPr>
          <w:rFonts w:ascii="Arial" w:hAnsi="Arial" w:cs="Arial"/>
        </w:rPr>
        <w:t>6 - Marine, aviation and transport insurance</w:t>
      </w:r>
    </w:p>
    <w:p w14:paraId="450316C4" w14:textId="77777777" w:rsidR="003A24E7" w:rsidRPr="00C07D6A" w:rsidRDefault="003A24E7" w:rsidP="003A24E7">
      <w:pPr>
        <w:spacing w:after="120" w:line="280" w:lineRule="atLeast"/>
        <w:rPr>
          <w:rFonts w:ascii="Arial" w:hAnsi="Arial" w:cs="Arial"/>
        </w:rPr>
      </w:pPr>
      <w:r w:rsidRPr="00C07D6A">
        <w:rPr>
          <w:rFonts w:ascii="Arial" w:hAnsi="Arial" w:cs="Arial"/>
        </w:rPr>
        <w:t>7 - Fire and other damage to property insurance</w:t>
      </w:r>
    </w:p>
    <w:p w14:paraId="228D2EF4" w14:textId="77777777" w:rsidR="003A24E7" w:rsidRPr="00C07D6A" w:rsidRDefault="003A24E7" w:rsidP="003A24E7">
      <w:pPr>
        <w:spacing w:after="120" w:line="280" w:lineRule="atLeast"/>
        <w:rPr>
          <w:rFonts w:ascii="Arial" w:hAnsi="Arial" w:cs="Arial"/>
        </w:rPr>
      </w:pPr>
      <w:r w:rsidRPr="00C07D6A">
        <w:rPr>
          <w:rFonts w:ascii="Arial" w:hAnsi="Arial" w:cs="Arial"/>
        </w:rPr>
        <w:t>8 - General liability insurance</w:t>
      </w:r>
    </w:p>
    <w:p w14:paraId="1D4F00A3" w14:textId="77777777" w:rsidR="003A24E7" w:rsidRPr="00C07D6A" w:rsidRDefault="003A24E7" w:rsidP="003A24E7">
      <w:pPr>
        <w:spacing w:after="120" w:line="280" w:lineRule="atLeast"/>
        <w:rPr>
          <w:rFonts w:ascii="Arial" w:hAnsi="Arial" w:cs="Arial"/>
        </w:rPr>
      </w:pPr>
      <w:r w:rsidRPr="00C07D6A">
        <w:rPr>
          <w:rFonts w:ascii="Arial" w:hAnsi="Arial" w:cs="Arial"/>
        </w:rPr>
        <w:t>9 - Credit and suretyship insurance</w:t>
      </w:r>
    </w:p>
    <w:p w14:paraId="7AD83751" w14:textId="77777777" w:rsidR="003A24E7" w:rsidRPr="00C07D6A" w:rsidRDefault="003A24E7" w:rsidP="003A24E7">
      <w:pPr>
        <w:spacing w:after="120" w:line="280" w:lineRule="atLeast"/>
        <w:rPr>
          <w:rFonts w:ascii="Arial" w:hAnsi="Arial" w:cs="Arial"/>
        </w:rPr>
      </w:pPr>
      <w:r w:rsidRPr="00C07D6A">
        <w:rPr>
          <w:rFonts w:ascii="Arial" w:hAnsi="Arial" w:cs="Arial"/>
        </w:rPr>
        <w:t>10 - Legal expenses insurance</w:t>
      </w:r>
    </w:p>
    <w:p w14:paraId="53CF10EA" w14:textId="77777777" w:rsidR="003A24E7" w:rsidRPr="00C07D6A" w:rsidRDefault="003A24E7" w:rsidP="003A24E7">
      <w:pPr>
        <w:spacing w:after="120" w:line="280" w:lineRule="atLeast"/>
        <w:rPr>
          <w:rFonts w:ascii="Arial" w:hAnsi="Arial" w:cs="Arial"/>
        </w:rPr>
      </w:pPr>
      <w:r w:rsidRPr="00C07D6A">
        <w:rPr>
          <w:rFonts w:ascii="Arial" w:hAnsi="Arial" w:cs="Arial"/>
        </w:rPr>
        <w:t>11 – Assistance</w:t>
      </w:r>
    </w:p>
    <w:p w14:paraId="03101083" w14:textId="49C8CFD4" w:rsidR="003A24E7" w:rsidRDefault="003A24E7" w:rsidP="003A24E7">
      <w:pPr>
        <w:spacing w:after="120" w:line="280" w:lineRule="atLeast"/>
        <w:rPr>
          <w:rFonts w:ascii="Arial" w:hAnsi="Arial" w:cs="Arial"/>
          <w:lang w:val="en-US"/>
        </w:rPr>
      </w:pPr>
      <w:r w:rsidRPr="00C07D6A">
        <w:rPr>
          <w:rFonts w:ascii="Arial" w:hAnsi="Arial" w:cs="Arial"/>
        </w:rPr>
        <w:t>12 - Miscellaneous financial loss</w:t>
      </w:r>
    </w:p>
    <w:p w14:paraId="2D2EE61B" w14:textId="6FC2D541" w:rsidR="00BE7E8C" w:rsidRDefault="00BE7E8C" w:rsidP="00BE7E8C">
      <w:pPr>
        <w:spacing w:after="120" w:line="280" w:lineRule="atLeast"/>
        <w:rPr>
          <w:rFonts w:ascii="Arial" w:hAnsi="Arial" w:cs="Arial"/>
          <w:lang w:val="en-US"/>
        </w:rPr>
      </w:pPr>
      <w:bookmarkStart w:id="3148" w:name="_Toc343003042"/>
      <w:r w:rsidRPr="00CC06EB">
        <w:rPr>
          <w:rFonts w:ascii="Arial" w:hAnsi="Arial" w:cs="Arial"/>
          <w:b/>
          <w:lang w:val="en-US"/>
        </w:rPr>
        <w:t>Description risk</w:t>
      </w:r>
      <w:r>
        <w:rPr>
          <w:rFonts w:ascii="Arial" w:hAnsi="Arial" w:cs="Arial"/>
          <w:b/>
          <w:lang w:val="en-US"/>
        </w:rPr>
        <w:t xml:space="preserve"> category covered: </w:t>
      </w:r>
      <w:r w:rsidR="00594FCC">
        <w:rPr>
          <w:rFonts w:ascii="Arial" w:hAnsi="Arial" w:cs="Arial"/>
          <w:lang w:val="en-US"/>
        </w:rPr>
        <w:t>Th</w:t>
      </w:r>
      <w:r w:rsidR="007477C3">
        <w:rPr>
          <w:rFonts w:ascii="Arial" w:hAnsi="Arial" w:cs="Arial"/>
          <w:lang w:val="en-US"/>
        </w:rPr>
        <w:t>e description to be provided</w:t>
      </w:r>
      <w:r w:rsidR="00594FCC">
        <w:rPr>
          <w:rFonts w:ascii="Arial" w:hAnsi="Arial" w:cs="Arial"/>
          <w:lang w:val="en-US"/>
        </w:rPr>
        <w:t xml:space="preserve"> is syndicate specific.  It </w:t>
      </w:r>
      <w:r>
        <w:rPr>
          <w:rFonts w:ascii="Arial" w:hAnsi="Arial" w:cs="Arial"/>
          <w:lang w:val="en-US"/>
        </w:rPr>
        <w:t>provides additional information on the underwriting risk, for example;</w:t>
      </w:r>
    </w:p>
    <w:p w14:paraId="7B3E68A1" w14:textId="77777777" w:rsidR="00BE7E8C" w:rsidRDefault="00BE7E8C" w:rsidP="002C5D8D">
      <w:pPr>
        <w:numPr>
          <w:ilvl w:val="0"/>
          <w:numId w:val="43"/>
        </w:numPr>
        <w:spacing w:after="120" w:line="280" w:lineRule="atLeast"/>
        <w:rPr>
          <w:rFonts w:ascii="Arial" w:hAnsi="Arial" w:cs="Arial"/>
          <w:lang w:val="en-US"/>
        </w:rPr>
      </w:pPr>
      <w:r>
        <w:rPr>
          <w:rFonts w:ascii="Arial" w:hAnsi="Arial" w:cs="Arial"/>
          <w:lang w:val="en-US"/>
        </w:rPr>
        <w:t>Fire &amp; other damage: building, content and/or business interruption</w:t>
      </w:r>
    </w:p>
    <w:p w14:paraId="2440EBFD" w14:textId="77777777" w:rsidR="00BE7E8C" w:rsidRDefault="00BE7E8C" w:rsidP="002C5D8D">
      <w:pPr>
        <w:numPr>
          <w:ilvl w:val="0"/>
          <w:numId w:val="43"/>
        </w:numPr>
        <w:spacing w:after="120" w:line="280" w:lineRule="atLeast"/>
        <w:rPr>
          <w:rFonts w:ascii="Arial" w:hAnsi="Arial" w:cs="Arial"/>
          <w:lang w:val="en-US"/>
        </w:rPr>
      </w:pPr>
      <w:r>
        <w:rPr>
          <w:rFonts w:ascii="Arial" w:hAnsi="Arial" w:cs="Arial"/>
          <w:lang w:val="en-US"/>
        </w:rPr>
        <w:t>General liability insurance: product and/or directors and officers</w:t>
      </w:r>
    </w:p>
    <w:p w14:paraId="69AA1A5B" w14:textId="77777777" w:rsidR="00BE7E8C" w:rsidRPr="00247C18" w:rsidRDefault="00BE7E8C" w:rsidP="002C5D8D">
      <w:pPr>
        <w:numPr>
          <w:ilvl w:val="0"/>
          <w:numId w:val="43"/>
        </w:numPr>
        <w:spacing w:after="120" w:line="280" w:lineRule="atLeast"/>
        <w:rPr>
          <w:rFonts w:ascii="Arial" w:hAnsi="Arial" w:cs="Arial"/>
          <w:lang w:val="en-US"/>
        </w:rPr>
      </w:pPr>
      <w:r>
        <w:rPr>
          <w:rFonts w:ascii="Arial" w:hAnsi="Arial" w:cs="Arial"/>
          <w:lang w:val="en-US"/>
        </w:rPr>
        <w:t>Other motor insurance: Personal cars and trucks</w:t>
      </w:r>
    </w:p>
    <w:p w14:paraId="3DC1FFE8" w14:textId="7AAED06A" w:rsidR="00BE7E8C" w:rsidRDefault="00BE7E8C" w:rsidP="00BE7E8C">
      <w:pPr>
        <w:spacing w:after="120" w:line="280" w:lineRule="atLeast"/>
        <w:rPr>
          <w:rFonts w:ascii="Arial" w:hAnsi="Arial" w:cs="Arial"/>
          <w:b/>
          <w:lang w:val="en-US"/>
        </w:rPr>
      </w:pPr>
      <w:r>
        <w:rPr>
          <w:rFonts w:ascii="Arial" w:hAnsi="Arial" w:cs="Arial"/>
          <w:b/>
          <w:lang w:val="en-US"/>
        </w:rPr>
        <w:t xml:space="preserve">Currency: </w:t>
      </w:r>
      <w:r w:rsidRPr="00247C18">
        <w:rPr>
          <w:rFonts w:ascii="Arial" w:hAnsi="Arial" w:cs="Arial"/>
          <w:lang w:val="en-US"/>
        </w:rPr>
        <w:t xml:space="preserve">This is the </w:t>
      </w:r>
      <w:r w:rsidR="00594FCC">
        <w:rPr>
          <w:rFonts w:ascii="Arial" w:hAnsi="Arial" w:cs="Arial"/>
          <w:lang w:val="en-US"/>
        </w:rPr>
        <w:t xml:space="preserve">ISO 4217 alphabetic code of the </w:t>
      </w:r>
      <w:r w:rsidR="00430A99" w:rsidRPr="00430A99">
        <w:rPr>
          <w:rFonts w:ascii="Arial" w:hAnsi="Arial" w:cs="Arial"/>
          <w:u w:val="single"/>
          <w:lang w:val="en-US"/>
        </w:rPr>
        <w:t>original</w:t>
      </w:r>
      <w:r w:rsidR="00430A99">
        <w:rPr>
          <w:rFonts w:ascii="Arial" w:hAnsi="Arial" w:cs="Arial"/>
          <w:lang w:val="en-US"/>
        </w:rPr>
        <w:t xml:space="preserve"> </w:t>
      </w:r>
      <w:r w:rsidRPr="00247C18">
        <w:rPr>
          <w:rFonts w:ascii="Arial" w:hAnsi="Arial" w:cs="Arial"/>
          <w:lang w:val="en-US"/>
        </w:rPr>
        <w:t>currency</w:t>
      </w:r>
      <w:r w:rsidR="00430A99">
        <w:rPr>
          <w:rFonts w:ascii="Arial" w:hAnsi="Arial" w:cs="Arial"/>
          <w:lang w:val="en-US"/>
        </w:rPr>
        <w:t xml:space="preserve"> of the risk.</w:t>
      </w:r>
    </w:p>
    <w:p w14:paraId="568341DE" w14:textId="7635A135" w:rsidR="00BE7E8C" w:rsidRDefault="00BE7E8C">
      <w:pPr>
        <w:spacing w:after="120" w:line="280" w:lineRule="atLeast"/>
        <w:rPr>
          <w:rFonts w:ascii="Arial" w:hAnsi="Arial" w:cs="Arial"/>
        </w:rPr>
      </w:pPr>
      <w:r w:rsidRPr="00247C18">
        <w:rPr>
          <w:rFonts w:ascii="Arial" w:hAnsi="Arial" w:cs="Arial"/>
          <w:b/>
          <w:lang w:val="en-US"/>
        </w:rPr>
        <w:t>Sum insured:</w:t>
      </w:r>
      <w:r w:rsidRPr="00247C18">
        <w:rPr>
          <w:rFonts w:ascii="Arial" w:hAnsi="Arial" w:cs="Arial"/>
          <w:lang w:val="en-US"/>
        </w:rPr>
        <w:t xml:space="preserve"> This is the highest amount that the syndicate can be obliged to pay out</w:t>
      </w:r>
      <w:r>
        <w:rPr>
          <w:rFonts w:ascii="Arial" w:hAnsi="Arial" w:cs="Arial"/>
          <w:lang w:val="en-US"/>
        </w:rPr>
        <w:t xml:space="preserve"> without taking into account the original deductible of the policyholder.</w:t>
      </w:r>
      <w:r w:rsidRPr="00247C18">
        <w:rPr>
          <w:rFonts w:ascii="Arial" w:hAnsi="Arial" w:cs="Arial"/>
          <w:lang w:val="en-US"/>
        </w:rPr>
        <w:t xml:space="preserve"> The insured sum relates to the underwriting risk. </w:t>
      </w:r>
      <w:r w:rsidR="00C7163A">
        <w:rPr>
          <w:rFonts w:ascii="Arial" w:hAnsi="Arial" w:cs="Arial"/>
          <w:lang w:val="en-US"/>
        </w:rPr>
        <w:t xml:space="preserve"> Where the policy covers a number of exposures / risks across the country the individual underwriting risk with the highest net retention shall be specified.  Therefore, a</w:t>
      </w:r>
      <w:r w:rsidRPr="00247C18">
        <w:rPr>
          <w:rFonts w:ascii="Arial" w:hAnsi="Arial" w:cs="Arial"/>
          <w:lang w:val="en-US"/>
        </w:rPr>
        <w:t xml:space="preserve"> facultative cover compr</w:t>
      </w:r>
      <w:r w:rsidR="00C7163A">
        <w:rPr>
          <w:rFonts w:ascii="Arial" w:hAnsi="Arial" w:cs="Arial"/>
          <w:lang w:val="en-US"/>
        </w:rPr>
        <w:t xml:space="preserve">ising a number of risks should </w:t>
      </w:r>
      <w:r w:rsidRPr="00247C18">
        <w:rPr>
          <w:rFonts w:ascii="Arial" w:hAnsi="Arial" w:cs="Arial"/>
          <w:lang w:val="en-US"/>
        </w:rPr>
        <w:t>be broken down. If the risk has been accepted on a co-insurance basis, the insured sum indicates the maximum liability of the syndicate. In case of a joint several liability, the part belonging t</w:t>
      </w:r>
      <w:r w:rsidR="00C7163A">
        <w:rPr>
          <w:rFonts w:ascii="Arial" w:hAnsi="Arial" w:cs="Arial"/>
          <w:lang w:val="en-US"/>
        </w:rPr>
        <w:t>o a defaulting co-insurer must</w:t>
      </w:r>
      <w:r w:rsidRPr="00247C18">
        <w:rPr>
          <w:rFonts w:ascii="Arial" w:hAnsi="Arial" w:cs="Arial"/>
          <w:lang w:val="en-US"/>
        </w:rPr>
        <w:t xml:space="preserve"> be included as well.</w:t>
      </w:r>
      <w:bookmarkEnd w:id="3148"/>
      <w:r>
        <w:rPr>
          <w:rFonts w:ascii="Arial" w:hAnsi="Arial" w:cs="Arial"/>
          <w:lang w:val="en-US"/>
        </w:rPr>
        <w:t xml:space="preserve"> </w:t>
      </w:r>
      <w:r w:rsidRPr="009A77EA">
        <w:rPr>
          <w:rFonts w:ascii="Arial" w:hAnsi="Arial" w:cs="Arial"/>
        </w:rPr>
        <w:t>Example</w:t>
      </w:r>
      <w:r w:rsidR="00C7163A">
        <w:rPr>
          <w:rFonts w:ascii="Arial" w:hAnsi="Arial" w:cs="Arial"/>
        </w:rPr>
        <w:t xml:space="preserve">: </w:t>
      </w:r>
      <w:r w:rsidRPr="009A77EA">
        <w:rPr>
          <w:rFonts w:ascii="Arial" w:hAnsi="Arial" w:cs="Arial"/>
        </w:rPr>
        <w:t xml:space="preserve">60% co-insurance on the original sum insured of </w:t>
      </w:r>
      <w:r w:rsidR="00BC6E5B" w:rsidRPr="009A77EA">
        <w:rPr>
          <w:rFonts w:ascii="Arial" w:hAnsi="Arial" w:cs="Arial"/>
        </w:rPr>
        <w:t>GBP500,</w:t>
      </w:r>
      <w:r w:rsidRPr="009A77EA">
        <w:rPr>
          <w:rFonts w:ascii="Arial" w:hAnsi="Arial" w:cs="Arial"/>
        </w:rPr>
        <w:t>000 is GBP300,000.</w:t>
      </w:r>
      <w:r w:rsidR="00C7163A" w:rsidRPr="009A77EA">
        <w:rPr>
          <w:rFonts w:ascii="Arial" w:hAnsi="Arial" w:cs="Arial"/>
        </w:rPr>
        <w:t xml:space="preserve"> </w:t>
      </w:r>
      <w:r w:rsidR="00C7163A">
        <w:rPr>
          <w:rFonts w:ascii="Arial" w:hAnsi="Arial" w:cs="Arial"/>
        </w:rPr>
        <w:t>In addition, s</w:t>
      </w:r>
      <w:r w:rsidRPr="009A77EA">
        <w:rPr>
          <w:rFonts w:ascii="Arial" w:hAnsi="Arial" w:cs="Arial"/>
        </w:rPr>
        <w:t>yndicate</w:t>
      </w:r>
      <w:r w:rsidR="00C7163A">
        <w:rPr>
          <w:rFonts w:ascii="Arial" w:hAnsi="Arial" w:cs="Arial"/>
        </w:rPr>
        <w:t>s</w:t>
      </w:r>
      <w:r w:rsidRPr="009A77EA">
        <w:rPr>
          <w:rFonts w:ascii="Arial" w:hAnsi="Arial" w:cs="Arial"/>
        </w:rPr>
        <w:t xml:space="preserve"> should report their line share of the slip</w:t>
      </w:r>
      <w:r w:rsidR="00C7163A">
        <w:rPr>
          <w:rFonts w:ascii="Arial" w:hAnsi="Arial" w:cs="Arial"/>
        </w:rPr>
        <w:t>,</w:t>
      </w:r>
      <w:r w:rsidRPr="009A77EA">
        <w:rPr>
          <w:rFonts w:ascii="Arial" w:hAnsi="Arial" w:cs="Arial"/>
        </w:rPr>
        <w:t xml:space="preserve"> i.e. where a syndicate has 20% partic</w:t>
      </w:r>
      <w:r w:rsidR="00C7163A">
        <w:rPr>
          <w:rFonts w:ascii="Arial" w:hAnsi="Arial" w:cs="Arial"/>
        </w:rPr>
        <w:t>ipation on a risk with a GBP400,</w:t>
      </w:r>
      <w:r w:rsidRPr="009A77EA">
        <w:rPr>
          <w:rFonts w:ascii="Arial" w:hAnsi="Arial" w:cs="Arial"/>
        </w:rPr>
        <w:t>000 sum insured, GBP80,000 should be reported.</w:t>
      </w:r>
    </w:p>
    <w:p w14:paraId="4159177E" w14:textId="071F3FA2" w:rsidR="00F7250E" w:rsidRDefault="00F7250E">
      <w:pPr>
        <w:spacing w:after="120" w:line="280" w:lineRule="atLeast"/>
        <w:rPr>
          <w:rFonts w:ascii="Arial" w:hAnsi="Arial" w:cs="Arial"/>
        </w:rPr>
      </w:pPr>
      <w:r>
        <w:rPr>
          <w:rFonts w:ascii="Arial" w:hAnsi="Arial" w:cs="Arial"/>
        </w:rPr>
        <w:t xml:space="preserve">In the case of unlimited </w:t>
      </w:r>
      <w:r w:rsidR="00D703CD">
        <w:rPr>
          <w:rFonts w:ascii="Arial" w:hAnsi="Arial" w:cs="Arial"/>
        </w:rPr>
        <w:t>sum insured</w:t>
      </w:r>
      <w:r>
        <w:rPr>
          <w:rFonts w:ascii="Arial" w:hAnsi="Arial" w:cs="Arial"/>
        </w:rPr>
        <w:t>, syndicates should use an estimation of the expected possible loss.</w:t>
      </w:r>
    </w:p>
    <w:p w14:paraId="54D8E3B2" w14:textId="5FE5CF79" w:rsidR="00C16E97" w:rsidRPr="009A77EA" w:rsidRDefault="00C16E97">
      <w:pPr>
        <w:spacing w:after="120" w:line="280" w:lineRule="atLeast"/>
        <w:rPr>
          <w:rFonts w:ascii="Arial" w:hAnsi="Arial" w:cs="Arial"/>
          <w:lang w:val="en-US"/>
        </w:rPr>
      </w:pPr>
      <w:r>
        <w:rPr>
          <w:rFonts w:ascii="Arial" w:hAnsi="Arial" w:cs="Arial"/>
        </w:rPr>
        <w:t xml:space="preserve">The sum insured should </w:t>
      </w:r>
      <w:r>
        <w:rPr>
          <w:rFonts w:ascii="Arial" w:hAnsi="Arial" w:cs="Arial"/>
          <w:u w:val="single"/>
        </w:rPr>
        <w:t>not</w:t>
      </w:r>
      <w:r>
        <w:rPr>
          <w:rFonts w:ascii="Arial" w:hAnsi="Arial" w:cs="Arial"/>
        </w:rPr>
        <w:t xml:space="preserve"> be reduced for any policyholder deductible or any policy excesses.</w:t>
      </w:r>
    </w:p>
    <w:p w14:paraId="0482D2A5" w14:textId="00DCDA50" w:rsidR="00BE7E8C" w:rsidRPr="00D65CC3" w:rsidRDefault="00BE7E8C" w:rsidP="00BE7E8C">
      <w:pPr>
        <w:spacing w:after="120" w:line="280" w:lineRule="atLeast"/>
        <w:rPr>
          <w:rFonts w:ascii="Arial" w:hAnsi="Arial" w:cs="Arial"/>
          <w:lang w:val="en-US"/>
        </w:rPr>
      </w:pPr>
      <w:r w:rsidRPr="00247C18">
        <w:rPr>
          <w:rFonts w:ascii="Arial" w:hAnsi="Arial" w:cs="Arial"/>
          <w:b/>
          <w:lang w:val="en-US"/>
        </w:rPr>
        <w:t xml:space="preserve">Original deductible policyholder: </w:t>
      </w:r>
      <w:r>
        <w:rPr>
          <w:rFonts w:ascii="Arial" w:hAnsi="Arial" w:cs="Arial"/>
          <w:lang w:val="en-US"/>
        </w:rPr>
        <w:t>This is the p</w:t>
      </w:r>
      <w:r w:rsidRPr="00247C18">
        <w:rPr>
          <w:rFonts w:ascii="Arial" w:hAnsi="Arial" w:cs="Arial"/>
          <w:lang w:val="en-US"/>
        </w:rPr>
        <w:t>art of the sum insured which is retained by the policyholder.</w:t>
      </w:r>
      <w:r w:rsidR="00C16E97">
        <w:rPr>
          <w:rFonts w:ascii="Arial" w:hAnsi="Arial" w:cs="Arial"/>
          <w:lang w:val="en-US"/>
        </w:rPr>
        <w:t xml:space="preserve">  This line is strictly for deductibles.  Policy excesses should </w:t>
      </w:r>
      <w:r w:rsidR="00C16E97">
        <w:rPr>
          <w:rFonts w:ascii="Arial" w:hAnsi="Arial" w:cs="Arial"/>
          <w:u w:val="single"/>
          <w:lang w:val="en-US"/>
        </w:rPr>
        <w:t>not</w:t>
      </w:r>
      <w:r w:rsidR="00C16E97">
        <w:rPr>
          <w:rFonts w:ascii="Arial" w:hAnsi="Arial" w:cs="Arial"/>
          <w:lang w:val="en-US"/>
        </w:rPr>
        <w:t xml:space="preserve"> be reported here.</w:t>
      </w:r>
    </w:p>
    <w:p w14:paraId="29D7B41F" w14:textId="77777777" w:rsidR="00BE7E8C" w:rsidRDefault="00BE7E8C" w:rsidP="00BE7E8C">
      <w:pPr>
        <w:spacing w:after="120" w:line="280" w:lineRule="atLeast"/>
        <w:rPr>
          <w:rFonts w:ascii="Arial" w:hAnsi="Arial" w:cs="Arial"/>
        </w:rPr>
      </w:pPr>
      <w:bookmarkStart w:id="3149" w:name="_Toc343003043"/>
      <w:r w:rsidRPr="00247C18">
        <w:rPr>
          <w:rFonts w:ascii="Arial" w:hAnsi="Arial" w:cs="Arial"/>
          <w:b/>
        </w:rPr>
        <w:t>Type of underwriting model (SI, MPL, PML, EML or Other):</w:t>
      </w:r>
      <w:r w:rsidRPr="00247C18">
        <w:rPr>
          <w:rFonts w:ascii="Arial" w:hAnsi="Arial" w:cs="Arial"/>
        </w:rPr>
        <w:t xml:space="preserve"> Th</w:t>
      </w:r>
      <w:r>
        <w:rPr>
          <w:rFonts w:ascii="Arial" w:hAnsi="Arial" w:cs="Arial"/>
        </w:rPr>
        <w:t xml:space="preserve">is is the type of underwriting model which is used to estimate the exposure of the underwriting risk and the need for reinsurance protection and the various types are </w:t>
      </w:r>
      <w:r w:rsidRPr="00247C18">
        <w:rPr>
          <w:rFonts w:ascii="Arial" w:hAnsi="Arial" w:cs="Arial"/>
        </w:rPr>
        <w:t>defined below:</w:t>
      </w:r>
      <w:bookmarkEnd w:id="3149"/>
    </w:p>
    <w:p w14:paraId="5325DB3C" w14:textId="517338A8" w:rsidR="00BE7E8C" w:rsidRPr="00247C18" w:rsidRDefault="00BE7E8C" w:rsidP="002C5D8D">
      <w:pPr>
        <w:numPr>
          <w:ilvl w:val="0"/>
          <w:numId w:val="42"/>
        </w:numPr>
        <w:spacing w:after="120" w:line="280" w:lineRule="atLeast"/>
        <w:rPr>
          <w:rFonts w:ascii="Arial" w:hAnsi="Arial" w:cs="Arial"/>
        </w:rPr>
      </w:pPr>
      <w:r w:rsidRPr="00247C18">
        <w:rPr>
          <w:rFonts w:ascii="Arial" w:hAnsi="Arial" w:cs="Arial"/>
        </w:rPr>
        <w:t>Sum Insured (SI) – This is the highest amount that the insurer can be obliged to pay out according to the original policy. SI must also be completed when type of underwriting model is not applicable</w:t>
      </w:r>
      <w:r w:rsidR="005B4AE3">
        <w:rPr>
          <w:rFonts w:ascii="Arial" w:hAnsi="Arial" w:cs="Arial"/>
        </w:rPr>
        <w:t>.</w:t>
      </w:r>
    </w:p>
    <w:p w14:paraId="6E585BB2" w14:textId="2317570C" w:rsidR="00BE7E8C" w:rsidRPr="00247C18" w:rsidRDefault="00BE7E8C" w:rsidP="002C5D8D">
      <w:pPr>
        <w:numPr>
          <w:ilvl w:val="0"/>
          <w:numId w:val="42"/>
        </w:numPr>
        <w:spacing w:after="120" w:line="280" w:lineRule="atLeast"/>
        <w:rPr>
          <w:rFonts w:ascii="Arial" w:hAnsi="Arial" w:cs="Arial"/>
        </w:rPr>
      </w:pPr>
      <w:r w:rsidRPr="00247C18">
        <w:rPr>
          <w:rFonts w:ascii="Arial" w:hAnsi="Arial" w:cs="Arial"/>
        </w:rPr>
        <w:t>Maximum Possible Loss (MPL) - This may occur when the most unfavourable circumstances being more or less exceptionally combined, the peril is only stopped by impassable obstacles or lack of substance</w:t>
      </w:r>
      <w:r w:rsidR="005B4AE3">
        <w:rPr>
          <w:rFonts w:ascii="Arial" w:hAnsi="Arial" w:cs="Arial"/>
        </w:rPr>
        <w:t>.</w:t>
      </w:r>
    </w:p>
    <w:p w14:paraId="4EC29FC5" w14:textId="69273D61" w:rsidR="00BE7E8C" w:rsidRPr="00247C18" w:rsidRDefault="00BE7E8C" w:rsidP="002C5D8D">
      <w:pPr>
        <w:numPr>
          <w:ilvl w:val="0"/>
          <w:numId w:val="42"/>
        </w:numPr>
        <w:spacing w:after="120" w:line="280" w:lineRule="atLeast"/>
        <w:rPr>
          <w:rFonts w:ascii="Arial" w:hAnsi="Arial" w:cs="Arial"/>
        </w:rPr>
      </w:pPr>
      <w:r w:rsidRPr="00247C18">
        <w:rPr>
          <w:rFonts w:ascii="Arial" w:hAnsi="Arial" w:cs="Arial"/>
        </w:rPr>
        <w:t>Probable Maximum Loss (PML) – This is the estimate of the largest loss from a single fire or peril to be expected, assuming the worst single impairment of primary private fire protection systems but with secondary protection systems or organisations (such as emergency organisations and private and/or public fire department response) functioning as intended. Catastrophic conditions like explosions resulting from massive release of flammable gases, which might involve large areas of the plant, detonation of massive explosives, seismic disturbances, tidal waves or flood, falling aircraft, and arson committed in more than one area are excluded in this estimate</w:t>
      </w:r>
      <w:r w:rsidR="005B4AE3">
        <w:rPr>
          <w:rFonts w:ascii="Arial" w:hAnsi="Arial" w:cs="Arial"/>
        </w:rPr>
        <w:t>.</w:t>
      </w:r>
    </w:p>
    <w:p w14:paraId="1B7815D2" w14:textId="4C5161F1" w:rsidR="00BE7E8C" w:rsidRPr="00247C18" w:rsidRDefault="00BE7E8C" w:rsidP="002C5D8D">
      <w:pPr>
        <w:numPr>
          <w:ilvl w:val="0"/>
          <w:numId w:val="42"/>
        </w:numPr>
        <w:spacing w:after="120" w:line="280" w:lineRule="atLeast"/>
        <w:rPr>
          <w:rFonts w:ascii="Arial" w:hAnsi="Arial" w:cs="Arial"/>
        </w:rPr>
      </w:pPr>
      <w:r w:rsidRPr="00247C18">
        <w:rPr>
          <w:rFonts w:ascii="Arial" w:hAnsi="Arial" w:cs="Arial"/>
        </w:rPr>
        <w:lastRenderedPageBreak/>
        <w:t>Estimated Maximum Loss (EML) – This could reasonably be sustained from the contingencies under consideration, as a result of a single incident considered to be within the realms of probability taking into account all factors likely to increase or lessen the extent of the loss, but excluding such coincidences and catastrophes which may be possible but remain unlikely</w:t>
      </w:r>
      <w:r w:rsidR="005B4AE3">
        <w:rPr>
          <w:rFonts w:ascii="Arial" w:hAnsi="Arial" w:cs="Arial"/>
        </w:rPr>
        <w:t>.</w:t>
      </w:r>
    </w:p>
    <w:p w14:paraId="68E9D72D" w14:textId="23B73BF8" w:rsidR="00BE7E8C" w:rsidRPr="00247C18" w:rsidRDefault="00BE7E8C" w:rsidP="002C5D8D">
      <w:pPr>
        <w:numPr>
          <w:ilvl w:val="0"/>
          <w:numId w:val="42"/>
        </w:numPr>
        <w:spacing w:after="120" w:line="280" w:lineRule="atLeast"/>
        <w:rPr>
          <w:rFonts w:ascii="Arial" w:hAnsi="Arial" w:cs="Arial"/>
        </w:rPr>
      </w:pPr>
      <w:r w:rsidRPr="00247C18">
        <w:rPr>
          <w:rFonts w:ascii="Arial" w:hAnsi="Arial" w:cs="Arial"/>
        </w:rPr>
        <w:t>Other (OTH) – This is other possible underwriting models used.</w:t>
      </w:r>
    </w:p>
    <w:p w14:paraId="6DF0DAE5" w14:textId="77777777" w:rsidR="00BE7E8C" w:rsidRDefault="00BE7E8C" w:rsidP="00BE7E8C">
      <w:pPr>
        <w:spacing w:after="120" w:line="280" w:lineRule="atLeast"/>
        <w:rPr>
          <w:rFonts w:ascii="Arial" w:hAnsi="Arial" w:cs="Arial"/>
        </w:rPr>
      </w:pPr>
      <w:bookmarkStart w:id="3150" w:name="_Toc343003044"/>
      <w:r w:rsidRPr="00247C18">
        <w:rPr>
          <w:rFonts w:ascii="Arial" w:hAnsi="Arial" w:cs="Arial"/>
          <w:b/>
        </w:rPr>
        <w:t xml:space="preserve">Amount underwriting model: </w:t>
      </w:r>
      <w:r w:rsidRPr="00247C18">
        <w:rPr>
          <w:rFonts w:ascii="Arial" w:hAnsi="Arial" w:cs="Arial"/>
        </w:rPr>
        <w:t>This is the maximum loss amount which is the result of the underwriting model applied. Where no specific type of underwriting model is used the amount must be equal to the sum insured</w:t>
      </w:r>
      <w:r>
        <w:rPr>
          <w:rFonts w:ascii="Arial" w:hAnsi="Arial" w:cs="Arial"/>
        </w:rPr>
        <w:t xml:space="preserve"> minus the original deductible of the policyholder.</w:t>
      </w:r>
      <w:bookmarkEnd w:id="3150"/>
    </w:p>
    <w:p w14:paraId="4C0A8591" w14:textId="005B5232" w:rsidR="00BE7E8C" w:rsidRPr="00247C18" w:rsidRDefault="00BE7E8C" w:rsidP="00BE7E8C">
      <w:pPr>
        <w:spacing w:after="120" w:line="280" w:lineRule="atLeast"/>
        <w:rPr>
          <w:rFonts w:ascii="Arial" w:hAnsi="Arial" w:cs="Arial"/>
        </w:rPr>
      </w:pPr>
      <w:bookmarkStart w:id="3151" w:name="_Toc343003045"/>
      <w:r w:rsidRPr="00247C18">
        <w:rPr>
          <w:rFonts w:ascii="Arial" w:hAnsi="Arial" w:cs="Arial"/>
          <w:b/>
        </w:rPr>
        <w:t>Amount share sum insured facultative reinsurers:</w:t>
      </w:r>
      <w:r w:rsidRPr="00247C18">
        <w:rPr>
          <w:rFonts w:ascii="Arial" w:hAnsi="Arial" w:cs="Arial"/>
        </w:rPr>
        <w:t xml:space="preserve"> This is the part of the sum insured that the syndicate has reinsured on a facultative basis (by treaty and/or by individual cover)</w:t>
      </w:r>
      <w:r>
        <w:rPr>
          <w:rFonts w:ascii="Arial" w:hAnsi="Arial" w:cs="Arial"/>
        </w:rPr>
        <w:t xml:space="preserve"> with reinsurers.</w:t>
      </w:r>
      <w:bookmarkEnd w:id="3151"/>
      <w:r w:rsidR="00BF769F">
        <w:rPr>
          <w:rFonts w:ascii="Arial" w:hAnsi="Arial" w:cs="Arial"/>
        </w:rPr>
        <w:t xml:space="preserve">  When the </w:t>
      </w:r>
      <w:r w:rsidR="00BF769F" w:rsidRPr="00BF769F">
        <w:rPr>
          <w:rFonts w:ascii="Arial" w:hAnsi="Arial" w:cs="Arial"/>
        </w:rPr>
        <w:t>facultative cover is not placed for 100% but only for 80% the 20% not placed should be considered as retention.</w:t>
      </w:r>
    </w:p>
    <w:p w14:paraId="4AB2E79D" w14:textId="7EEC110D" w:rsidR="00BE7E8C" w:rsidRPr="00247C18" w:rsidRDefault="00BE7E8C" w:rsidP="00BE7E8C">
      <w:pPr>
        <w:spacing w:after="120" w:line="280" w:lineRule="atLeast"/>
        <w:rPr>
          <w:rFonts w:ascii="Arial" w:hAnsi="Arial" w:cs="Arial"/>
        </w:rPr>
      </w:pPr>
      <w:bookmarkStart w:id="3152" w:name="_Toc343003046"/>
      <w:r w:rsidRPr="00247C18">
        <w:rPr>
          <w:rFonts w:ascii="Arial" w:hAnsi="Arial" w:cs="Arial"/>
          <w:b/>
        </w:rPr>
        <w:t>Amount share sum insured other reinsurers:</w:t>
      </w:r>
      <w:r w:rsidR="00BF769F">
        <w:rPr>
          <w:rFonts w:ascii="Arial" w:hAnsi="Arial" w:cs="Arial"/>
        </w:rPr>
        <w:t xml:space="preserve"> This is the </w:t>
      </w:r>
      <w:r w:rsidRPr="00247C18">
        <w:rPr>
          <w:rFonts w:ascii="Arial" w:hAnsi="Arial" w:cs="Arial"/>
        </w:rPr>
        <w:t xml:space="preserve">part of the sum insured that the syndicate has reinsured on another basis (including SPV and finite reinsurance) </w:t>
      </w:r>
      <w:r w:rsidR="00BF769F">
        <w:rPr>
          <w:rFonts w:ascii="Arial" w:hAnsi="Arial" w:cs="Arial"/>
        </w:rPr>
        <w:t xml:space="preserve">other </w:t>
      </w:r>
      <w:r w:rsidRPr="00247C18">
        <w:rPr>
          <w:rFonts w:ascii="Arial" w:hAnsi="Arial" w:cs="Arial"/>
        </w:rPr>
        <w:t>than facultative reinsurance.</w:t>
      </w:r>
      <w:bookmarkEnd w:id="3152"/>
    </w:p>
    <w:p w14:paraId="08E33590" w14:textId="3897B343" w:rsidR="00B575C8" w:rsidRDefault="00BE7E8C" w:rsidP="00BE7E8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bookmarkStart w:id="3153" w:name="_Toc343003047"/>
      <w:r w:rsidRPr="00247C18">
        <w:rPr>
          <w:rFonts w:ascii="Arial" w:hAnsi="Arial" w:cs="Arial"/>
          <w:b/>
        </w:rPr>
        <w:t>Net retention of the insurer:</w:t>
      </w:r>
      <w:r w:rsidRPr="00247C18">
        <w:rPr>
          <w:rFonts w:ascii="Arial" w:hAnsi="Arial" w:cs="Arial"/>
        </w:rPr>
        <w:t xml:space="preserve"> This is the net amount for which the syndicate acts as risk carrier, i.e. the part of the sum insured that </w:t>
      </w:r>
      <w:r>
        <w:rPr>
          <w:rFonts w:ascii="Arial" w:hAnsi="Arial" w:cs="Arial"/>
        </w:rPr>
        <w:t xml:space="preserve">exceeds the original deductible of the policyholder and </w:t>
      </w:r>
      <w:r w:rsidRPr="00247C18">
        <w:rPr>
          <w:rFonts w:ascii="Arial" w:hAnsi="Arial" w:cs="Arial"/>
        </w:rPr>
        <w:t>is not reinsured.</w:t>
      </w:r>
      <w:bookmarkEnd w:id="3153"/>
      <w:r w:rsidR="00131EBA">
        <w:rPr>
          <w:rFonts w:ascii="Arial" w:hAnsi="Arial" w:cs="Arial"/>
        </w:rPr>
        <w:t xml:space="preserve">  Any policy excesses should also be deducted to calculate the net retention.  As a result, syndicates will have to input the net retention amount to exclude any applicable policy </w:t>
      </w:r>
      <w:r w:rsidR="002C0DC9">
        <w:rPr>
          <w:rFonts w:ascii="Arial" w:hAnsi="Arial" w:cs="Arial"/>
        </w:rPr>
        <w:t>excesses</w:t>
      </w:r>
      <w:r w:rsidR="00131EBA">
        <w:rPr>
          <w:rFonts w:ascii="Arial" w:hAnsi="Arial" w:cs="Arial"/>
        </w:rPr>
        <w:t>.</w:t>
      </w:r>
    </w:p>
    <w:p w14:paraId="1FBF5E23" w14:textId="77777777" w:rsidR="00517557" w:rsidRPr="00517557" w:rsidRDefault="00517557" w:rsidP="00517557">
      <w:pPr>
        <w:autoSpaceDE w:val="0"/>
        <w:autoSpaceDN w:val="0"/>
        <w:adjustRightInd w:val="0"/>
        <w:spacing w:after="120" w:line="280" w:lineRule="atLeast"/>
        <w:rPr>
          <w:rFonts w:ascii="Arial" w:hAnsi="Arial" w:cs="Arial"/>
          <w:iCs/>
          <w:lang w:val="en-US" w:eastAsia="it-IT"/>
        </w:rPr>
      </w:pPr>
      <w:r w:rsidRPr="00517557">
        <w:rPr>
          <w:rFonts w:ascii="Arial" w:hAnsi="Arial" w:cs="Arial"/>
          <w:b/>
          <w:iCs/>
          <w:u w:val="single"/>
          <w:lang w:val="en-US" w:eastAsia="it-IT"/>
        </w:rPr>
        <w:t>Lloyd’s level reporting</w:t>
      </w:r>
    </w:p>
    <w:p w14:paraId="0B8B2442" w14:textId="45161A89" w:rsidR="00517557" w:rsidRPr="00B452BE" w:rsidRDefault="00517557" w:rsidP="00517557">
      <w:pPr>
        <w:autoSpaceDE w:val="0"/>
        <w:autoSpaceDN w:val="0"/>
        <w:adjustRightInd w:val="0"/>
        <w:spacing w:after="120" w:line="280" w:lineRule="atLeast"/>
        <w:rPr>
          <w:rFonts w:ascii="Arial" w:hAnsi="Arial" w:cs="Arial"/>
          <w:iCs/>
          <w:lang w:val="en-US" w:eastAsia="it-IT"/>
        </w:rPr>
      </w:pPr>
      <w:r>
        <w:rPr>
          <w:rFonts w:ascii="Arial" w:hAnsi="Arial" w:cs="Arial"/>
          <w:iCs/>
          <w:lang w:val="en-US" w:eastAsia="it-IT"/>
        </w:rPr>
        <w:t xml:space="preserve">As </w:t>
      </w:r>
      <w:r w:rsidR="00E068DF">
        <w:rPr>
          <w:rFonts w:ascii="Arial" w:hAnsi="Arial" w:cs="Arial"/>
          <w:iCs/>
          <w:lang w:val="en-US" w:eastAsia="it-IT"/>
        </w:rPr>
        <w:t>in previous years</w:t>
      </w:r>
      <w:r>
        <w:rPr>
          <w:rFonts w:ascii="Arial" w:hAnsi="Arial" w:cs="Arial"/>
          <w:iCs/>
          <w:lang w:val="en-US" w:eastAsia="it-IT"/>
        </w:rPr>
        <w:t xml:space="preserve">, Lloyd’s is requesting syndicates to provide </w:t>
      </w:r>
      <w:r w:rsidRPr="00852589">
        <w:rPr>
          <w:rFonts w:ascii="Arial" w:hAnsi="Arial" w:cs="Arial"/>
          <w:b/>
          <w:iCs/>
          <w:lang w:val="en-US" w:eastAsia="it-IT"/>
        </w:rPr>
        <w:t xml:space="preserve">additional </w:t>
      </w:r>
      <w:r>
        <w:rPr>
          <w:rFonts w:ascii="Arial" w:hAnsi="Arial" w:cs="Arial"/>
          <w:iCs/>
          <w:lang w:val="en-US" w:eastAsia="it-IT"/>
        </w:rPr>
        <w:t xml:space="preserve">data in a </w:t>
      </w:r>
      <w:r w:rsidRPr="00852589">
        <w:rPr>
          <w:rFonts w:ascii="Arial" w:hAnsi="Arial" w:cs="Arial"/>
          <w:b/>
          <w:iCs/>
          <w:lang w:val="en-US" w:eastAsia="it-IT"/>
        </w:rPr>
        <w:t>separate</w:t>
      </w:r>
      <w:r>
        <w:rPr>
          <w:rFonts w:ascii="Arial" w:hAnsi="Arial" w:cs="Arial"/>
          <w:iCs/>
          <w:lang w:val="en-US" w:eastAsia="it-IT"/>
        </w:rPr>
        <w:t xml:space="preserve"> process to enable completion of this </w:t>
      </w:r>
      <w:r w:rsidR="00852589">
        <w:rPr>
          <w:rFonts w:ascii="Arial" w:hAnsi="Arial" w:cs="Arial"/>
          <w:iCs/>
          <w:lang w:val="en-US" w:eastAsia="it-IT"/>
        </w:rPr>
        <w:t>template</w:t>
      </w:r>
      <w:r>
        <w:rPr>
          <w:rFonts w:ascii="Arial" w:hAnsi="Arial" w:cs="Arial"/>
          <w:iCs/>
          <w:lang w:val="en-US" w:eastAsia="it-IT"/>
        </w:rPr>
        <w:t xml:space="preserve"> at Lloyd’s level.  Further details of this exercise are set out in </w:t>
      </w:r>
      <w:r w:rsidRPr="00517557">
        <w:rPr>
          <w:rFonts w:ascii="Arial" w:hAnsi="Arial" w:cs="Arial"/>
          <w:iCs/>
          <w:lang w:val="en-US" w:eastAsia="it-IT"/>
        </w:rPr>
        <w:t>market bulletin ‘201</w:t>
      </w:r>
      <w:r w:rsidR="00E068DF">
        <w:rPr>
          <w:rFonts w:ascii="Arial" w:hAnsi="Arial" w:cs="Arial"/>
          <w:iCs/>
          <w:lang w:val="en-US" w:eastAsia="it-IT"/>
        </w:rPr>
        <w:t>9</w:t>
      </w:r>
      <w:r w:rsidRPr="00517557">
        <w:rPr>
          <w:rFonts w:ascii="Arial" w:hAnsi="Arial" w:cs="Arial"/>
          <w:iCs/>
          <w:lang w:val="en-US" w:eastAsia="it-IT"/>
        </w:rPr>
        <w:t xml:space="preserve"> Market Returns to PMD Risk Aggregation’ (reference </w:t>
      </w:r>
      <w:r w:rsidRPr="00FD6636">
        <w:rPr>
          <w:rFonts w:ascii="Arial" w:hAnsi="Arial" w:cs="Arial"/>
          <w:iCs/>
          <w:lang w:val="en-US" w:eastAsia="it-IT"/>
        </w:rPr>
        <w:t>Y</w:t>
      </w:r>
      <w:r w:rsidR="002675A9" w:rsidRPr="00FD6636">
        <w:rPr>
          <w:rFonts w:ascii="Arial" w:hAnsi="Arial" w:cs="Arial"/>
          <w:iCs/>
          <w:lang w:val="en-US" w:eastAsia="it-IT"/>
        </w:rPr>
        <w:t>5219</w:t>
      </w:r>
      <w:r w:rsidRPr="00FD6636">
        <w:rPr>
          <w:rFonts w:ascii="Arial" w:hAnsi="Arial" w:cs="Arial"/>
          <w:iCs/>
          <w:lang w:val="en-US" w:eastAsia="it-IT"/>
        </w:rPr>
        <w:t xml:space="preserve"> dated </w:t>
      </w:r>
      <w:r w:rsidR="00FD6636" w:rsidRPr="00FD6636">
        <w:rPr>
          <w:rFonts w:ascii="Arial" w:hAnsi="Arial" w:cs="Arial"/>
          <w:iCs/>
          <w:lang w:val="en-US" w:eastAsia="it-IT"/>
        </w:rPr>
        <w:t>10 December</w:t>
      </w:r>
      <w:r w:rsidRPr="00517557">
        <w:rPr>
          <w:rFonts w:ascii="Arial" w:hAnsi="Arial" w:cs="Arial"/>
          <w:iCs/>
          <w:lang w:val="en-US" w:eastAsia="it-IT"/>
        </w:rPr>
        <w:t xml:space="preserve"> 201</w:t>
      </w:r>
      <w:r w:rsidR="00E068DF">
        <w:rPr>
          <w:rFonts w:ascii="Arial" w:hAnsi="Arial" w:cs="Arial"/>
          <w:iCs/>
          <w:lang w:val="en-US" w:eastAsia="it-IT"/>
        </w:rPr>
        <w:t>8</w:t>
      </w:r>
      <w:r w:rsidRPr="00517557">
        <w:rPr>
          <w:rFonts w:ascii="Arial" w:hAnsi="Arial" w:cs="Arial"/>
          <w:iCs/>
          <w:lang w:val="en-US" w:eastAsia="it-IT"/>
        </w:rPr>
        <w:t>)</w:t>
      </w:r>
      <w:r>
        <w:rPr>
          <w:rFonts w:ascii="Arial" w:hAnsi="Arial" w:cs="Arial"/>
          <w:iCs/>
          <w:lang w:val="en-US" w:eastAsia="it-IT"/>
        </w:rPr>
        <w:t>.</w:t>
      </w:r>
    </w:p>
    <w:p w14:paraId="14CEE4B1" w14:textId="77777777" w:rsidR="00D71EC8" w:rsidRDefault="00D71EC8" w:rsidP="0075373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sz w:val="22"/>
          <w:szCs w:val="22"/>
        </w:rPr>
      </w:pPr>
    </w:p>
    <w:p w14:paraId="7D7C28F8" w14:textId="3DD829EE" w:rsidR="00A76B1E" w:rsidRPr="00285149" w:rsidRDefault="000A1914" w:rsidP="00A76B1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sz w:val="22"/>
          <w:szCs w:val="22"/>
        </w:rPr>
      </w:pPr>
      <w:r>
        <w:rPr>
          <w:rFonts w:ascii="Arial" w:hAnsi="Arial" w:cs="Arial"/>
          <w:b/>
          <w:color w:val="000000"/>
          <w:sz w:val="22"/>
          <w:szCs w:val="22"/>
        </w:rPr>
        <w:t>3.</w:t>
      </w:r>
      <w:r w:rsidR="002756A9">
        <w:rPr>
          <w:rFonts w:ascii="Arial" w:hAnsi="Arial" w:cs="Arial"/>
          <w:b/>
          <w:color w:val="000000"/>
          <w:sz w:val="22"/>
          <w:szCs w:val="22"/>
        </w:rPr>
        <w:t>1</w:t>
      </w:r>
      <w:r w:rsidR="00A0365B">
        <w:rPr>
          <w:rFonts w:ascii="Arial" w:hAnsi="Arial" w:cs="Arial"/>
          <w:b/>
          <w:color w:val="000000"/>
          <w:sz w:val="22"/>
          <w:szCs w:val="22"/>
        </w:rPr>
        <w:t>9</w:t>
      </w:r>
      <w:r>
        <w:rPr>
          <w:rFonts w:ascii="Arial" w:hAnsi="Arial" w:cs="Arial"/>
          <w:b/>
          <w:color w:val="000000"/>
          <w:sz w:val="22"/>
          <w:szCs w:val="22"/>
        </w:rPr>
        <w:tab/>
      </w:r>
      <w:r w:rsidR="00496EE5">
        <w:rPr>
          <w:rFonts w:ascii="Arial" w:hAnsi="Arial" w:cs="Arial"/>
          <w:b/>
          <w:color w:val="000000"/>
          <w:sz w:val="22"/>
          <w:szCs w:val="22"/>
        </w:rPr>
        <w:t>A</w:t>
      </w:r>
      <w:r w:rsidR="00A76B1E">
        <w:rPr>
          <w:rFonts w:ascii="Arial" w:hAnsi="Arial" w:cs="Arial"/>
          <w:b/>
          <w:sz w:val="22"/>
          <w:szCs w:val="22"/>
        </w:rPr>
        <w:t>SR260: Assets and liabilities by currency</w:t>
      </w:r>
      <w:r w:rsidR="004354FC">
        <w:rPr>
          <w:rFonts w:ascii="Arial" w:hAnsi="Arial" w:cs="Arial"/>
          <w:b/>
          <w:sz w:val="22"/>
          <w:szCs w:val="22"/>
        </w:rPr>
        <w:t xml:space="preserve"> (EIOPA ref: S02.02.01)</w:t>
      </w:r>
    </w:p>
    <w:p w14:paraId="7D7C28F9" w14:textId="77777777" w:rsidR="00A76B1E" w:rsidRPr="009A77EA" w:rsidRDefault="00A76B1E" w:rsidP="009A77EA">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Sansa Lloyds" w:hAnsi="Sansa Lloyds" w:cs="Arial"/>
          <w:color w:val="DECC08"/>
          <w:spacing w:val="-20"/>
        </w:rPr>
      </w:pPr>
      <w:r w:rsidRPr="00196501">
        <w:rPr>
          <w:rFonts w:ascii="Sansa Lloyds" w:hAnsi="Sansa Lloyds" w:cs="Arial"/>
          <w:color w:val="DECC08"/>
          <w:spacing w:val="-20"/>
        </w:rPr>
        <w:t>Purpose of form:</w:t>
      </w:r>
      <w:r w:rsidRPr="009A77EA">
        <w:rPr>
          <w:rFonts w:ascii="Sansa Lloyds" w:hAnsi="Sansa Lloyds" w:cs="Arial"/>
          <w:color w:val="DECC08"/>
          <w:spacing w:val="-20"/>
        </w:rPr>
        <w:t xml:space="preserve"> </w:t>
      </w:r>
      <w:r w:rsidRPr="00A76B1E">
        <w:rPr>
          <w:rFonts w:ascii="Arial" w:hAnsi="Arial" w:cs="Arial"/>
          <w:i/>
          <w:color w:val="000000"/>
        </w:rPr>
        <w:t xml:space="preserve">This form reports </w:t>
      </w:r>
      <w:r>
        <w:rPr>
          <w:rFonts w:ascii="Arial" w:hAnsi="Arial" w:cs="Arial"/>
          <w:i/>
          <w:color w:val="000000"/>
        </w:rPr>
        <w:t>analyses assets and liabilities by currency.</w:t>
      </w:r>
    </w:p>
    <w:p w14:paraId="7D7C28FA" w14:textId="77777777" w:rsidR="00A94951" w:rsidRPr="00247C18" w:rsidRDefault="00A94951"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color w:val="000000"/>
        </w:rPr>
        <w:t>This form is required for all reporting years combined.</w:t>
      </w:r>
    </w:p>
    <w:p w14:paraId="7D7C28FB" w14:textId="77777777" w:rsidR="00A94951" w:rsidRPr="00247C18" w:rsidRDefault="00A94951"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The required materiality threshold for reporting this information for the insurer is that all currencies representing in aggregate up to 90% of both assets and liabilities (in Solvency II value) should be reported separately.</w:t>
      </w:r>
    </w:p>
    <w:p w14:paraId="651FDC94" w14:textId="04DA1FF0" w:rsidR="00713176" w:rsidRDefault="00A94951"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Materiality has been determined at Lloyd’s level and there are 6+1 currencies that syndicates will be required to complete. These are: GBP, USD, EUR, CAD, AUD</w:t>
      </w:r>
      <w:del w:id="3154" w:author="MacKenzie, Angus" w:date="2023-06-29T16:55:00Z">
        <w:r w:rsidRPr="00247C18" w:rsidDel="009D3414">
          <w:rPr>
            <w:rFonts w:ascii="Arial" w:hAnsi="Arial" w:cs="Arial"/>
          </w:rPr>
          <w:delText>, JPY</w:delText>
        </w:r>
      </w:del>
      <w:r w:rsidRPr="00247C18">
        <w:rPr>
          <w:rFonts w:ascii="Arial" w:hAnsi="Arial" w:cs="Arial"/>
        </w:rPr>
        <w:t xml:space="preserve"> and OTHER. The syndicate must provide information for all these currencies, regardless of whether the currency is material for them or not.</w:t>
      </w:r>
    </w:p>
    <w:p w14:paraId="7D7C28FC" w14:textId="125E0165" w:rsidR="00A94951" w:rsidRPr="00247C18" w:rsidRDefault="00A94951"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The da</w:t>
      </w:r>
      <w:r w:rsidRPr="00247C18">
        <w:rPr>
          <w:rFonts w:ascii="Arial" w:hAnsi="Arial" w:cs="Arial"/>
        </w:rPr>
        <w:t>ta based on the original currency should be</w:t>
      </w:r>
      <w:r>
        <w:rPr>
          <w:rFonts w:ascii="Arial" w:hAnsi="Arial" w:cs="Arial"/>
        </w:rPr>
        <w:t xml:space="preserve"> converted into reporting currency (GBP) using the rate of exchange ruling at the end of the year and should be </w:t>
      </w:r>
      <w:r w:rsidRPr="00247C18">
        <w:rPr>
          <w:rFonts w:ascii="Arial" w:hAnsi="Arial" w:cs="Arial"/>
        </w:rPr>
        <w:t>included in the appropriate/correct currency bucket</w:t>
      </w:r>
      <w:r>
        <w:rPr>
          <w:rFonts w:ascii="Arial" w:hAnsi="Arial" w:cs="Arial"/>
        </w:rPr>
        <w:t>. A</w:t>
      </w:r>
      <w:r w:rsidRPr="00247C18">
        <w:rPr>
          <w:rFonts w:ascii="Arial" w:hAnsi="Arial" w:cs="Arial"/>
        </w:rPr>
        <w:t>ll other currencies (outside the 6 currencies listed above) should be converted to GBP and included as “OTHER”.</w:t>
      </w:r>
    </w:p>
    <w:p w14:paraId="7D7C28FD" w14:textId="77777777" w:rsidR="00A94951" w:rsidRPr="00247C18" w:rsidRDefault="00A94951"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Please note that these currencies are based on the original currency rather than settlement currencies</w:t>
      </w:r>
      <w:r>
        <w:rPr>
          <w:rFonts w:ascii="Arial" w:hAnsi="Arial" w:cs="Arial"/>
        </w:rPr>
        <w:t xml:space="preserve"> and the </w:t>
      </w:r>
      <w:r w:rsidRPr="00247C18">
        <w:rPr>
          <w:rFonts w:ascii="Arial" w:hAnsi="Arial" w:cs="Arial"/>
        </w:rPr>
        <w:t>amounts should be reported in GBP.</w:t>
      </w:r>
    </w:p>
    <w:p w14:paraId="7D7C28FE" w14:textId="5A4CF775" w:rsidR="00A94951" w:rsidRDefault="00A94951"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ins w:id="3155" w:author="Santiago, Vince" w:date="2023-12-20T15:40:00Z"/>
          <w:rFonts w:ascii="Arial" w:hAnsi="Arial" w:cs="Arial"/>
        </w:rPr>
      </w:pPr>
      <w:r w:rsidRPr="00247C18">
        <w:rPr>
          <w:rFonts w:ascii="Arial" w:hAnsi="Arial" w:cs="Arial"/>
        </w:rPr>
        <w:t xml:space="preserve">Where a syndicate has assets and liabilities in currencies other than the </w:t>
      </w:r>
      <w:ins w:id="3156" w:author="Santiago, Vince" w:date="2023-12-20T15:39:00Z">
        <w:r w:rsidR="00423A12">
          <w:rPr>
            <w:rFonts w:ascii="Arial" w:hAnsi="Arial" w:cs="Arial"/>
          </w:rPr>
          <w:t>5</w:t>
        </w:r>
      </w:ins>
      <w:del w:id="3157" w:author="Santiago, Vince" w:date="2023-12-20T15:39:00Z">
        <w:r w:rsidRPr="00247C18" w:rsidDel="00423A12">
          <w:rPr>
            <w:rFonts w:ascii="Arial" w:hAnsi="Arial" w:cs="Arial"/>
          </w:rPr>
          <w:delText>6</w:delText>
        </w:r>
      </w:del>
      <w:r w:rsidRPr="00247C18">
        <w:rPr>
          <w:rFonts w:ascii="Arial" w:hAnsi="Arial" w:cs="Arial"/>
        </w:rPr>
        <w:t xml:space="preserve"> listed currencies and these are material to them i.e. represent 20% or more of both assets and liabilities, these should be reported separately. Syndicates should not delete the </w:t>
      </w:r>
      <w:ins w:id="3158" w:author="Santiago, Vince" w:date="2023-12-20T15:39:00Z">
        <w:r w:rsidR="00423A12">
          <w:rPr>
            <w:rFonts w:ascii="Arial" w:hAnsi="Arial" w:cs="Arial"/>
          </w:rPr>
          <w:t>5</w:t>
        </w:r>
      </w:ins>
      <w:del w:id="3159" w:author="Santiago, Vince" w:date="2023-12-20T15:39:00Z">
        <w:r w:rsidRPr="00247C18" w:rsidDel="00423A12">
          <w:rPr>
            <w:rFonts w:ascii="Arial" w:hAnsi="Arial" w:cs="Arial"/>
          </w:rPr>
          <w:delText>6</w:delText>
        </w:r>
      </w:del>
      <w:r w:rsidRPr="00247C18">
        <w:rPr>
          <w:rFonts w:ascii="Arial" w:hAnsi="Arial" w:cs="Arial"/>
        </w:rPr>
        <w:t xml:space="preserve">+1 currencies already listed on the form and any additional currencies required should be selected </w:t>
      </w:r>
      <w:r>
        <w:rPr>
          <w:rFonts w:ascii="Arial" w:hAnsi="Arial" w:cs="Arial"/>
        </w:rPr>
        <w:t xml:space="preserve">on </w:t>
      </w:r>
      <w:r w:rsidRPr="00A80702">
        <w:rPr>
          <w:rFonts w:ascii="Arial" w:hAnsi="Arial" w:cs="Arial"/>
        </w:rPr>
        <w:t>ASR026</w:t>
      </w:r>
      <w:r>
        <w:rPr>
          <w:rFonts w:ascii="Arial" w:hAnsi="Arial" w:cs="Arial"/>
        </w:rPr>
        <w:t xml:space="preserve">. </w:t>
      </w:r>
    </w:p>
    <w:p w14:paraId="55BE3252" w14:textId="1CE5049A" w:rsidR="00423A12" w:rsidRPr="00247C18" w:rsidRDefault="00423A12"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ins w:id="3160" w:author="Santiago, Vince" w:date="2023-12-20T15:40:00Z">
        <w:r w:rsidRPr="00423A12">
          <w:rPr>
            <w:rFonts w:ascii="Arial" w:hAnsi="Arial" w:cs="Arial"/>
          </w:rPr>
          <w:t xml:space="preserve">JPY can still be reported under the JPY column should you wish to continue reporting it as a separate </w:t>
        </w:r>
        <w:r w:rsidRPr="00423A12">
          <w:rPr>
            <w:rFonts w:ascii="Arial" w:hAnsi="Arial" w:cs="Arial"/>
          </w:rPr>
          <w:lastRenderedPageBreak/>
          <w:t>currency, 6+1 currencies should be reported in this case.</w:t>
        </w:r>
      </w:ins>
    </w:p>
    <w:p w14:paraId="7D7C28FF" w14:textId="686F8DE0" w:rsidR="00A94951" w:rsidRDefault="00A94951"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 xml:space="preserve">The amounts reported in this form </w:t>
      </w:r>
      <w:r w:rsidR="001772E2">
        <w:rPr>
          <w:rFonts w:ascii="Arial" w:hAnsi="Arial" w:cs="Arial"/>
        </w:rPr>
        <w:t>in column A</w:t>
      </w:r>
      <w:r>
        <w:rPr>
          <w:rFonts w:ascii="Arial" w:hAnsi="Arial" w:cs="Arial"/>
        </w:rPr>
        <w:t xml:space="preserve"> </w:t>
      </w:r>
      <w:r w:rsidRPr="00247C18">
        <w:rPr>
          <w:rFonts w:ascii="Arial" w:hAnsi="Arial" w:cs="Arial"/>
        </w:rPr>
        <w:t>should agree with that reported in the balance sheet (ASR002) as per the mapping provided below:</w:t>
      </w:r>
    </w:p>
    <w:p w14:paraId="1AA2B4B3" w14:textId="2E8F555C" w:rsidR="00AE09CC" w:rsidRDefault="00AE09CC"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p>
    <w:p w14:paraId="4BCA75A6" w14:textId="77777777" w:rsidR="00AE09CC" w:rsidRDefault="00AE09CC"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p>
    <w:p w14:paraId="7D7C2900" w14:textId="77777777" w:rsidR="00A94951" w:rsidRPr="00247C18" w:rsidRDefault="00A94951"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rPr>
      </w:pPr>
      <w:r w:rsidRPr="00247C18">
        <w:rPr>
          <w:rFonts w:ascii="Arial" w:hAnsi="Arial" w:cs="Arial"/>
          <w:b/>
        </w:rPr>
        <w:t>Assets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8"/>
        <w:gridCol w:w="3897"/>
      </w:tblGrid>
      <w:tr w:rsidR="00A94951" w:rsidRPr="00B50487" w14:paraId="7D7C2903" w14:textId="77777777" w:rsidTr="009A77EA">
        <w:tc>
          <w:tcPr>
            <w:tcW w:w="5812" w:type="dxa"/>
            <w:shd w:val="clear" w:color="auto" w:fill="E7D707"/>
          </w:tcPr>
          <w:p w14:paraId="7D7C2901" w14:textId="77777777" w:rsidR="00A94951" w:rsidRPr="005348BD"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rPr>
            </w:pPr>
            <w:r w:rsidRPr="00B50487">
              <w:rPr>
                <w:rFonts w:ascii="Arial" w:hAnsi="Arial" w:cs="Arial"/>
                <w:b/>
              </w:rPr>
              <w:t>Assets and liability by currency (</w:t>
            </w:r>
            <w:r w:rsidRPr="005348BD">
              <w:rPr>
                <w:rFonts w:ascii="Arial" w:hAnsi="Arial" w:cs="Arial"/>
                <w:b/>
              </w:rPr>
              <w:t>ASR260</w:t>
            </w:r>
            <w:r w:rsidRPr="00B50487">
              <w:rPr>
                <w:rFonts w:ascii="Arial" w:hAnsi="Arial" w:cs="Arial"/>
                <w:b/>
              </w:rPr>
              <w:t>)</w:t>
            </w:r>
          </w:p>
        </w:tc>
        <w:tc>
          <w:tcPr>
            <w:tcW w:w="3686" w:type="dxa"/>
            <w:shd w:val="clear" w:color="auto" w:fill="E7D707"/>
          </w:tcPr>
          <w:p w14:paraId="7D7C2902" w14:textId="77777777" w:rsidR="00A94951" w:rsidRPr="00CD0175"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rPr>
            </w:pPr>
            <w:r w:rsidRPr="00B50487">
              <w:rPr>
                <w:rFonts w:ascii="Arial" w:hAnsi="Arial" w:cs="Arial"/>
                <w:b/>
              </w:rPr>
              <w:t>Balance Sheet (</w:t>
            </w:r>
            <w:r w:rsidRPr="005348BD">
              <w:rPr>
                <w:rFonts w:ascii="Arial" w:hAnsi="Arial" w:cs="Arial"/>
                <w:b/>
              </w:rPr>
              <w:t>ASR002</w:t>
            </w:r>
            <w:r w:rsidRPr="00B50487">
              <w:rPr>
                <w:rFonts w:ascii="Arial" w:hAnsi="Arial" w:cs="Arial"/>
                <w:b/>
              </w:rPr>
              <w:t>)</w:t>
            </w:r>
            <w:r w:rsidRPr="005348BD">
              <w:rPr>
                <w:rFonts w:ascii="Arial" w:hAnsi="Arial" w:cs="Arial"/>
                <w:b/>
              </w:rPr>
              <w:t xml:space="preserve"> </w:t>
            </w:r>
          </w:p>
        </w:tc>
      </w:tr>
      <w:tr w:rsidR="00A94951" w:rsidRPr="00B50487" w14:paraId="7D7C2906" w14:textId="77777777" w:rsidTr="001772E2">
        <w:tc>
          <w:tcPr>
            <w:tcW w:w="5812" w:type="dxa"/>
            <w:shd w:val="clear" w:color="auto" w:fill="auto"/>
          </w:tcPr>
          <w:p w14:paraId="7D7C2904"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Investments (other than assets held for index-linked and unit-linked funds)</w:t>
            </w:r>
          </w:p>
        </w:tc>
        <w:tc>
          <w:tcPr>
            <w:tcW w:w="3686" w:type="dxa"/>
            <w:shd w:val="clear" w:color="auto" w:fill="auto"/>
          </w:tcPr>
          <w:p w14:paraId="7D7C2905" w14:textId="11F9B9C8" w:rsidR="00A94951" w:rsidRPr="00B50487" w:rsidRDefault="008C115F"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30</w:t>
            </w:r>
            <w:r w:rsidR="001E1D95">
              <w:rPr>
                <w:rFonts w:ascii="Arial" w:hAnsi="Arial" w:cs="Arial"/>
              </w:rPr>
              <w:t xml:space="preserve"> + </w:t>
            </w:r>
            <w:r w:rsidR="000E1733">
              <w:rPr>
                <w:rFonts w:ascii="Arial" w:hAnsi="Arial" w:cs="Arial"/>
              </w:rPr>
              <w:t>C</w:t>
            </w:r>
            <w:r w:rsidR="001E1D95">
              <w:rPr>
                <w:rFonts w:ascii="Arial" w:hAnsi="Arial" w:cs="Arial"/>
              </w:rPr>
              <w:t>33</w:t>
            </w:r>
          </w:p>
        </w:tc>
      </w:tr>
      <w:tr w:rsidR="00A94951" w:rsidRPr="00B50487" w14:paraId="7D7C2909" w14:textId="77777777" w:rsidTr="001772E2">
        <w:tc>
          <w:tcPr>
            <w:tcW w:w="5812" w:type="dxa"/>
            <w:shd w:val="clear" w:color="auto" w:fill="auto"/>
          </w:tcPr>
          <w:p w14:paraId="7D7C2907"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 xml:space="preserve">Other assets within scope of </w:t>
            </w:r>
            <w:r>
              <w:rPr>
                <w:rFonts w:ascii="Arial" w:hAnsi="Arial" w:cs="Arial"/>
              </w:rPr>
              <w:t>AA</w:t>
            </w:r>
            <w:r w:rsidRPr="00B50487">
              <w:rPr>
                <w:rFonts w:ascii="Arial" w:hAnsi="Arial" w:cs="Arial"/>
              </w:rPr>
              <w:t>D230 (other than index-linked and unit linked funds)</w:t>
            </w:r>
          </w:p>
        </w:tc>
        <w:tc>
          <w:tcPr>
            <w:tcW w:w="3686" w:type="dxa"/>
            <w:shd w:val="clear" w:color="auto" w:fill="auto"/>
          </w:tcPr>
          <w:p w14:paraId="7D7C2908" w14:textId="4062ACF2" w:rsidR="00A94951" w:rsidRPr="00B50487" w:rsidRDefault="008C115F" w:rsidP="008C115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6+</w:t>
            </w:r>
            <w:r>
              <w:rPr>
                <w:rFonts w:ascii="Arial" w:hAnsi="Arial" w:cs="Arial"/>
              </w:rPr>
              <w:t>C</w:t>
            </w:r>
            <w:r w:rsidR="00A94951" w:rsidRPr="00B50487">
              <w:rPr>
                <w:rFonts w:ascii="Arial" w:hAnsi="Arial" w:cs="Arial"/>
              </w:rPr>
              <w:t>35+</w:t>
            </w:r>
            <w:r>
              <w:rPr>
                <w:rFonts w:ascii="Arial" w:hAnsi="Arial" w:cs="Arial"/>
              </w:rPr>
              <w:t>C</w:t>
            </w:r>
            <w:r w:rsidR="00A94951" w:rsidRPr="00B50487">
              <w:rPr>
                <w:rFonts w:ascii="Arial" w:hAnsi="Arial" w:cs="Arial"/>
              </w:rPr>
              <w:t>50</w:t>
            </w:r>
          </w:p>
        </w:tc>
      </w:tr>
      <w:tr w:rsidR="00A94951" w:rsidRPr="00B50487" w14:paraId="7D7C290C" w14:textId="77777777" w:rsidTr="001772E2">
        <w:tc>
          <w:tcPr>
            <w:tcW w:w="5812" w:type="dxa"/>
            <w:shd w:val="clear" w:color="auto" w:fill="auto"/>
          </w:tcPr>
          <w:p w14:paraId="7D7C290A"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Assets held for index-linked and unit-linked funds</w:t>
            </w:r>
          </w:p>
        </w:tc>
        <w:tc>
          <w:tcPr>
            <w:tcW w:w="3686" w:type="dxa"/>
            <w:shd w:val="clear" w:color="auto" w:fill="auto"/>
          </w:tcPr>
          <w:p w14:paraId="7D7C290B" w14:textId="2491A525" w:rsidR="00A94951" w:rsidRPr="00B50487" w:rsidRDefault="008C115F"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31</w:t>
            </w:r>
          </w:p>
        </w:tc>
      </w:tr>
      <w:tr w:rsidR="00A94951" w:rsidRPr="00B50487" w14:paraId="7D7C290F" w14:textId="77777777" w:rsidTr="001772E2">
        <w:tc>
          <w:tcPr>
            <w:tcW w:w="5812" w:type="dxa"/>
            <w:shd w:val="clear" w:color="auto" w:fill="auto"/>
          </w:tcPr>
          <w:p w14:paraId="7D7C290D"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 xml:space="preserve">Reinsurance </w:t>
            </w:r>
            <w:proofErr w:type="spellStart"/>
            <w:r w:rsidRPr="00B50487">
              <w:rPr>
                <w:rFonts w:ascii="Arial" w:hAnsi="Arial" w:cs="Arial"/>
              </w:rPr>
              <w:t>recoverables</w:t>
            </w:r>
            <w:proofErr w:type="spellEnd"/>
          </w:p>
        </w:tc>
        <w:tc>
          <w:tcPr>
            <w:tcW w:w="3686" w:type="dxa"/>
            <w:shd w:val="clear" w:color="auto" w:fill="auto"/>
          </w:tcPr>
          <w:p w14:paraId="7D7C290E" w14:textId="02793F22" w:rsidR="00A94951" w:rsidRPr="00B50487" w:rsidRDefault="008C115F"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43</w:t>
            </w:r>
          </w:p>
        </w:tc>
      </w:tr>
      <w:tr w:rsidR="00A94951" w:rsidRPr="00B50487" w14:paraId="7D7C2912" w14:textId="77777777" w:rsidTr="001772E2">
        <w:tc>
          <w:tcPr>
            <w:tcW w:w="5812" w:type="dxa"/>
            <w:shd w:val="clear" w:color="auto" w:fill="auto"/>
          </w:tcPr>
          <w:p w14:paraId="7D7C2910"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Deposits to cedants and insurance and reinsurance receivables</w:t>
            </w:r>
          </w:p>
        </w:tc>
        <w:tc>
          <w:tcPr>
            <w:tcW w:w="3686" w:type="dxa"/>
            <w:shd w:val="clear" w:color="auto" w:fill="auto"/>
          </w:tcPr>
          <w:p w14:paraId="7D7C2911" w14:textId="302F735A" w:rsidR="00A94951" w:rsidRPr="00B50487" w:rsidRDefault="008C115F" w:rsidP="008C115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44+</w:t>
            </w:r>
            <w:r>
              <w:rPr>
                <w:rFonts w:ascii="Arial" w:hAnsi="Arial" w:cs="Arial"/>
              </w:rPr>
              <w:t>C</w:t>
            </w:r>
            <w:r w:rsidR="00A94951" w:rsidRPr="00B50487">
              <w:rPr>
                <w:rFonts w:ascii="Arial" w:hAnsi="Arial" w:cs="Arial"/>
              </w:rPr>
              <w:t>45+</w:t>
            </w:r>
            <w:r>
              <w:rPr>
                <w:rFonts w:ascii="Arial" w:hAnsi="Arial" w:cs="Arial"/>
              </w:rPr>
              <w:t>C</w:t>
            </w:r>
            <w:r w:rsidR="00A94951" w:rsidRPr="00B50487">
              <w:rPr>
                <w:rFonts w:ascii="Arial" w:hAnsi="Arial" w:cs="Arial"/>
              </w:rPr>
              <w:t>46</w:t>
            </w:r>
          </w:p>
        </w:tc>
      </w:tr>
      <w:tr w:rsidR="00A94951" w:rsidRPr="00B50487" w14:paraId="7D7C2915" w14:textId="77777777" w:rsidTr="001772E2">
        <w:tc>
          <w:tcPr>
            <w:tcW w:w="5812" w:type="dxa"/>
            <w:shd w:val="clear" w:color="auto" w:fill="auto"/>
          </w:tcPr>
          <w:p w14:paraId="7D7C2913"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Any other assets</w:t>
            </w:r>
          </w:p>
        </w:tc>
        <w:tc>
          <w:tcPr>
            <w:tcW w:w="3686" w:type="dxa"/>
            <w:shd w:val="clear" w:color="auto" w:fill="auto"/>
          </w:tcPr>
          <w:p w14:paraId="7D7C2914" w14:textId="513A8618" w:rsidR="00A94951" w:rsidRPr="00B50487" w:rsidRDefault="008C115F" w:rsidP="008C115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Pr>
                <w:rFonts w:ascii="Arial" w:hAnsi="Arial" w:cs="Arial"/>
              </w:rPr>
              <w:t>1+</w:t>
            </w:r>
            <w:r>
              <w:rPr>
                <w:rFonts w:ascii="Arial" w:hAnsi="Arial" w:cs="Arial"/>
              </w:rPr>
              <w:t>C</w:t>
            </w:r>
            <w:r w:rsidR="00A94951">
              <w:rPr>
                <w:rFonts w:ascii="Arial" w:hAnsi="Arial" w:cs="Arial"/>
              </w:rPr>
              <w:t>2+</w:t>
            </w:r>
            <w:r>
              <w:rPr>
                <w:rFonts w:ascii="Arial" w:hAnsi="Arial" w:cs="Arial"/>
              </w:rPr>
              <w:t>C</w:t>
            </w:r>
            <w:r w:rsidR="00A94951" w:rsidRPr="00B50487">
              <w:rPr>
                <w:rFonts w:ascii="Arial" w:hAnsi="Arial" w:cs="Arial"/>
              </w:rPr>
              <w:t>3+</w:t>
            </w:r>
            <w:r>
              <w:rPr>
                <w:rFonts w:ascii="Arial" w:hAnsi="Arial" w:cs="Arial"/>
              </w:rPr>
              <w:t>C</w:t>
            </w:r>
            <w:r w:rsidR="00A94951" w:rsidRPr="00B50487">
              <w:rPr>
                <w:rFonts w:ascii="Arial" w:hAnsi="Arial" w:cs="Arial"/>
              </w:rPr>
              <w:t>4+</w:t>
            </w:r>
            <w:r>
              <w:rPr>
                <w:rFonts w:ascii="Arial" w:hAnsi="Arial" w:cs="Arial"/>
              </w:rPr>
              <w:t>C</w:t>
            </w:r>
            <w:r w:rsidR="00A94951" w:rsidRPr="00B50487">
              <w:rPr>
                <w:rFonts w:ascii="Arial" w:hAnsi="Arial" w:cs="Arial"/>
              </w:rPr>
              <w:t>5+</w:t>
            </w:r>
            <w:r>
              <w:rPr>
                <w:rFonts w:ascii="Arial" w:hAnsi="Arial" w:cs="Arial"/>
              </w:rPr>
              <w:t>C</w:t>
            </w:r>
            <w:r w:rsidR="00A94951" w:rsidRPr="00B50487">
              <w:rPr>
                <w:rFonts w:ascii="Arial" w:hAnsi="Arial" w:cs="Arial"/>
              </w:rPr>
              <w:t>47+</w:t>
            </w:r>
            <w:r>
              <w:rPr>
                <w:rFonts w:ascii="Arial" w:hAnsi="Arial" w:cs="Arial"/>
              </w:rPr>
              <w:t>C</w:t>
            </w:r>
            <w:r w:rsidR="00A94951" w:rsidRPr="00B50487">
              <w:rPr>
                <w:rFonts w:ascii="Arial" w:hAnsi="Arial" w:cs="Arial"/>
              </w:rPr>
              <w:t>48+</w:t>
            </w:r>
            <w:r>
              <w:rPr>
                <w:rFonts w:ascii="Arial" w:hAnsi="Arial" w:cs="Arial"/>
              </w:rPr>
              <w:t>C</w:t>
            </w:r>
            <w:r w:rsidR="00A94951" w:rsidRPr="00B50487">
              <w:rPr>
                <w:rFonts w:ascii="Arial" w:hAnsi="Arial" w:cs="Arial"/>
              </w:rPr>
              <w:t>49+</w:t>
            </w:r>
            <w:r>
              <w:rPr>
                <w:rFonts w:ascii="Arial" w:hAnsi="Arial" w:cs="Arial"/>
              </w:rPr>
              <w:t>C</w:t>
            </w:r>
            <w:r w:rsidR="00A94951" w:rsidRPr="00B50487">
              <w:rPr>
                <w:rFonts w:ascii="Arial" w:hAnsi="Arial" w:cs="Arial"/>
              </w:rPr>
              <w:t>51</w:t>
            </w:r>
          </w:p>
        </w:tc>
      </w:tr>
      <w:tr w:rsidR="00A94951" w:rsidRPr="00B50487" w14:paraId="7D7C2918" w14:textId="77777777" w:rsidTr="001772E2">
        <w:tc>
          <w:tcPr>
            <w:tcW w:w="5812" w:type="dxa"/>
            <w:shd w:val="clear" w:color="auto" w:fill="auto"/>
          </w:tcPr>
          <w:p w14:paraId="7D7C2916" w14:textId="77777777" w:rsidR="00A94951" w:rsidRPr="00CD0175"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rPr>
            </w:pPr>
            <w:r w:rsidRPr="005348BD">
              <w:rPr>
                <w:rFonts w:ascii="Arial" w:hAnsi="Arial" w:cs="Arial"/>
                <w:b/>
              </w:rPr>
              <w:t>Total assets</w:t>
            </w:r>
          </w:p>
        </w:tc>
        <w:tc>
          <w:tcPr>
            <w:tcW w:w="3686" w:type="dxa"/>
            <w:shd w:val="clear" w:color="auto" w:fill="auto"/>
          </w:tcPr>
          <w:p w14:paraId="7D7C2917" w14:textId="4D371757" w:rsidR="00A94951" w:rsidRPr="00B50487" w:rsidRDefault="008C115F"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52</w:t>
            </w:r>
          </w:p>
        </w:tc>
      </w:tr>
    </w:tbl>
    <w:p w14:paraId="7D7C291A" w14:textId="77777777" w:rsidR="00A94951" w:rsidRDefault="00A94951"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rPr>
      </w:pPr>
    </w:p>
    <w:p w14:paraId="7D7C291B" w14:textId="77777777" w:rsidR="00A94951" w:rsidRPr="00693260" w:rsidRDefault="00A94951"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rPr>
      </w:pPr>
      <w:r>
        <w:rPr>
          <w:rFonts w:ascii="Arial" w:hAnsi="Arial" w:cs="Arial"/>
          <w:b/>
        </w:rPr>
        <w:t>Liabilities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4"/>
        <w:gridCol w:w="4971"/>
      </w:tblGrid>
      <w:tr w:rsidR="00A94951" w:rsidRPr="00B50487" w14:paraId="7D7C291E" w14:textId="77777777" w:rsidTr="008C115F">
        <w:tc>
          <w:tcPr>
            <w:tcW w:w="4678" w:type="dxa"/>
            <w:shd w:val="clear" w:color="auto" w:fill="E7CC07"/>
          </w:tcPr>
          <w:p w14:paraId="7D7C291C"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rPr>
            </w:pPr>
            <w:r w:rsidRPr="00B50487">
              <w:rPr>
                <w:rFonts w:ascii="Arial" w:hAnsi="Arial" w:cs="Arial"/>
                <w:b/>
              </w:rPr>
              <w:t>Assets and liability by currency (ASR260)</w:t>
            </w:r>
          </w:p>
        </w:tc>
        <w:tc>
          <w:tcPr>
            <w:tcW w:w="5015" w:type="dxa"/>
            <w:shd w:val="clear" w:color="auto" w:fill="E7CC07"/>
          </w:tcPr>
          <w:p w14:paraId="7D7C291D"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rPr>
            </w:pPr>
            <w:r w:rsidRPr="00B50487">
              <w:rPr>
                <w:rFonts w:ascii="Arial" w:hAnsi="Arial" w:cs="Arial"/>
                <w:b/>
              </w:rPr>
              <w:t xml:space="preserve">Balance Sheet (ASR002) </w:t>
            </w:r>
          </w:p>
        </w:tc>
      </w:tr>
      <w:tr w:rsidR="00A94951" w:rsidRPr="00B50487" w14:paraId="7D7C2921" w14:textId="77777777" w:rsidTr="008C115F">
        <w:tc>
          <w:tcPr>
            <w:tcW w:w="4678" w:type="dxa"/>
            <w:shd w:val="clear" w:color="auto" w:fill="auto"/>
          </w:tcPr>
          <w:p w14:paraId="7D7C291F"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Technical provisions (excluding index-linked and unit-linked funds)</w:t>
            </w:r>
          </w:p>
        </w:tc>
        <w:tc>
          <w:tcPr>
            <w:tcW w:w="5015" w:type="dxa"/>
            <w:shd w:val="clear" w:color="auto" w:fill="auto"/>
          </w:tcPr>
          <w:p w14:paraId="7D7C2920" w14:textId="69684F20" w:rsidR="00A94951" w:rsidRPr="00B50487" w:rsidRDefault="008C115F" w:rsidP="008C115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56+</w:t>
            </w:r>
            <w:r>
              <w:rPr>
                <w:rFonts w:ascii="Arial" w:hAnsi="Arial" w:cs="Arial"/>
              </w:rPr>
              <w:t>C</w:t>
            </w:r>
            <w:r w:rsidR="00A94951" w:rsidRPr="00B50487">
              <w:rPr>
                <w:rFonts w:ascii="Arial" w:hAnsi="Arial" w:cs="Arial"/>
              </w:rPr>
              <w:t>60+</w:t>
            </w:r>
            <w:r>
              <w:rPr>
                <w:rFonts w:ascii="Arial" w:hAnsi="Arial" w:cs="Arial"/>
              </w:rPr>
              <w:t>C</w:t>
            </w:r>
            <w:r w:rsidR="00A94951" w:rsidRPr="00B50487">
              <w:rPr>
                <w:rFonts w:ascii="Arial" w:hAnsi="Arial" w:cs="Arial"/>
              </w:rPr>
              <w:t>64</w:t>
            </w:r>
            <w:r w:rsidR="00A94951">
              <w:rPr>
                <w:rFonts w:ascii="Arial" w:hAnsi="Arial" w:cs="Arial"/>
              </w:rPr>
              <w:t>+</w:t>
            </w:r>
            <w:r>
              <w:rPr>
                <w:rFonts w:ascii="Arial" w:hAnsi="Arial" w:cs="Arial"/>
              </w:rPr>
              <w:t>C</w:t>
            </w:r>
            <w:r w:rsidR="00A94951" w:rsidRPr="00B50487">
              <w:rPr>
                <w:rFonts w:ascii="Arial" w:hAnsi="Arial" w:cs="Arial"/>
              </w:rPr>
              <w:t>68</w:t>
            </w:r>
          </w:p>
        </w:tc>
      </w:tr>
      <w:tr w:rsidR="00A94951" w:rsidRPr="00B50487" w14:paraId="7D7C2924" w14:textId="77777777" w:rsidTr="008C115F">
        <w:tc>
          <w:tcPr>
            <w:tcW w:w="4678" w:type="dxa"/>
            <w:shd w:val="clear" w:color="auto" w:fill="auto"/>
          </w:tcPr>
          <w:p w14:paraId="7D7C2922"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Technical provisions – index- linked and unit-linked funds</w:t>
            </w:r>
          </w:p>
        </w:tc>
        <w:tc>
          <w:tcPr>
            <w:tcW w:w="5015" w:type="dxa"/>
            <w:shd w:val="clear" w:color="auto" w:fill="auto"/>
          </w:tcPr>
          <w:p w14:paraId="7D7C2923" w14:textId="61B06B45" w:rsidR="00A94951" w:rsidRPr="00B50487" w:rsidRDefault="008C115F"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72</w:t>
            </w:r>
          </w:p>
        </w:tc>
      </w:tr>
      <w:tr w:rsidR="00A94951" w:rsidRPr="00B50487" w14:paraId="7D7C2927" w14:textId="77777777" w:rsidTr="008C115F">
        <w:tc>
          <w:tcPr>
            <w:tcW w:w="4678" w:type="dxa"/>
            <w:shd w:val="clear" w:color="auto" w:fill="auto"/>
          </w:tcPr>
          <w:p w14:paraId="7D7C2925"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Deposits from reinsurers and insurance and reinsurance payables</w:t>
            </w:r>
          </w:p>
        </w:tc>
        <w:tc>
          <w:tcPr>
            <w:tcW w:w="5015" w:type="dxa"/>
            <w:shd w:val="clear" w:color="auto" w:fill="auto"/>
          </w:tcPr>
          <w:p w14:paraId="7D7C2926" w14:textId="3DA390D2" w:rsidR="00A94951" w:rsidRPr="00B50487" w:rsidRDefault="008C115F" w:rsidP="008C115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77+</w:t>
            </w:r>
            <w:r>
              <w:rPr>
                <w:rFonts w:ascii="Arial" w:hAnsi="Arial" w:cs="Arial"/>
              </w:rPr>
              <w:t>C</w:t>
            </w:r>
            <w:r w:rsidR="00A94951" w:rsidRPr="00B50487">
              <w:rPr>
                <w:rFonts w:ascii="Arial" w:hAnsi="Arial" w:cs="Arial"/>
              </w:rPr>
              <w:t>82+</w:t>
            </w:r>
            <w:r>
              <w:rPr>
                <w:rFonts w:ascii="Arial" w:hAnsi="Arial" w:cs="Arial"/>
              </w:rPr>
              <w:t>C</w:t>
            </w:r>
            <w:r w:rsidR="00A94951" w:rsidRPr="00B50487">
              <w:rPr>
                <w:rFonts w:ascii="Arial" w:hAnsi="Arial" w:cs="Arial"/>
              </w:rPr>
              <w:t>83</w:t>
            </w:r>
          </w:p>
        </w:tc>
      </w:tr>
      <w:tr w:rsidR="00A94951" w:rsidRPr="00B50487" w14:paraId="7D7C292A" w14:textId="77777777" w:rsidTr="008C115F">
        <w:tc>
          <w:tcPr>
            <w:tcW w:w="4678" w:type="dxa"/>
            <w:shd w:val="clear" w:color="auto" w:fill="auto"/>
          </w:tcPr>
          <w:p w14:paraId="7D7C2928"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Derivatives</w:t>
            </w:r>
          </w:p>
        </w:tc>
        <w:tc>
          <w:tcPr>
            <w:tcW w:w="5015" w:type="dxa"/>
            <w:shd w:val="clear" w:color="auto" w:fill="auto"/>
          </w:tcPr>
          <w:p w14:paraId="7D7C2929" w14:textId="46F79278" w:rsidR="00A94951" w:rsidRPr="00B50487" w:rsidRDefault="008C115F"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79</w:t>
            </w:r>
          </w:p>
        </w:tc>
      </w:tr>
      <w:tr w:rsidR="00A94951" w:rsidRPr="00B50487" w14:paraId="7D7C292D" w14:textId="77777777" w:rsidTr="008C115F">
        <w:tc>
          <w:tcPr>
            <w:tcW w:w="4678" w:type="dxa"/>
            <w:shd w:val="clear" w:color="auto" w:fill="auto"/>
          </w:tcPr>
          <w:p w14:paraId="7D7C292B"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Financial liabilities</w:t>
            </w:r>
          </w:p>
        </w:tc>
        <w:tc>
          <w:tcPr>
            <w:tcW w:w="5015" w:type="dxa"/>
            <w:shd w:val="clear" w:color="auto" w:fill="auto"/>
          </w:tcPr>
          <w:p w14:paraId="7D7C292C" w14:textId="7517C2A2" w:rsidR="00A94951" w:rsidRPr="00B50487" w:rsidRDefault="008C115F" w:rsidP="008C115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80+</w:t>
            </w:r>
            <w:r>
              <w:rPr>
                <w:rFonts w:ascii="Arial" w:hAnsi="Arial" w:cs="Arial"/>
              </w:rPr>
              <w:t>C</w:t>
            </w:r>
            <w:r w:rsidR="00A94951" w:rsidRPr="00B50487">
              <w:rPr>
                <w:rFonts w:ascii="Arial" w:hAnsi="Arial" w:cs="Arial"/>
              </w:rPr>
              <w:t>81</w:t>
            </w:r>
          </w:p>
        </w:tc>
      </w:tr>
      <w:tr w:rsidR="00A94951" w:rsidRPr="00B50487" w14:paraId="7D7C2930" w14:textId="77777777" w:rsidTr="008C115F">
        <w:tc>
          <w:tcPr>
            <w:tcW w:w="4678" w:type="dxa"/>
            <w:shd w:val="clear" w:color="auto" w:fill="auto"/>
          </w:tcPr>
          <w:p w14:paraId="7D7C292E"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Contingent liabilities</w:t>
            </w:r>
          </w:p>
        </w:tc>
        <w:tc>
          <w:tcPr>
            <w:tcW w:w="5015" w:type="dxa"/>
            <w:shd w:val="clear" w:color="auto" w:fill="auto"/>
          </w:tcPr>
          <w:p w14:paraId="7D7C292F" w14:textId="2B92B3DE" w:rsidR="00A94951" w:rsidRPr="00B50487" w:rsidRDefault="008C115F"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74</w:t>
            </w:r>
          </w:p>
        </w:tc>
      </w:tr>
      <w:tr w:rsidR="00A94951" w:rsidRPr="00B50487" w14:paraId="7D7C2933" w14:textId="77777777" w:rsidTr="008C115F">
        <w:tc>
          <w:tcPr>
            <w:tcW w:w="4678" w:type="dxa"/>
            <w:shd w:val="clear" w:color="auto" w:fill="auto"/>
          </w:tcPr>
          <w:p w14:paraId="7D7C2931"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Any other liabilities</w:t>
            </w:r>
          </w:p>
        </w:tc>
        <w:tc>
          <w:tcPr>
            <w:tcW w:w="5015" w:type="dxa"/>
            <w:shd w:val="clear" w:color="auto" w:fill="auto"/>
          </w:tcPr>
          <w:p w14:paraId="7D7C2932" w14:textId="034F6E7B" w:rsidR="00A94951" w:rsidRPr="00B50487" w:rsidRDefault="008C115F" w:rsidP="008C115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Pr>
                <w:rFonts w:ascii="Arial" w:hAnsi="Arial" w:cs="Arial"/>
              </w:rPr>
              <w:t>73+</w:t>
            </w:r>
            <w:r>
              <w:rPr>
                <w:rFonts w:ascii="Arial" w:hAnsi="Arial" w:cs="Arial"/>
              </w:rPr>
              <w:t>C</w:t>
            </w:r>
            <w:r w:rsidR="00A94951" w:rsidRPr="00B50487">
              <w:rPr>
                <w:rFonts w:ascii="Arial" w:hAnsi="Arial" w:cs="Arial"/>
              </w:rPr>
              <w:t>75+</w:t>
            </w:r>
            <w:r>
              <w:rPr>
                <w:rFonts w:ascii="Arial" w:hAnsi="Arial" w:cs="Arial"/>
              </w:rPr>
              <w:t>C</w:t>
            </w:r>
            <w:r w:rsidR="00A94951" w:rsidRPr="00B50487">
              <w:rPr>
                <w:rFonts w:ascii="Arial" w:hAnsi="Arial" w:cs="Arial"/>
              </w:rPr>
              <w:t>76+</w:t>
            </w:r>
            <w:r>
              <w:rPr>
                <w:rFonts w:ascii="Arial" w:hAnsi="Arial" w:cs="Arial"/>
              </w:rPr>
              <w:t>C</w:t>
            </w:r>
            <w:r w:rsidR="00A94951" w:rsidRPr="00B50487">
              <w:rPr>
                <w:rFonts w:ascii="Arial" w:hAnsi="Arial" w:cs="Arial"/>
              </w:rPr>
              <w:t>78+</w:t>
            </w:r>
            <w:r>
              <w:rPr>
                <w:rFonts w:ascii="Arial" w:hAnsi="Arial" w:cs="Arial"/>
              </w:rPr>
              <w:t>C</w:t>
            </w:r>
            <w:r w:rsidR="00A94951" w:rsidRPr="00B50487">
              <w:rPr>
                <w:rFonts w:ascii="Arial" w:hAnsi="Arial" w:cs="Arial"/>
              </w:rPr>
              <w:t>84+</w:t>
            </w:r>
            <w:r>
              <w:rPr>
                <w:rFonts w:ascii="Arial" w:hAnsi="Arial" w:cs="Arial"/>
              </w:rPr>
              <w:t>C</w:t>
            </w:r>
            <w:r w:rsidR="00A94951" w:rsidRPr="00B50487">
              <w:rPr>
                <w:rFonts w:ascii="Arial" w:hAnsi="Arial" w:cs="Arial"/>
              </w:rPr>
              <w:t>85+</w:t>
            </w:r>
            <w:r>
              <w:rPr>
                <w:rFonts w:ascii="Arial" w:hAnsi="Arial" w:cs="Arial"/>
              </w:rPr>
              <w:t>C</w:t>
            </w:r>
            <w:r w:rsidR="00A94951" w:rsidRPr="00B50487">
              <w:rPr>
                <w:rFonts w:ascii="Arial" w:hAnsi="Arial" w:cs="Arial"/>
              </w:rPr>
              <w:t>86+</w:t>
            </w:r>
            <w:r>
              <w:rPr>
                <w:rFonts w:ascii="Arial" w:hAnsi="Arial" w:cs="Arial"/>
              </w:rPr>
              <w:t>C</w:t>
            </w:r>
            <w:r w:rsidR="00A94951" w:rsidRPr="00B50487">
              <w:rPr>
                <w:rFonts w:ascii="Arial" w:hAnsi="Arial" w:cs="Arial"/>
              </w:rPr>
              <w:t>87</w:t>
            </w:r>
          </w:p>
        </w:tc>
      </w:tr>
      <w:tr w:rsidR="00A94951" w:rsidRPr="00B50487" w14:paraId="7D7C2936" w14:textId="77777777" w:rsidTr="008C115F">
        <w:tc>
          <w:tcPr>
            <w:tcW w:w="4678" w:type="dxa"/>
            <w:shd w:val="clear" w:color="auto" w:fill="auto"/>
          </w:tcPr>
          <w:p w14:paraId="7D7C2934"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rPr>
            </w:pPr>
            <w:r w:rsidRPr="00B50487">
              <w:rPr>
                <w:rFonts w:ascii="Arial" w:hAnsi="Arial" w:cs="Arial"/>
                <w:b/>
              </w:rPr>
              <w:t>Total liabilities</w:t>
            </w:r>
          </w:p>
        </w:tc>
        <w:tc>
          <w:tcPr>
            <w:tcW w:w="5015" w:type="dxa"/>
            <w:shd w:val="clear" w:color="auto" w:fill="auto"/>
          </w:tcPr>
          <w:p w14:paraId="7D7C2935" w14:textId="194E0E6C" w:rsidR="00A94951" w:rsidRPr="00B50487" w:rsidRDefault="008C115F"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88</w:t>
            </w:r>
          </w:p>
        </w:tc>
      </w:tr>
    </w:tbl>
    <w:p w14:paraId="7D7C2938" w14:textId="77777777" w:rsidR="00A76B1E" w:rsidRDefault="00A76B1E" w:rsidP="0028514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p>
    <w:p w14:paraId="7D7C2939" w14:textId="28CD6987" w:rsidR="0005280D" w:rsidRPr="00285149" w:rsidRDefault="00773406" w:rsidP="0028514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sz w:val="22"/>
          <w:szCs w:val="22"/>
        </w:rPr>
      </w:pPr>
      <w:r>
        <w:rPr>
          <w:rFonts w:ascii="Arial" w:hAnsi="Arial" w:cs="Arial"/>
          <w:b/>
          <w:color w:val="000000"/>
          <w:sz w:val="22"/>
          <w:szCs w:val="22"/>
        </w:rPr>
        <w:t>3.</w:t>
      </w:r>
      <w:r w:rsidR="00A0365B">
        <w:rPr>
          <w:rFonts w:ascii="Arial" w:hAnsi="Arial" w:cs="Arial"/>
          <w:b/>
          <w:color w:val="000000"/>
          <w:sz w:val="22"/>
          <w:szCs w:val="22"/>
        </w:rPr>
        <w:t>20</w:t>
      </w:r>
      <w:r>
        <w:rPr>
          <w:rFonts w:ascii="Arial" w:hAnsi="Arial" w:cs="Arial"/>
          <w:b/>
          <w:color w:val="000000"/>
          <w:sz w:val="22"/>
          <w:szCs w:val="22"/>
        </w:rPr>
        <w:tab/>
      </w:r>
      <w:r w:rsidR="00F55425">
        <w:rPr>
          <w:rFonts w:ascii="Arial" w:hAnsi="Arial" w:cs="Arial"/>
          <w:b/>
          <w:color w:val="000000"/>
          <w:sz w:val="22"/>
          <w:szCs w:val="22"/>
        </w:rPr>
        <w:t>A</w:t>
      </w:r>
      <w:bookmarkStart w:id="3161" w:name="_Toc352675393"/>
      <w:bookmarkStart w:id="3162" w:name="_Toc343003055"/>
      <w:r w:rsidR="0005280D" w:rsidRPr="00285149">
        <w:rPr>
          <w:rFonts w:ascii="Arial" w:hAnsi="Arial" w:cs="Arial"/>
          <w:b/>
          <w:sz w:val="22"/>
          <w:szCs w:val="22"/>
        </w:rPr>
        <w:t>SR280: Life Technical Provisions</w:t>
      </w:r>
      <w:bookmarkEnd w:id="3161"/>
      <w:r w:rsidR="0005280D" w:rsidRPr="00285149">
        <w:rPr>
          <w:rFonts w:ascii="Arial" w:hAnsi="Arial" w:cs="Arial"/>
          <w:b/>
          <w:sz w:val="22"/>
          <w:szCs w:val="22"/>
        </w:rPr>
        <w:t xml:space="preserve"> </w:t>
      </w:r>
      <w:bookmarkEnd w:id="3162"/>
      <w:r w:rsidR="00F55425">
        <w:rPr>
          <w:rFonts w:ascii="Arial" w:hAnsi="Arial" w:cs="Arial"/>
          <w:b/>
          <w:sz w:val="22"/>
          <w:szCs w:val="22"/>
        </w:rPr>
        <w:t xml:space="preserve">(EIOPA </w:t>
      </w:r>
      <w:r w:rsidR="00EC42D5">
        <w:rPr>
          <w:rFonts w:ascii="Arial" w:hAnsi="Arial" w:cs="Arial"/>
          <w:b/>
          <w:sz w:val="22"/>
          <w:szCs w:val="22"/>
        </w:rPr>
        <w:t xml:space="preserve">ref: </w:t>
      </w:r>
      <w:r w:rsidR="00F55425">
        <w:rPr>
          <w:rFonts w:ascii="Arial" w:hAnsi="Arial" w:cs="Arial"/>
          <w:b/>
          <w:sz w:val="22"/>
          <w:szCs w:val="22"/>
        </w:rPr>
        <w:t>S.12.01.01)</w:t>
      </w:r>
    </w:p>
    <w:p w14:paraId="7D7C293A" w14:textId="77777777" w:rsidR="0005280D" w:rsidRPr="00247C18" w:rsidRDefault="0005280D" w:rsidP="0005280D">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color w:val="000000"/>
        </w:rPr>
        <w:t xml:space="preserve">This form reports an overview of </w:t>
      </w:r>
      <w:r>
        <w:rPr>
          <w:rFonts w:ascii="Arial" w:hAnsi="Arial" w:cs="Arial"/>
          <w:i/>
          <w:color w:val="000000"/>
        </w:rPr>
        <w:t xml:space="preserve">life </w:t>
      </w:r>
      <w:r w:rsidRPr="00247C18">
        <w:rPr>
          <w:rFonts w:ascii="Arial" w:hAnsi="Arial" w:cs="Arial"/>
          <w:i/>
          <w:color w:val="000000"/>
        </w:rPr>
        <w:t>technical provisions (TP) by Solvency II line of business.</w:t>
      </w:r>
    </w:p>
    <w:p w14:paraId="7D7C293B" w14:textId="1A47A8DE" w:rsidR="0005280D" w:rsidRPr="00247C18" w:rsidRDefault="0005280D"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247C18">
        <w:rPr>
          <w:rFonts w:ascii="Arial" w:hAnsi="Arial" w:cs="Arial"/>
          <w:color w:val="000000"/>
        </w:rPr>
        <w:t>Th</w:t>
      </w:r>
      <w:r>
        <w:rPr>
          <w:rFonts w:ascii="Arial" w:hAnsi="Arial" w:cs="Arial"/>
          <w:color w:val="000000"/>
        </w:rPr>
        <w:t>is</w:t>
      </w:r>
      <w:r w:rsidRPr="00247C18">
        <w:rPr>
          <w:rFonts w:ascii="Arial" w:hAnsi="Arial" w:cs="Arial"/>
          <w:color w:val="000000"/>
        </w:rPr>
        <w:t xml:space="preserve"> form</w:t>
      </w:r>
      <w:r>
        <w:rPr>
          <w:rFonts w:ascii="Arial" w:hAnsi="Arial" w:cs="Arial"/>
          <w:color w:val="000000"/>
        </w:rPr>
        <w:t xml:space="preserve"> is </w:t>
      </w:r>
      <w:r w:rsidRPr="00247C18">
        <w:rPr>
          <w:rFonts w:ascii="Arial" w:hAnsi="Arial" w:cs="Arial"/>
          <w:color w:val="000000"/>
        </w:rPr>
        <w:t>required for all reporting years combined</w:t>
      </w:r>
      <w:r>
        <w:rPr>
          <w:rFonts w:ascii="Arial" w:hAnsi="Arial" w:cs="Arial"/>
          <w:color w:val="000000"/>
        </w:rPr>
        <w:t>.</w:t>
      </w:r>
      <w:r w:rsidRPr="00247C18">
        <w:rPr>
          <w:rFonts w:ascii="Arial" w:hAnsi="Arial" w:cs="Arial"/>
          <w:color w:val="000000"/>
        </w:rPr>
        <w:t xml:space="preserve"> </w:t>
      </w:r>
      <w:r>
        <w:rPr>
          <w:rFonts w:ascii="Arial" w:hAnsi="Arial" w:cs="Arial"/>
          <w:color w:val="000000"/>
          <w:lang w:val="en-US"/>
        </w:rPr>
        <w:t xml:space="preserve">The form should be completed by life syndicates, however non-life syndicates with annuities arising from non-life insurance contracts other health insurance should complete the form. Where applicable, the non-life syndicates should complete column </w:t>
      </w:r>
      <w:r w:rsidR="00773406">
        <w:rPr>
          <w:rFonts w:ascii="Arial" w:hAnsi="Arial" w:cs="Arial"/>
          <w:color w:val="000000"/>
          <w:lang w:val="en-US"/>
        </w:rPr>
        <w:t>G</w:t>
      </w:r>
      <w:r>
        <w:rPr>
          <w:rFonts w:ascii="Arial" w:hAnsi="Arial" w:cs="Arial"/>
          <w:color w:val="000000"/>
          <w:lang w:val="en-US"/>
        </w:rPr>
        <w:t xml:space="preserve"> only, “annuities stemming from non-life insurance contracts and relating to insurance obligations other than health </w:t>
      </w:r>
      <w:r>
        <w:rPr>
          <w:rFonts w:ascii="Arial" w:hAnsi="Arial" w:cs="Arial"/>
          <w:color w:val="000000"/>
          <w:lang w:val="en-US"/>
        </w:rPr>
        <w:lastRenderedPageBreak/>
        <w:t xml:space="preserve">insurance obligations” and the life syndicates should complete all other relevant columns/lines of business. </w:t>
      </w:r>
    </w:p>
    <w:p w14:paraId="7D7C293C" w14:textId="77777777" w:rsidR="0005280D" w:rsidRPr="00247C18" w:rsidRDefault="0005280D"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The segmentation required on this form should reflect the nature of the risks underlying the contract (substance), rather than the legal form of the contract (form).</w:t>
      </w:r>
    </w:p>
    <w:p w14:paraId="7D7C293D" w14:textId="56B4F80C" w:rsidR="0005280D" w:rsidRPr="009A77EA" w:rsidRDefault="0005280D" w:rsidP="0005280D">
      <w:pPr>
        <w:pStyle w:val="ListParagraph"/>
        <w:spacing w:after="120" w:line="280" w:lineRule="atLeast"/>
        <w:ind w:left="0"/>
        <w:rPr>
          <w:rFonts w:ascii="Arial" w:hAnsi="Arial" w:cs="Arial"/>
          <w:color w:val="1F497D"/>
          <w:sz w:val="20"/>
          <w:lang w:val="en-GB"/>
        </w:rPr>
      </w:pPr>
      <w:r w:rsidRPr="000E30F2">
        <w:rPr>
          <w:rFonts w:ascii="Arial" w:hAnsi="Arial" w:cs="Arial"/>
          <w:color w:val="000000"/>
          <w:sz w:val="20"/>
          <w:lang w:val="en-GB" w:eastAsia="en-GB"/>
        </w:rPr>
        <w:t>This form requires reporting of technical provisions by Solvency II lines of business. Syndicate</w:t>
      </w:r>
      <w:r>
        <w:rPr>
          <w:rFonts w:ascii="Arial" w:hAnsi="Arial" w:cs="Arial"/>
          <w:color w:val="000000"/>
          <w:sz w:val="20"/>
          <w:lang w:val="en-GB" w:eastAsia="en-GB"/>
        </w:rPr>
        <w:t>s</w:t>
      </w:r>
      <w:r w:rsidRPr="000E30F2">
        <w:rPr>
          <w:rFonts w:ascii="Arial" w:hAnsi="Arial" w:cs="Arial"/>
          <w:color w:val="000000"/>
          <w:sz w:val="20"/>
          <w:lang w:val="en-GB" w:eastAsia="en-GB"/>
        </w:rPr>
        <w:t xml:space="preserve"> have already been submitting similar information by risk codes</w:t>
      </w:r>
      <w:r>
        <w:rPr>
          <w:rFonts w:ascii="Arial" w:hAnsi="Arial" w:cs="Arial"/>
          <w:color w:val="000000"/>
          <w:sz w:val="20"/>
          <w:lang w:val="en-GB" w:eastAsia="en-GB"/>
        </w:rPr>
        <w:t xml:space="preserve">, via the Technical Provisions Data return (TPD). To assist in the completion of this form, there </w:t>
      </w:r>
      <w:r w:rsidRPr="000E30F2">
        <w:rPr>
          <w:rFonts w:ascii="Arial" w:hAnsi="Arial" w:cs="Arial"/>
          <w:color w:val="000000"/>
          <w:sz w:val="20"/>
          <w:lang w:val="en-GB" w:eastAsia="en-GB"/>
        </w:rPr>
        <w:t xml:space="preserve">is already an existing mapping between risk codes and Solvency II lines of business that was provided as part of the TPD reporting. This may </w:t>
      </w:r>
      <w:r w:rsidRPr="005B0471">
        <w:rPr>
          <w:rFonts w:ascii="Arial" w:hAnsi="Arial" w:cs="Arial"/>
          <w:color w:val="000000"/>
          <w:sz w:val="20"/>
          <w:lang w:val="en-GB" w:eastAsia="en-GB"/>
        </w:rPr>
        <w:t>be</w:t>
      </w:r>
      <w:r w:rsidRPr="009A77EA">
        <w:rPr>
          <w:rFonts w:ascii="Arial" w:hAnsi="Arial" w:cs="Arial"/>
          <w:sz w:val="20"/>
          <w:lang w:val="en-GB"/>
        </w:rPr>
        <w:t xml:space="preserve"> accessed via the following link:</w:t>
      </w:r>
      <w:r w:rsidR="005B0471">
        <w:rPr>
          <w:rFonts w:ascii="Arial" w:hAnsi="Arial" w:cs="Arial"/>
          <w:sz w:val="20"/>
          <w:lang w:val="en-GB"/>
        </w:rPr>
        <w:t xml:space="preserve"> </w:t>
      </w:r>
      <w:r w:rsidR="009D3414">
        <w:fldChar w:fldCharType="begin"/>
      </w:r>
      <w:r w:rsidR="009D3414" w:rsidRPr="009D3414">
        <w:rPr>
          <w:lang w:val="en-GB"/>
          <w:rPrChange w:id="3163" w:author="MacKenzie, Angus" w:date="2023-06-29T16:53:00Z">
            <w:rPr/>
          </w:rPrChange>
        </w:rPr>
        <w:instrText xml:space="preserve"> HYPERLINK "https://www.lloyds.com/market-resources/underwriting/risk-codes" </w:instrText>
      </w:r>
      <w:r w:rsidR="009D3414">
        <w:fldChar w:fldCharType="separate"/>
      </w:r>
      <w:r w:rsidR="00F50804" w:rsidRPr="00D173C1">
        <w:rPr>
          <w:rStyle w:val="Hyperlink"/>
          <w:rFonts w:ascii="Arial" w:hAnsi="Arial" w:cs="Arial"/>
          <w:sz w:val="20"/>
          <w:lang w:val="en-GB"/>
        </w:rPr>
        <w:t>Risk code mapping to Solvency II class of business</w:t>
      </w:r>
      <w:r w:rsidR="009D3414">
        <w:rPr>
          <w:rStyle w:val="Hyperlink"/>
          <w:rFonts w:ascii="Arial" w:hAnsi="Arial" w:cs="Arial"/>
          <w:sz w:val="20"/>
          <w:lang w:val="en-GB"/>
        </w:rPr>
        <w:fldChar w:fldCharType="end"/>
      </w:r>
      <w:r w:rsidR="00F50804" w:rsidRPr="00D173C1">
        <w:rPr>
          <w:rStyle w:val="Hyperlink"/>
          <w:rFonts w:ascii="Arial" w:hAnsi="Arial" w:cs="Arial"/>
          <w:sz w:val="20"/>
          <w:lang w:val="en-GB"/>
        </w:rPr>
        <w:t>.</w:t>
      </w:r>
    </w:p>
    <w:p w14:paraId="729C236D" w14:textId="779CB91A" w:rsidR="00F4322C" w:rsidRPr="00F4322C" w:rsidRDefault="00F4322C"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F4322C">
        <w:rPr>
          <w:rFonts w:ascii="Arial" w:hAnsi="Arial" w:cs="Arial"/>
          <w:color w:val="000000"/>
        </w:rPr>
        <w:t>Cells D18 and D19 have are automatic calculations and do not require any new data entry.</w:t>
      </w:r>
    </w:p>
    <w:p w14:paraId="7D7C293E" w14:textId="325E9C3A" w:rsidR="000D3290" w:rsidRDefault="000D3290"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lang w:val="en-US"/>
        </w:rPr>
      </w:pPr>
      <w:r w:rsidRPr="007940BC">
        <w:rPr>
          <w:rFonts w:ascii="Arial" w:hAnsi="Arial" w:cs="Arial"/>
          <w:b/>
          <w:color w:val="000000"/>
        </w:rPr>
        <w:t>Amount of the transitional on Technical Provisions</w:t>
      </w:r>
      <w:r>
        <w:rPr>
          <w:rFonts w:ascii="Arial" w:hAnsi="Arial" w:cs="Arial"/>
          <w:b/>
          <w:color w:val="000000"/>
        </w:rPr>
        <w:t xml:space="preserve">: </w:t>
      </w:r>
      <w:r>
        <w:rPr>
          <w:rFonts w:ascii="Arial" w:hAnsi="Arial" w:cs="Arial"/>
          <w:color w:val="000000"/>
        </w:rPr>
        <w:t>Lloyd’s does not expect this section to be relevant to syndicates.</w:t>
      </w:r>
    </w:p>
    <w:p w14:paraId="7D7C293F" w14:textId="77777777" w:rsidR="0005280D" w:rsidRPr="00247C18" w:rsidRDefault="0005280D"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247C18">
        <w:rPr>
          <w:rFonts w:ascii="Arial" w:hAnsi="Arial" w:cs="Arial"/>
          <w:b/>
          <w:color w:val="000000"/>
          <w:lang w:val="en-US"/>
        </w:rPr>
        <w:t>Cash flows (out and in):</w:t>
      </w:r>
      <w:r w:rsidRPr="00247C18">
        <w:rPr>
          <w:rFonts w:ascii="Arial" w:hAnsi="Arial" w:cs="Arial"/>
          <w:color w:val="000000"/>
          <w:lang w:val="en-US"/>
        </w:rPr>
        <w:t xml:space="preserve"> These are </w:t>
      </w:r>
      <w:r w:rsidRPr="00A85A7A">
        <w:rPr>
          <w:rFonts w:ascii="Arial" w:hAnsi="Arial" w:cs="Arial"/>
          <w:color w:val="000000"/>
          <w:lang w:val="en-US"/>
        </w:rPr>
        <w:t>discounted</w:t>
      </w:r>
      <w:r w:rsidRPr="00247C18">
        <w:rPr>
          <w:rFonts w:ascii="Arial" w:hAnsi="Arial" w:cs="Arial"/>
          <w:color w:val="000000"/>
          <w:lang w:val="en-US"/>
        </w:rPr>
        <w:t xml:space="preserve"> cash flows.</w:t>
      </w:r>
    </w:p>
    <w:p w14:paraId="7D7C2940" w14:textId="77777777" w:rsidR="0005280D" w:rsidRPr="00247C18" w:rsidRDefault="0005280D"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247C18">
        <w:rPr>
          <w:rFonts w:ascii="Arial" w:hAnsi="Arial" w:cs="Arial"/>
          <w:b/>
          <w:lang w:val="en-US"/>
        </w:rPr>
        <w:t>Future expenses and other cash out- flows:</w:t>
      </w:r>
      <w:r w:rsidRPr="00247C18">
        <w:rPr>
          <w:rFonts w:ascii="Arial" w:hAnsi="Arial" w:cs="Arial"/>
          <w:lang w:val="en-US"/>
        </w:rPr>
        <w:t xml:space="preserve"> As per Article 78(1) of the Directive, these are expenses that will be incurred in servicing insurance and reinsurance obligations, and other cash-flow items such as taxation payments which are, or are expected to be, charged to policyholders, or are required to settle the insurance or reinsurance obligations.</w:t>
      </w:r>
    </w:p>
    <w:p w14:paraId="7D7C2941" w14:textId="77777777" w:rsidR="0005280D" w:rsidRPr="00247C18" w:rsidRDefault="0005280D"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247C18">
        <w:rPr>
          <w:rFonts w:ascii="Arial" w:hAnsi="Arial" w:cs="Arial"/>
          <w:b/>
          <w:lang w:val="en-US"/>
        </w:rPr>
        <w:t>Future premiums</w:t>
      </w:r>
      <w:r w:rsidRPr="00247C18">
        <w:rPr>
          <w:rFonts w:ascii="Arial" w:hAnsi="Arial" w:cs="Arial"/>
          <w:lang w:val="en-US"/>
        </w:rPr>
        <w:t>: These are cash-flows from future premiums and include premiums</w:t>
      </w:r>
      <w:r>
        <w:rPr>
          <w:rFonts w:ascii="Arial" w:hAnsi="Arial" w:cs="Arial"/>
          <w:lang w:val="en-US"/>
        </w:rPr>
        <w:t xml:space="preserve"> from accepted reinsurance business (gross of acquisition costs)</w:t>
      </w:r>
      <w:r w:rsidRPr="00247C18">
        <w:rPr>
          <w:rFonts w:ascii="Arial" w:hAnsi="Arial" w:cs="Arial"/>
          <w:lang w:val="en-US"/>
        </w:rPr>
        <w:t>.</w:t>
      </w:r>
    </w:p>
    <w:p w14:paraId="7D7C2942" w14:textId="77777777" w:rsidR="0005280D" w:rsidRDefault="0005280D"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247C18">
        <w:rPr>
          <w:rFonts w:ascii="Arial" w:hAnsi="Arial" w:cs="Arial"/>
          <w:b/>
          <w:lang w:val="en-US"/>
        </w:rPr>
        <w:t>Other cash in-flows:</w:t>
      </w:r>
      <w:r w:rsidRPr="00247C18">
        <w:rPr>
          <w:rFonts w:ascii="Arial" w:hAnsi="Arial" w:cs="Arial"/>
          <w:lang w:val="en-US"/>
        </w:rPr>
        <w:t xml:space="preserve"> This does not include investment returns, which are not other cash-in flows for best estimate calculation purposes.</w:t>
      </w:r>
    </w:p>
    <w:p w14:paraId="7D7C2943" w14:textId="77777777" w:rsidR="00FF1732" w:rsidRDefault="00FF1732" w:rsidP="00496EE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D233DD">
        <w:rPr>
          <w:rFonts w:ascii="Arial" w:hAnsi="Arial" w:cs="Arial"/>
          <w:color w:val="000000"/>
        </w:rPr>
        <w:t>The net cash flows for each Solvency line of business should agree to the gross best estimate</w:t>
      </w:r>
      <w:r w:rsidR="000D3290">
        <w:rPr>
          <w:rFonts w:ascii="Arial" w:hAnsi="Arial" w:cs="Arial"/>
          <w:color w:val="000000"/>
        </w:rPr>
        <w:t xml:space="preserve"> (</w:t>
      </w:r>
      <w:r w:rsidRPr="00D233DD">
        <w:rPr>
          <w:rFonts w:ascii="Arial" w:hAnsi="Arial" w:cs="Arial"/>
          <w:color w:val="000000"/>
        </w:rPr>
        <w:t xml:space="preserve">i.e. line </w:t>
      </w:r>
      <w:r w:rsidR="000D3290">
        <w:rPr>
          <w:rFonts w:ascii="Arial" w:hAnsi="Arial" w:cs="Arial"/>
          <w:color w:val="000000"/>
        </w:rPr>
        <w:t>23</w:t>
      </w:r>
      <w:r>
        <w:rPr>
          <w:rFonts w:ascii="Arial" w:hAnsi="Arial" w:cs="Arial"/>
          <w:color w:val="000000"/>
        </w:rPr>
        <w:t xml:space="preserve"> </w:t>
      </w:r>
      <w:r w:rsidRPr="00D233DD">
        <w:rPr>
          <w:rFonts w:ascii="Arial" w:hAnsi="Arial" w:cs="Arial"/>
          <w:color w:val="000000"/>
        </w:rPr>
        <w:t xml:space="preserve">should agree to </w:t>
      </w:r>
      <w:r w:rsidR="000D3290">
        <w:rPr>
          <w:rFonts w:ascii="Arial" w:hAnsi="Arial" w:cs="Arial"/>
          <w:color w:val="000000"/>
        </w:rPr>
        <w:t>line 3)</w:t>
      </w:r>
      <w:r w:rsidRPr="00D233DD">
        <w:rPr>
          <w:rFonts w:ascii="Arial" w:hAnsi="Arial" w:cs="Arial"/>
          <w:color w:val="000000"/>
        </w:rPr>
        <w:t>.</w:t>
      </w:r>
    </w:p>
    <w:p w14:paraId="7D7C2944" w14:textId="0A791608" w:rsidR="00FF1732" w:rsidRDefault="000D3290" w:rsidP="00496EE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9A77EA">
        <w:rPr>
          <w:rFonts w:ascii="Arial" w:hAnsi="Arial" w:cs="Arial"/>
          <w:b/>
          <w:color w:val="000000"/>
        </w:rPr>
        <w:t xml:space="preserve">Percentage of </w:t>
      </w:r>
      <w:r>
        <w:rPr>
          <w:rFonts w:ascii="Arial" w:hAnsi="Arial" w:cs="Arial"/>
          <w:b/>
          <w:color w:val="000000"/>
        </w:rPr>
        <w:t>g</w:t>
      </w:r>
      <w:r w:rsidRPr="009A77EA">
        <w:rPr>
          <w:rFonts w:ascii="Arial" w:hAnsi="Arial" w:cs="Arial"/>
          <w:b/>
          <w:color w:val="000000"/>
        </w:rPr>
        <w:t>ross Best Estimate calculated using approximations:</w:t>
      </w:r>
      <w:r>
        <w:rPr>
          <w:rFonts w:ascii="Arial" w:hAnsi="Arial" w:cs="Arial"/>
          <w:color w:val="000000"/>
        </w:rPr>
        <w:t xml:space="preserve"> The calculation should be based on Gross Best Estimate (line 3).  The term ‘approximations’ refers to the use of simplified methods and techniques in which a </w:t>
      </w:r>
      <w:r w:rsidRPr="00252EE7">
        <w:rPr>
          <w:rFonts w:ascii="Arial" w:hAnsi="Arial" w:cs="Arial"/>
        </w:rPr>
        <w:t>specific valuation technique has been simplified in line with the proportionality principle, or where a valuation method is considered to be simpler than a certain reference or benchmark method.</w:t>
      </w:r>
      <w:r w:rsidR="00253157">
        <w:rPr>
          <w:rFonts w:ascii="Arial" w:hAnsi="Arial" w:cs="Arial"/>
        </w:rPr>
        <w:t xml:space="preserve">  </w:t>
      </w:r>
      <w:r w:rsidR="00253157" w:rsidRPr="005F072B">
        <w:rPr>
          <w:rFonts w:ascii="Arial" w:hAnsi="Arial" w:cs="Arial"/>
        </w:rPr>
        <w:t xml:space="preserve">The percentage should be reported as </w:t>
      </w:r>
      <w:r w:rsidR="00253157">
        <w:rPr>
          <w:rFonts w:ascii="Arial" w:hAnsi="Arial" w:cs="Arial"/>
        </w:rPr>
        <w:t xml:space="preserve">an </w:t>
      </w:r>
      <w:r w:rsidR="00253157" w:rsidRPr="005F072B">
        <w:rPr>
          <w:rFonts w:ascii="Arial" w:hAnsi="Arial" w:cs="Arial"/>
        </w:rPr>
        <w:t>absolute positive amount.</w:t>
      </w:r>
    </w:p>
    <w:p w14:paraId="7D7C2945" w14:textId="77777777" w:rsidR="00496EE5" w:rsidRDefault="00496EE5" w:rsidP="00496EE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9A77EA">
        <w:rPr>
          <w:rFonts w:ascii="Arial" w:hAnsi="Arial" w:cs="Arial"/>
          <w:b/>
          <w:color w:val="000000"/>
        </w:rPr>
        <w:t>Lloyd’s does not expect syndicates to calculate any Best Estimates subject to</w:t>
      </w:r>
      <w:r>
        <w:rPr>
          <w:rFonts w:ascii="Arial" w:hAnsi="Arial" w:cs="Arial"/>
          <w:color w:val="000000"/>
        </w:rPr>
        <w:t>:</w:t>
      </w:r>
    </w:p>
    <w:p w14:paraId="7D7C2946" w14:textId="207C1EBE" w:rsidR="00496EE5" w:rsidRPr="00CB258F" w:rsidRDefault="00496EE5" w:rsidP="002C5D8D">
      <w:pPr>
        <w:pStyle w:val="ListParagraph"/>
        <w:widowControl w:val="0"/>
        <w:numPr>
          <w:ilvl w:val="0"/>
          <w:numId w:val="38"/>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CB258F">
        <w:rPr>
          <w:rFonts w:ascii="Arial" w:hAnsi="Arial" w:cs="Arial"/>
          <w:b/>
          <w:color w:val="000000"/>
          <w:sz w:val="20"/>
          <w:lang w:val="en-GB" w:eastAsia="en-GB"/>
        </w:rPr>
        <w:t xml:space="preserve">Transitional </w:t>
      </w:r>
      <w:r w:rsidR="001E2E01" w:rsidRPr="00CB258F">
        <w:rPr>
          <w:rFonts w:ascii="Arial" w:hAnsi="Arial" w:cs="Arial"/>
          <w:b/>
          <w:color w:val="000000"/>
          <w:sz w:val="20"/>
          <w:lang w:val="en-GB" w:eastAsia="en-GB"/>
        </w:rPr>
        <w:t>measure on technical provisions</w:t>
      </w:r>
    </w:p>
    <w:p w14:paraId="7D7C2947" w14:textId="77777777" w:rsidR="00496EE5" w:rsidRPr="00CB258F" w:rsidRDefault="00496EE5" w:rsidP="002C5D8D">
      <w:pPr>
        <w:pStyle w:val="ListParagraph"/>
        <w:widowControl w:val="0"/>
        <w:numPr>
          <w:ilvl w:val="0"/>
          <w:numId w:val="38"/>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CB258F">
        <w:rPr>
          <w:rFonts w:ascii="Arial" w:hAnsi="Arial" w:cs="Arial"/>
          <w:b/>
          <w:color w:val="000000"/>
          <w:sz w:val="20"/>
          <w:lang w:val="en-GB" w:eastAsia="en-GB"/>
        </w:rPr>
        <w:t>Volatility adjustment</w:t>
      </w:r>
    </w:p>
    <w:p w14:paraId="7D7C2948" w14:textId="12549D0D" w:rsidR="00496EE5" w:rsidRPr="00772991" w:rsidRDefault="00496EE5" w:rsidP="002C5D8D">
      <w:pPr>
        <w:pStyle w:val="ListParagraph"/>
        <w:widowControl w:val="0"/>
        <w:numPr>
          <w:ilvl w:val="0"/>
          <w:numId w:val="38"/>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CB258F">
        <w:rPr>
          <w:rFonts w:ascii="Arial" w:hAnsi="Arial" w:cs="Arial"/>
          <w:b/>
          <w:color w:val="000000"/>
          <w:sz w:val="20"/>
          <w:lang w:val="en-GB" w:eastAsia="en-GB"/>
        </w:rPr>
        <w:t>Matching adjustment</w:t>
      </w:r>
    </w:p>
    <w:p w14:paraId="5319C59A" w14:textId="7ED880E7" w:rsidR="002C00D9" w:rsidRDefault="002C00D9" w:rsidP="002C00D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p>
    <w:p w14:paraId="7D7C03EA" w14:textId="3021F976" w:rsidR="002C00D9" w:rsidRDefault="002C00D9" w:rsidP="002C00D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A35071">
        <w:rPr>
          <w:rFonts w:ascii="Arial" w:hAnsi="Arial" w:cs="Arial"/>
          <w:b/>
          <w:color w:val="000000"/>
        </w:rPr>
        <w:t xml:space="preserve">Cross form validations with </w:t>
      </w:r>
      <w:r w:rsidR="00466238">
        <w:rPr>
          <w:rFonts w:ascii="Arial" w:hAnsi="Arial" w:cs="Arial"/>
          <w:b/>
          <w:color w:val="000000"/>
        </w:rPr>
        <w:t>ASR</w:t>
      </w:r>
      <w:r w:rsidR="00466238" w:rsidRPr="00A35071">
        <w:rPr>
          <w:rFonts w:ascii="Arial" w:hAnsi="Arial" w:cs="Arial"/>
          <w:b/>
          <w:color w:val="000000"/>
        </w:rPr>
        <w:t xml:space="preserve"> </w:t>
      </w:r>
      <w:r w:rsidRPr="00A35071">
        <w:rPr>
          <w:rFonts w:ascii="Arial" w:hAnsi="Arial" w:cs="Arial"/>
          <w:b/>
          <w:color w:val="000000"/>
        </w:rPr>
        <w:t>002:</w:t>
      </w:r>
      <w:r>
        <w:rPr>
          <w:rFonts w:ascii="Arial" w:hAnsi="Arial" w:cs="Arial"/>
          <w:color w:val="000000"/>
        </w:rPr>
        <w:t xml:space="preserve"> The amounts reported in this form should </w:t>
      </w:r>
      <w:r w:rsidR="00251C35">
        <w:rPr>
          <w:rFonts w:ascii="Arial" w:hAnsi="Arial" w:cs="Arial"/>
          <w:color w:val="000000"/>
        </w:rPr>
        <w:t>be less than or equal</w:t>
      </w:r>
      <w:r>
        <w:rPr>
          <w:rFonts w:ascii="Arial" w:hAnsi="Arial" w:cs="Arial"/>
          <w:color w:val="000000"/>
        </w:rPr>
        <w:t xml:space="preserve"> to that reported in the balance sheet as follows:</w:t>
      </w:r>
    </w:p>
    <w:p w14:paraId="19AF34E0" w14:textId="5119D5B4" w:rsidR="002C00D9" w:rsidRPr="009E25FA" w:rsidRDefault="002C00D9" w:rsidP="00772991">
      <w:pPr>
        <w:spacing w:after="0" w:line="280" w:lineRule="atLeast"/>
        <w:rPr>
          <w:rFonts w:ascii="Arial" w:hAnsi="Arial" w:cs="Arial"/>
          <w:lang w:val="pt-PT" w:eastAsia="en-US"/>
        </w:rPr>
      </w:pPr>
      <w:r w:rsidRPr="009E25FA">
        <w:rPr>
          <w:rFonts w:ascii="Arial" w:hAnsi="Arial" w:cs="Arial"/>
          <w:u w:val="single"/>
          <w:lang w:val="pt-PT" w:eastAsia="en-US"/>
        </w:rPr>
        <w:t xml:space="preserve">Item </w:t>
      </w:r>
      <w:r w:rsidRPr="009E25FA">
        <w:rPr>
          <w:rFonts w:ascii="Arial" w:hAnsi="Arial" w:cs="Arial"/>
          <w:lang w:val="pt-PT" w:eastAsia="en-US"/>
        </w:rPr>
        <w:t xml:space="preserve">                                          </w:t>
      </w:r>
      <w:r w:rsidR="00466238" w:rsidRPr="009E25FA">
        <w:rPr>
          <w:rFonts w:ascii="Arial" w:hAnsi="Arial" w:cs="Arial"/>
          <w:u w:val="single"/>
          <w:lang w:val="pt-PT" w:eastAsia="en-US"/>
        </w:rPr>
        <w:t xml:space="preserve">ASR280 </w:t>
      </w:r>
      <w:r w:rsidRPr="009E25FA">
        <w:rPr>
          <w:rFonts w:ascii="Arial" w:hAnsi="Arial" w:cs="Arial"/>
          <w:u w:val="single"/>
          <w:lang w:val="pt-PT" w:eastAsia="en-US"/>
        </w:rPr>
        <w:t xml:space="preserve">Col </w:t>
      </w:r>
      <w:r w:rsidR="00251C35" w:rsidRPr="009E25FA">
        <w:rPr>
          <w:rFonts w:ascii="Arial" w:hAnsi="Arial" w:cs="Arial"/>
          <w:u w:val="single"/>
          <w:lang w:val="pt-PT" w:eastAsia="en-US"/>
        </w:rPr>
        <w:t>H</w:t>
      </w:r>
      <w:r w:rsidRPr="009E25FA">
        <w:rPr>
          <w:rFonts w:ascii="Arial" w:hAnsi="Arial" w:cs="Arial"/>
          <w:lang w:val="pt-PT" w:eastAsia="en-US"/>
        </w:rPr>
        <w:t xml:space="preserve">                                   </w:t>
      </w:r>
      <w:r w:rsidR="00466238" w:rsidRPr="009E25FA">
        <w:rPr>
          <w:rFonts w:ascii="Arial" w:hAnsi="Arial" w:cs="Arial"/>
          <w:u w:val="single"/>
          <w:lang w:val="pt-PT" w:eastAsia="en-US"/>
        </w:rPr>
        <w:t xml:space="preserve">ASR002 </w:t>
      </w:r>
      <w:r w:rsidRPr="009E25FA">
        <w:rPr>
          <w:rFonts w:ascii="Arial" w:hAnsi="Arial" w:cs="Arial"/>
          <w:u w:val="single"/>
          <w:lang w:val="pt-PT" w:eastAsia="en-US"/>
        </w:rPr>
        <w:t>Col C</w:t>
      </w:r>
    </w:p>
    <w:p w14:paraId="718C3B6E" w14:textId="1985BA07" w:rsidR="002C00D9" w:rsidRPr="00BE5E9D" w:rsidRDefault="002C00D9" w:rsidP="00772991">
      <w:pPr>
        <w:spacing w:after="0" w:line="280" w:lineRule="atLeast"/>
        <w:rPr>
          <w:rFonts w:ascii="Arial" w:hAnsi="Arial" w:cs="Arial"/>
          <w:lang w:eastAsia="en-US"/>
        </w:rPr>
      </w:pPr>
      <w:r w:rsidRPr="00BE5E9D">
        <w:rPr>
          <w:rFonts w:ascii="Arial" w:hAnsi="Arial" w:cs="Arial"/>
          <w:lang w:eastAsia="en-US"/>
        </w:rPr>
        <w:t xml:space="preserve">TPs calculated as a whole        Line </w:t>
      </w:r>
      <w:r>
        <w:rPr>
          <w:rFonts w:ascii="Arial" w:hAnsi="Arial" w:cs="Arial"/>
          <w:lang w:eastAsia="en-US"/>
        </w:rPr>
        <w:t xml:space="preserve">1 + </w:t>
      </w:r>
      <w:r w:rsidR="00D173C1">
        <w:rPr>
          <w:rFonts w:ascii="Arial" w:hAnsi="Arial" w:cs="Arial"/>
          <w:lang w:eastAsia="en-US"/>
        </w:rPr>
        <w:t>11</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 xml:space="preserve">Line </w:t>
      </w:r>
      <w:r>
        <w:rPr>
          <w:rFonts w:ascii="Arial" w:hAnsi="Arial" w:cs="Arial"/>
          <w:lang w:eastAsia="en-US"/>
        </w:rPr>
        <w:t>65</w:t>
      </w:r>
    </w:p>
    <w:p w14:paraId="2BD0E4CC" w14:textId="04E8AF77" w:rsidR="002C00D9" w:rsidRPr="00BE5E9D" w:rsidRDefault="002C00D9" w:rsidP="00772991">
      <w:pPr>
        <w:spacing w:after="0" w:line="280" w:lineRule="atLeast"/>
        <w:rPr>
          <w:rFonts w:ascii="Arial" w:hAnsi="Arial" w:cs="Arial"/>
          <w:lang w:eastAsia="en-US"/>
        </w:rPr>
      </w:pPr>
      <w:r w:rsidRPr="00BE5E9D">
        <w:rPr>
          <w:rFonts w:ascii="Arial" w:hAnsi="Arial" w:cs="Arial"/>
          <w:lang w:eastAsia="en-US"/>
        </w:rPr>
        <w:t xml:space="preserve">Best estimate                            Line </w:t>
      </w:r>
      <w:r>
        <w:rPr>
          <w:rFonts w:ascii="Arial" w:hAnsi="Arial" w:cs="Arial"/>
          <w:lang w:eastAsia="en-US"/>
        </w:rPr>
        <w:t>3</w:t>
      </w:r>
      <w:r w:rsidRPr="00BE5E9D">
        <w:rPr>
          <w:rFonts w:ascii="Arial" w:hAnsi="Arial" w:cs="Arial"/>
          <w:lang w:eastAsia="en-US"/>
        </w:rPr>
        <w:t xml:space="preserve"> </w:t>
      </w:r>
      <w:r>
        <w:rPr>
          <w:rFonts w:ascii="Arial" w:hAnsi="Arial" w:cs="Arial"/>
          <w:lang w:eastAsia="en-US"/>
        </w:rPr>
        <w:t xml:space="preserve">+ </w:t>
      </w:r>
      <w:r w:rsidR="00251C35">
        <w:rPr>
          <w:rFonts w:ascii="Arial" w:hAnsi="Arial" w:cs="Arial"/>
          <w:lang w:eastAsia="en-US"/>
        </w:rPr>
        <w:t>12</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 xml:space="preserve">Line </w:t>
      </w:r>
      <w:r>
        <w:rPr>
          <w:rFonts w:ascii="Arial" w:hAnsi="Arial" w:cs="Arial"/>
          <w:lang w:eastAsia="en-US"/>
        </w:rPr>
        <w:t>66</w:t>
      </w:r>
    </w:p>
    <w:p w14:paraId="07E62713" w14:textId="63C3852B" w:rsidR="002C00D9" w:rsidRPr="00BE5E9D" w:rsidRDefault="002C00D9" w:rsidP="00772991">
      <w:pPr>
        <w:spacing w:after="0" w:line="280" w:lineRule="atLeast"/>
        <w:rPr>
          <w:rFonts w:ascii="Arial" w:hAnsi="Arial" w:cs="Arial"/>
          <w:lang w:eastAsia="en-US"/>
        </w:rPr>
      </w:pPr>
      <w:r w:rsidRPr="00BE5E9D">
        <w:rPr>
          <w:rFonts w:ascii="Arial" w:hAnsi="Arial" w:cs="Arial"/>
          <w:lang w:eastAsia="en-US"/>
        </w:rPr>
        <w:t>Risk margin                               Line</w:t>
      </w:r>
      <w:r>
        <w:rPr>
          <w:rFonts w:ascii="Arial" w:hAnsi="Arial" w:cs="Arial"/>
          <w:lang w:eastAsia="en-US"/>
        </w:rPr>
        <w:t xml:space="preserve"> </w:t>
      </w:r>
      <w:r w:rsidR="00251C35">
        <w:rPr>
          <w:rFonts w:ascii="Arial" w:hAnsi="Arial" w:cs="Arial"/>
          <w:lang w:eastAsia="en-US"/>
        </w:rPr>
        <w:t>10</w:t>
      </w:r>
      <w:r w:rsidRPr="00BE5E9D">
        <w:rPr>
          <w:rFonts w:ascii="Arial" w:hAnsi="Arial" w:cs="Arial"/>
          <w:lang w:eastAsia="en-US"/>
        </w:rPr>
        <w:t xml:space="preserve"> </w:t>
      </w:r>
      <w:r>
        <w:rPr>
          <w:rFonts w:ascii="Arial" w:hAnsi="Arial" w:cs="Arial"/>
          <w:lang w:eastAsia="en-US"/>
        </w:rPr>
        <w:t xml:space="preserve">+ </w:t>
      </w:r>
      <w:r w:rsidR="00251C35">
        <w:rPr>
          <w:rFonts w:ascii="Arial" w:hAnsi="Arial" w:cs="Arial"/>
          <w:lang w:eastAsia="en-US"/>
        </w:rPr>
        <w:t>12</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 xml:space="preserve">Line </w:t>
      </w:r>
      <w:r>
        <w:rPr>
          <w:rFonts w:ascii="Arial" w:hAnsi="Arial" w:cs="Arial"/>
          <w:lang w:eastAsia="en-US"/>
        </w:rPr>
        <w:t>67</w:t>
      </w:r>
    </w:p>
    <w:p w14:paraId="2375C9E3" w14:textId="5ED8BDCD" w:rsidR="002C00D9" w:rsidRDefault="002C00D9" w:rsidP="002C00D9">
      <w:pPr>
        <w:spacing w:line="280" w:lineRule="atLeast"/>
        <w:rPr>
          <w:rFonts w:ascii="Arial" w:hAnsi="Arial" w:cs="Arial"/>
          <w:lang w:eastAsia="en-US"/>
        </w:rPr>
      </w:pPr>
      <w:r w:rsidRPr="00BE5E9D">
        <w:rPr>
          <w:rFonts w:ascii="Arial" w:hAnsi="Arial" w:cs="Arial"/>
          <w:lang w:eastAsia="en-US"/>
        </w:rPr>
        <w:t xml:space="preserve">Reinsurance recoverable          Line </w:t>
      </w:r>
      <w:r>
        <w:rPr>
          <w:rFonts w:ascii="Arial" w:hAnsi="Arial" w:cs="Arial"/>
          <w:lang w:eastAsia="en-US"/>
        </w:rPr>
        <w:t xml:space="preserve">2 + </w:t>
      </w:r>
      <w:r w:rsidR="00251C35">
        <w:rPr>
          <w:rFonts w:ascii="Arial" w:hAnsi="Arial" w:cs="Arial"/>
          <w:lang w:eastAsia="en-US"/>
        </w:rPr>
        <w:t>8</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 xml:space="preserve">Line </w:t>
      </w:r>
      <w:r>
        <w:rPr>
          <w:rFonts w:ascii="Arial" w:hAnsi="Arial" w:cs="Arial"/>
          <w:lang w:eastAsia="en-US"/>
        </w:rPr>
        <w:t>40</w:t>
      </w:r>
    </w:p>
    <w:p w14:paraId="31F35007" w14:textId="77777777" w:rsidR="002C00D9" w:rsidRDefault="002C00D9" w:rsidP="002C00D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line="280" w:lineRule="atLeast"/>
        <w:rPr>
          <w:rFonts w:ascii="Arial" w:hAnsi="Arial" w:cs="Arial"/>
          <w:color w:val="000000"/>
        </w:rPr>
      </w:pPr>
      <w:bookmarkStart w:id="3164" w:name="_Hlk23173596"/>
      <w:r>
        <w:rPr>
          <w:rFonts w:ascii="Arial" w:hAnsi="Arial" w:cs="Arial"/>
          <w:b/>
          <w:lang w:val="en-US"/>
        </w:rPr>
        <w:t>Risk margin</w:t>
      </w:r>
      <w:r w:rsidRPr="00247C18">
        <w:rPr>
          <w:rFonts w:ascii="Arial" w:hAnsi="Arial" w:cs="Arial"/>
          <w:b/>
          <w:lang w:val="en-US"/>
        </w:rPr>
        <w:t>:</w:t>
      </w:r>
      <w:r w:rsidRPr="00247C18">
        <w:rPr>
          <w:rFonts w:ascii="Arial" w:hAnsi="Arial" w:cs="Arial"/>
          <w:lang w:val="en-US"/>
        </w:rPr>
        <w:t xml:space="preserve"> </w:t>
      </w:r>
      <w:r>
        <w:rPr>
          <w:rFonts w:ascii="Arial" w:hAnsi="Arial" w:cs="Arial"/>
          <w:color w:val="000000"/>
        </w:rPr>
        <w:t xml:space="preserve">Additional validations have been implemented where if gross estimate is greater than zero, corresponding risk margin must also be greater than zero. Otherwise if gross estimate is nil, corresponding risk margin must also be nil.  </w:t>
      </w:r>
    </w:p>
    <w:bookmarkEnd w:id="3164"/>
    <w:p w14:paraId="52D62CA8" w14:textId="77777777" w:rsidR="002C00D9" w:rsidRPr="00772991" w:rsidRDefault="002C00D9" w:rsidP="0077299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p>
    <w:p w14:paraId="51087DB5" w14:textId="77777777" w:rsidR="003F09D0" w:rsidRDefault="003F09D0" w:rsidP="00187D2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p>
    <w:p w14:paraId="49A7DEEF" w14:textId="77777777" w:rsidR="00AF6E65" w:rsidRDefault="00AF6E65" w:rsidP="009A77EA">
      <w:pPr>
        <w:pStyle w:val="LloydsH3"/>
        <w:numPr>
          <w:ilvl w:val="0"/>
          <w:numId w:val="0"/>
        </w:numPr>
        <w:spacing w:after="120" w:line="280" w:lineRule="atLeast"/>
        <w:ind w:left="720" w:hanging="720"/>
        <w:rPr>
          <w:color w:val="auto"/>
        </w:rPr>
      </w:pPr>
      <w:bookmarkStart w:id="3165" w:name="_Toc369183040"/>
    </w:p>
    <w:p w14:paraId="7D7C2950" w14:textId="6B562041" w:rsidR="00B00BCC" w:rsidRDefault="00175A8F" w:rsidP="009A77EA">
      <w:pPr>
        <w:pStyle w:val="LloydsH3"/>
        <w:numPr>
          <w:ilvl w:val="0"/>
          <w:numId w:val="0"/>
        </w:numPr>
        <w:spacing w:after="120" w:line="280" w:lineRule="atLeast"/>
        <w:ind w:left="720" w:hanging="720"/>
        <w:rPr>
          <w:color w:val="auto"/>
        </w:rPr>
      </w:pPr>
      <w:r>
        <w:rPr>
          <w:color w:val="auto"/>
        </w:rPr>
        <w:t>3.</w:t>
      </w:r>
      <w:r w:rsidR="00A0365B">
        <w:rPr>
          <w:color w:val="auto"/>
        </w:rPr>
        <w:t>21</w:t>
      </w:r>
      <w:r>
        <w:rPr>
          <w:color w:val="auto"/>
        </w:rPr>
        <w:tab/>
      </w:r>
      <w:r w:rsidR="00B00BCC">
        <w:rPr>
          <w:color w:val="auto"/>
        </w:rPr>
        <w:t>ASR281: Life Gross Best Estimate by Country</w:t>
      </w:r>
      <w:bookmarkEnd w:id="3165"/>
      <w:r w:rsidR="00B00BCC">
        <w:rPr>
          <w:color w:val="auto"/>
        </w:rPr>
        <w:t xml:space="preserve"> (EIOPA </w:t>
      </w:r>
      <w:r w:rsidR="004A012B">
        <w:rPr>
          <w:color w:val="auto"/>
        </w:rPr>
        <w:t xml:space="preserve">ref: </w:t>
      </w:r>
      <w:r w:rsidR="00B00BCC">
        <w:rPr>
          <w:color w:val="auto"/>
        </w:rPr>
        <w:t>S.12.02.01)</w:t>
      </w:r>
    </w:p>
    <w:p w14:paraId="7D7C2951" w14:textId="77777777" w:rsidR="00B00BCC" w:rsidRPr="00645F56" w:rsidRDefault="00B00BCC" w:rsidP="00B00BCC">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247C18">
        <w:rPr>
          <w:rFonts w:ascii="Sansa Lloyds" w:hAnsi="Sansa Lloyds" w:cs="Arial"/>
          <w:color w:val="DECC08"/>
          <w:spacing w:val="-20"/>
        </w:rPr>
        <w:t xml:space="preserve">Purpose of form: </w:t>
      </w:r>
      <w:r w:rsidRPr="005348BD">
        <w:rPr>
          <w:rFonts w:ascii="Arial" w:hAnsi="Arial" w:cs="Arial"/>
          <w:i/>
          <w:color w:val="000000"/>
        </w:rPr>
        <w:t>This form reports an overview of</w:t>
      </w:r>
      <w:r>
        <w:rPr>
          <w:rFonts w:ascii="Arial" w:hAnsi="Arial" w:cs="Arial"/>
          <w:i/>
          <w:color w:val="000000"/>
        </w:rPr>
        <w:t xml:space="preserve"> life gross best estimate by country</w:t>
      </w:r>
      <w:r w:rsidRPr="005348BD">
        <w:rPr>
          <w:rFonts w:ascii="Arial" w:hAnsi="Arial" w:cs="Arial"/>
          <w:i/>
          <w:color w:val="000000"/>
        </w:rPr>
        <w:t>.</w:t>
      </w:r>
    </w:p>
    <w:p w14:paraId="7D7C2952" w14:textId="6FA46227" w:rsidR="00B00BCC" w:rsidRDefault="00B00BCC" w:rsidP="00B00BC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645F56">
        <w:rPr>
          <w:rFonts w:ascii="Arial" w:hAnsi="Arial" w:cs="Arial"/>
          <w:color w:val="000000"/>
        </w:rPr>
        <w:t>Th</w:t>
      </w:r>
      <w:r>
        <w:rPr>
          <w:rFonts w:ascii="Arial" w:hAnsi="Arial" w:cs="Arial"/>
          <w:color w:val="000000"/>
        </w:rPr>
        <w:t>is</w:t>
      </w:r>
      <w:r w:rsidRPr="00645F56">
        <w:rPr>
          <w:rFonts w:ascii="Arial" w:hAnsi="Arial" w:cs="Arial"/>
          <w:color w:val="000000"/>
        </w:rPr>
        <w:t xml:space="preserve"> form</w:t>
      </w:r>
      <w:r>
        <w:rPr>
          <w:rFonts w:ascii="Arial" w:hAnsi="Arial" w:cs="Arial"/>
          <w:color w:val="000000"/>
        </w:rPr>
        <w:t xml:space="preserve"> is </w:t>
      </w:r>
      <w:r w:rsidRPr="00645F56">
        <w:rPr>
          <w:rFonts w:ascii="Arial" w:hAnsi="Arial" w:cs="Arial"/>
          <w:color w:val="000000"/>
        </w:rPr>
        <w:t>required for all reporting years combined</w:t>
      </w:r>
      <w:r>
        <w:rPr>
          <w:rFonts w:ascii="Arial" w:hAnsi="Arial" w:cs="Arial"/>
          <w:color w:val="000000"/>
        </w:rPr>
        <w:t>.</w:t>
      </w:r>
      <w:r w:rsidRPr="00645F56">
        <w:rPr>
          <w:rFonts w:ascii="Arial" w:hAnsi="Arial" w:cs="Arial"/>
          <w:color w:val="000000"/>
        </w:rPr>
        <w:t xml:space="preserve"> </w:t>
      </w:r>
      <w:r>
        <w:rPr>
          <w:rFonts w:ascii="Arial" w:hAnsi="Arial" w:cs="Arial"/>
          <w:color w:val="000000"/>
          <w:lang w:val="en-US"/>
        </w:rPr>
        <w:t>The form should be completed by life syndicates; however non-life syndicates with annuities stemming from non-life insurance contracts and relating to insurance obligation</w:t>
      </w:r>
      <w:r w:rsidR="00B076FE">
        <w:rPr>
          <w:rFonts w:ascii="Arial" w:hAnsi="Arial" w:cs="Arial"/>
          <w:color w:val="000000"/>
          <w:lang w:val="en-US"/>
        </w:rPr>
        <w:t>s</w:t>
      </w:r>
      <w:r>
        <w:rPr>
          <w:rFonts w:ascii="Arial" w:hAnsi="Arial" w:cs="Arial"/>
          <w:color w:val="000000"/>
          <w:lang w:val="en-US"/>
        </w:rPr>
        <w:t xml:space="preserve"> other than health insurance obligations should also complete this form. They should complete row 3, “annuities stemming from non-life insurance contracts and relating to insurance obligation other than health insurance obligations”. The life syndicate will be required to complete all other relevant lines of business. This should be both direct and accepted reinsurance business.</w:t>
      </w:r>
    </w:p>
    <w:p w14:paraId="7D7C2954" w14:textId="67DB4C91" w:rsidR="00B00BCC" w:rsidRDefault="00B00BCC" w:rsidP="00B00BC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5348BD">
        <w:rPr>
          <w:rFonts w:ascii="Arial" w:hAnsi="Arial" w:cs="Arial"/>
          <w:b/>
          <w:lang w:val="en-US"/>
        </w:rPr>
        <w:t>Gross best estimate for different countries:</w:t>
      </w:r>
      <w:r w:rsidRPr="00247C18">
        <w:rPr>
          <w:rFonts w:ascii="Arial" w:hAnsi="Arial" w:cs="Arial"/>
          <w:lang w:val="en-US"/>
        </w:rPr>
        <w:t xml:space="preserve"> </w:t>
      </w:r>
      <w:r w:rsidRPr="005348BD">
        <w:rPr>
          <w:rFonts w:ascii="Arial" w:hAnsi="Arial" w:cs="Arial"/>
          <w:lang w:val="en-US"/>
        </w:rPr>
        <w:t xml:space="preserve">On an annual basis, information is required on all countries representing up to 90% of the best estimate with the rest reported in “other EEA” or “other non-EEA”. </w:t>
      </w:r>
      <w:r w:rsidRPr="00645F56">
        <w:rPr>
          <w:rFonts w:ascii="Arial" w:hAnsi="Arial" w:cs="Arial"/>
          <w:lang w:val="en-US"/>
        </w:rPr>
        <w:t>This</w:t>
      </w:r>
      <w:r>
        <w:rPr>
          <w:rFonts w:ascii="Arial" w:hAnsi="Arial" w:cs="Arial"/>
          <w:lang w:val="en-US"/>
        </w:rPr>
        <w:t xml:space="preserve"> should be reported based on the location where the risk was underwritten. M</w:t>
      </w:r>
      <w:r w:rsidRPr="00645F56">
        <w:rPr>
          <w:rFonts w:ascii="Arial" w:hAnsi="Arial" w:cs="Arial"/>
          <w:lang w:val="en-US"/>
        </w:rPr>
        <w:t>ateriality applies at Lloyd’s level and hence syndicates should report</w:t>
      </w:r>
      <w:r>
        <w:rPr>
          <w:rFonts w:ascii="Arial" w:hAnsi="Arial" w:cs="Arial"/>
          <w:lang w:val="en-US"/>
        </w:rPr>
        <w:t xml:space="preserve"> information for the following countries:</w:t>
      </w:r>
      <w:r w:rsidRPr="00A05D13">
        <w:rPr>
          <w:rFonts w:ascii="Arial" w:hAnsi="Arial" w:cs="Arial"/>
          <w:lang w:val="en-US"/>
        </w:rPr>
        <w:t xml:space="preserve"> United Kingdom, Norway,</w:t>
      </w:r>
      <w:r>
        <w:rPr>
          <w:rFonts w:ascii="Arial" w:hAnsi="Arial" w:cs="Arial"/>
          <w:lang w:val="en-US"/>
        </w:rPr>
        <w:t xml:space="preserve"> Italy,</w:t>
      </w:r>
      <w:r w:rsidRPr="00A05D13">
        <w:rPr>
          <w:rFonts w:ascii="Arial" w:hAnsi="Arial" w:cs="Arial"/>
          <w:lang w:val="en-US"/>
        </w:rPr>
        <w:t xml:space="preserve"> Other EEA, U</w:t>
      </w:r>
      <w:r>
        <w:rPr>
          <w:rFonts w:ascii="Arial" w:hAnsi="Arial" w:cs="Arial"/>
          <w:lang w:val="en-US"/>
        </w:rPr>
        <w:t>nited States of America</w:t>
      </w:r>
      <w:r w:rsidRPr="00A05D13">
        <w:rPr>
          <w:rFonts w:ascii="Arial" w:hAnsi="Arial" w:cs="Arial"/>
          <w:lang w:val="en-US"/>
        </w:rPr>
        <w:t>, Japan and Other non-EEA</w:t>
      </w:r>
      <w:r>
        <w:rPr>
          <w:rFonts w:ascii="Arial" w:hAnsi="Arial" w:cs="Arial"/>
          <w:lang w:val="en-US"/>
        </w:rPr>
        <w:t>, irrespective of materiality to the syndicate</w:t>
      </w:r>
      <w:r w:rsidRPr="00A05D13">
        <w:rPr>
          <w:rFonts w:ascii="Arial" w:hAnsi="Arial" w:cs="Arial"/>
          <w:lang w:val="en-US"/>
        </w:rPr>
        <w:t>.</w:t>
      </w:r>
      <w:r w:rsidRPr="00247C18">
        <w:rPr>
          <w:rFonts w:ascii="Arial" w:hAnsi="Arial" w:cs="Arial"/>
          <w:lang w:val="en-US"/>
        </w:rPr>
        <w:t xml:space="preserve"> </w:t>
      </w:r>
    </w:p>
    <w:p w14:paraId="7D7C2955" w14:textId="77777777" w:rsidR="00B00BCC" w:rsidRDefault="00B00BCC" w:rsidP="00B00BC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sz w:val="22"/>
          <w:szCs w:val="22"/>
        </w:rPr>
      </w:pPr>
      <w:r w:rsidRPr="00D31ABC">
        <w:rPr>
          <w:rFonts w:ascii="Arial" w:hAnsi="Arial" w:cs="Arial"/>
          <w:lang w:val="en-US"/>
        </w:rPr>
        <w:t xml:space="preserve">The allocation should be done on a reasonable basis and should be used consistently year on year. The total per </w:t>
      </w:r>
      <w:r>
        <w:rPr>
          <w:rFonts w:ascii="Arial" w:hAnsi="Arial" w:cs="Arial"/>
          <w:lang w:val="en-US"/>
        </w:rPr>
        <w:t xml:space="preserve">Solvency II </w:t>
      </w:r>
      <w:r w:rsidRPr="00D31ABC">
        <w:rPr>
          <w:rFonts w:ascii="Arial" w:hAnsi="Arial" w:cs="Arial"/>
          <w:lang w:val="en-US"/>
        </w:rPr>
        <w:t>line of business for all countries should agree to the</w:t>
      </w:r>
      <w:r>
        <w:rPr>
          <w:rFonts w:ascii="Arial" w:hAnsi="Arial" w:cs="Arial"/>
          <w:lang w:val="en-US"/>
        </w:rPr>
        <w:t xml:space="preserve"> sum of the</w:t>
      </w:r>
      <w:r w:rsidRPr="00D31ABC">
        <w:rPr>
          <w:rFonts w:ascii="Arial" w:hAnsi="Arial" w:cs="Arial"/>
          <w:lang w:val="en-US"/>
        </w:rPr>
        <w:t xml:space="preserve"> amount reported in ASR280, line</w:t>
      </w:r>
      <w:r>
        <w:rPr>
          <w:rFonts w:ascii="Arial" w:hAnsi="Arial" w:cs="Arial"/>
          <w:lang w:val="en-US"/>
        </w:rPr>
        <w:t>s 1 and</w:t>
      </w:r>
      <w:r w:rsidR="00723536">
        <w:rPr>
          <w:rFonts w:ascii="Arial" w:hAnsi="Arial" w:cs="Arial"/>
          <w:lang w:val="en-US"/>
        </w:rPr>
        <w:t xml:space="preserve"> 3</w:t>
      </w:r>
      <w:r w:rsidRPr="00D31ABC">
        <w:rPr>
          <w:rFonts w:ascii="Arial" w:hAnsi="Arial" w:cs="Arial"/>
          <w:lang w:val="en-US"/>
        </w:rPr>
        <w:t>.</w:t>
      </w:r>
    </w:p>
    <w:p w14:paraId="7D7C2956" w14:textId="77777777" w:rsidR="00B00BCC" w:rsidRDefault="00B00BCC" w:rsidP="0028514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sz w:val="22"/>
          <w:szCs w:val="22"/>
        </w:rPr>
      </w:pPr>
    </w:p>
    <w:p w14:paraId="7D7C2957" w14:textId="62205100" w:rsidR="0005280D" w:rsidRPr="00285149" w:rsidRDefault="00175A8F" w:rsidP="0028514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sz w:val="22"/>
          <w:szCs w:val="22"/>
        </w:rPr>
      </w:pPr>
      <w:r>
        <w:rPr>
          <w:rFonts w:ascii="Arial" w:hAnsi="Arial" w:cs="Arial"/>
          <w:b/>
          <w:color w:val="000000"/>
          <w:sz w:val="22"/>
          <w:szCs w:val="22"/>
        </w:rPr>
        <w:t>3.</w:t>
      </w:r>
      <w:r w:rsidR="002756A9">
        <w:rPr>
          <w:rFonts w:ascii="Arial" w:hAnsi="Arial" w:cs="Arial"/>
          <w:b/>
          <w:color w:val="000000"/>
          <w:sz w:val="22"/>
          <w:szCs w:val="22"/>
        </w:rPr>
        <w:t>2</w:t>
      </w:r>
      <w:r w:rsidR="00A0365B">
        <w:rPr>
          <w:rFonts w:ascii="Arial" w:hAnsi="Arial" w:cs="Arial"/>
          <w:b/>
          <w:color w:val="000000"/>
          <w:sz w:val="22"/>
          <w:szCs w:val="22"/>
        </w:rPr>
        <w:t>2</w:t>
      </w:r>
      <w:r>
        <w:rPr>
          <w:rFonts w:ascii="Arial" w:hAnsi="Arial" w:cs="Arial"/>
          <w:b/>
          <w:color w:val="000000"/>
          <w:sz w:val="22"/>
          <w:szCs w:val="22"/>
        </w:rPr>
        <w:tab/>
      </w:r>
      <w:r w:rsidR="00672265">
        <w:rPr>
          <w:rFonts w:ascii="Arial" w:hAnsi="Arial" w:cs="Arial"/>
          <w:b/>
          <w:color w:val="000000"/>
          <w:sz w:val="22"/>
          <w:szCs w:val="22"/>
        </w:rPr>
        <w:t>A</w:t>
      </w:r>
      <w:bookmarkStart w:id="3166" w:name="_Toc352675395"/>
      <w:r w:rsidR="0005280D" w:rsidRPr="00285149">
        <w:rPr>
          <w:rFonts w:ascii="Arial" w:hAnsi="Arial" w:cs="Arial"/>
          <w:b/>
          <w:sz w:val="22"/>
          <w:szCs w:val="22"/>
        </w:rPr>
        <w:t>SR283: Health SLT Technical Provisions</w:t>
      </w:r>
      <w:bookmarkEnd w:id="3166"/>
      <w:r w:rsidR="0005280D" w:rsidRPr="00285149">
        <w:rPr>
          <w:rFonts w:ascii="Arial" w:hAnsi="Arial" w:cs="Arial"/>
          <w:b/>
          <w:sz w:val="22"/>
          <w:szCs w:val="22"/>
        </w:rPr>
        <w:t xml:space="preserve"> </w:t>
      </w:r>
      <w:r w:rsidR="00464BB3">
        <w:rPr>
          <w:rFonts w:ascii="Arial" w:hAnsi="Arial" w:cs="Arial"/>
          <w:b/>
          <w:sz w:val="22"/>
          <w:szCs w:val="22"/>
        </w:rPr>
        <w:t xml:space="preserve">(EIOPA </w:t>
      </w:r>
      <w:r w:rsidR="004A012B">
        <w:rPr>
          <w:rFonts w:ascii="Arial" w:hAnsi="Arial" w:cs="Arial"/>
          <w:b/>
          <w:sz w:val="22"/>
          <w:szCs w:val="22"/>
        </w:rPr>
        <w:t xml:space="preserve">ref: </w:t>
      </w:r>
      <w:r w:rsidR="00464BB3">
        <w:rPr>
          <w:rFonts w:ascii="Arial" w:hAnsi="Arial" w:cs="Arial"/>
          <w:b/>
          <w:sz w:val="22"/>
          <w:szCs w:val="22"/>
        </w:rPr>
        <w:t>S.12.01.01)</w:t>
      </w:r>
    </w:p>
    <w:p w14:paraId="7D7C2958" w14:textId="77777777" w:rsidR="0005280D" w:rsidRPr="00645F56" w:rsidRDefault="0005280D" w:rsidP="0005280D">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247C18">
        <w:rPr>
          <w:rFonts w:ascii="Sansa Lloyds" w:hAnsi="Sansa Lloyds" w:cs="Arial"/>
          <w:color w:val="DECC08"/>
          <w:spacing w:val="-20"/>
        </w:rPr>
        <w:t>Purpose of form:</w:t>
      </w:r>
      <w:r w:rsidRPr="00247C18">
        <w:rPr>
          <w:rFonts w:ascii="Sansa Lloyds" w:hAnsi="Sansa Lloyds" w:cs="Arial"/>
          <w:i/>
        </w:rPr>
        <w:t xml:space="preserve"> </w:t>
      </w:r>
      <w:r w:rsidRPr="00645F56">
        <w:rPr>
          <w:rFonts w:ascii="Arial" w:hAnsi="Arial" w:cs="Arial"/>
          <w:i/>
          <w:color w:val="000000"/>
        </w:rPr>
        <w:t xml:space="preserve">This form reports an overview of </w:t>
      </w:r>
      <w:r>
        <w:rPr>
          <w:rFonts w:ascii="Arial" w:hAnsi="Arial" w:cs="Arial"/>
          <w:i/>
          <w:color w:val="000000"/>
        </w:rPr>
        <w:t xml:space="preserve">health SLT </w:t>
      </w:r>
      <w:r w:rsidRPr="00645F56">
        <w:rPr>
          <w:rFonts w:ascii="Arial" w:hAnsi="Arial" w:cs="Arial"/>
          <w:i/>
          <w:color w:val="000000"/>
        </w:rPr>
        <w:t>technical provisions (TP) by Solvency II line of business.</w:t>
      </w:r>
    </w:p>
    <w:p w14:paraId="7D7C2959" w14:textId="77777777" w:rsidR="00672265" w:rsidRDefault="00672265" w:rsidP="0067226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Pr>
          <w:rFonts w:ascii="Arial" w:hAnsi="Arial" w:cs="Arial"/>
          <w:color w:val="000000"/>
        </w:rPr>
        <w:t>This form is</w:t>
      </w:r>
      <w:r w:rsidRPr="00645F56">
        <w:rPr>
          <w:rFonts w:ascii="Arial" w:hAnsi="Arial" w:cs="Arial"/>
          <w:color w:val="000000"/>
        </w:rPr>
        <w:t xml:space="preserve"> required for all reporting years combined</w:t>
      </w:r>
      <w:r>
        <w:rPr>
          <w:rFonts w:ascii="Arial" w:hAnsi="Arial" w:cs="Arial"/>
          <w:color w:val="000000"/>
        </w:rPr>
        <w:t>.</w:t>
      </w:r>
      <w:r w:rsidRPr="00645F56">
        <w:rPr>
          <w:rFonts w:ascii="Arial" w:hAnsi="Arial" w:cs="Arial"/>
          <w:color w:val="000000"/>
        </w:rPr>
        <w:t xml:space="preserve"> </w:t>
      </w:r>
      <w:r>
        <w:rPr>
          <w:rFonts w:ascii="Arial" w:hAnsi="Arial" w:cs="Arial"/>
          <w:color w:val="000000"/>
          <w:lang w:val="en-US"/>
        </w:rPr>
        <w:t>The form should be completed by life syndicates, however non-life syndicates with annuities arising from non-life insurance contracts relating to health insurance should also complete this form. Where applicable, the non-life syndicates should complete column E only, “annuities stemming from non-life insurance contracts and relating to health insurance obligations” and the life syndicates should complete all other relevant columns/lines of business.</w:t>
      </w:r>
    </w:p>
    <w:p w14:paraId="7D7C295A" w14:textId="77777777" w:rsidR="00672265" w:rsidRPr="00645F56" w:rsidRDefault="00672265" w:rsidP="0067226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645F56">
        <w:rPr>
          <w:rFonts w:ascii="Arial" w:hAnsi="Arial" w:cs="Arial"/>
          <w:b/>
          <w:color w:val="000000"/>
          <w:lang w:val="en-US"/>
        </w:rPr>
        <w:t>SLT means:</w:t>
      </w:r>
      <w:r w:rsidRPr="00645F56">
        <w:rPr>
          <w:rFonts w:ascii="Arial" w:hAnsi="Arial" w:cs="Arial"/>
          <w:color w:val="000000"/>
          <w:lang w:val="en-US"/>
        </w:rPr>
        <w:t xml:space="preserve"> Similar to life techniques.</w:t>
      </w:r>
    </w:p>
    <w:p w14:paraId="7D7C295B" w14:textId="77777777" w:rsidR="00672265" w:rsidRPr="00645F56" w:rsidRDefault="00672265" w:rsidP="0067226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645F56">
        <w:rPr>
          <w:rFonts w:ascii="Arial" w:hAnsi="Arial" w:cs="Arial"/>
        </w:rPr>
        <w:t>The segmentation required on this form should reflect the nature of the risks underlying the contract (substance), rather than the legal form of the contract (form).</w:t>
      </w:r>
    </w:p>
    <w:p w14:paraId="7D7C295C" w14:textId="77777777" w:rsidR="00A861FF" w:rsidRDefault="00A861FF" w:rsidP="0067226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lang w:val="en-US"/>
        </w:rPr>
      </w:pPr>
      <w:r w:rsidRPr="007940BC">
        <w:rPr>
          <w:rFonts w:ascii="Arial" w:hAnsi="Arial" w:cs="Arial"/>
          <w:b/>
          <w:color w:val="000000"/>
        </w:rPr>
        <w:t>Amount of the transitional on Technical Provisions</w:t>
      </w:r>
      <w:r>
        <w:rPr>
          <w:rFonts w:ascii="Arial" w:hAnsi="Arial" w:cs="Arial"/>
          <w:b/>
          <w:color w:val="000000"/>
        </w:rPr>
        <w:t xml:space="preserve">: </w:t>
      </w:r>
      <w:r>
        <w:rPr>
          <w:rFonts w:ascii="Arial" w:hAnsi="Arial" w:cs="Arial"/>
          <w:color w:val="000000"/>
        </w:rPr>
        <w:t>Lloyd’s does not expect this section to be relevant to syndicates.</w:t>
      </w:r>
    </w:p>
    <w:p w14:paraId="7D7C295D" w14:textId="77777777" w:rsidR="00672265" w:rsidRPr="00645F56" w:rsidRDefault="00672265" w:rsidP="0067226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645F56">
        <w:rPr>
          <w:rFonts w:ascii="Arial" w:hAnsi="Arial" w:cs="Arial"/>
          <w:b/>
          <w:color w:val="000000"/>
          <w:lang w:val="en-US"/>
        </w:rPr>
        <w:t>Cash flows (out and in):</w:t>
      </w:r>
      <w:r w:rsidRPr="00645F56">
        <w:rPr>
          <w:rFonts w:ascii="Arial" w:hAnsi="Arial" w:cs="Arial"/>
          <w:color w:val="000000"/>
          <w:lang w:val="en-US"/>
        </w:rPr>
        <w:t xml:space="preserve"> These are </w:t>
      </w:r>
      <w:r w:rsidRPr="009A77EA">
        <w:rPr>
          <w:rFonts w:ascii="Arial" w:hAnsi="Arial" w:cs="Arial"/>
          <w:color w:val="000000"/>
          <w:u w:val="single"/>
          <w:lang w:val="en-US"/>
        </w:rPr>
        <w:t>discounted</w:t>
      </w:r>
      <w:r w:rsidRPr="00645F56">
        <w:rPr>
          <w:rFonts w:ascii="Arial" w:hAnsi="Arial" w:cs="Arial"/>
          <w:color w:val="000000"/>
          <w:lang w:val="en-US"/>
        </w:rPr>
        <w:t xml:space="preserve"> cash flows.</w:t>
      </w:r>
    </w:p>
    <w:p w14:paraId="7D7C295E" w14:textId="77777777" w:rsidR="00672265" w:rsidRPr="00645F56" w:rsidRDefault="00672265" w:rsidP="0067226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645F56">
        <w:rPr>
          <w:rFonts w:ascii="Arial" w:hAnsi="Arial" w:cs="Arial"/>
          <w:b/>
          <w:lang w:val="en-US"/>
        </w:rPr>
        <w:t>Future expenses and other cash out-flows:</w:t>
      </w:r>
      <w:r w:rsidRPr="00645F56">
        <w:rPr>
          <w:rFonts w:ascii="Arial" w:hAnsi="Arial" w:cs="Arial"/>
          <w:lang w:val="en-US"/>
        </w:rPr>
        <w:t xml:space="preserve"> As per Article 78(1) of the Directive, these are expenses that will be incurred in servicing insurance and reinsurance obligations, and other cash-flow items such as taxation payments which are, or are expected to be, charged to policyholders, or are required to settle the insurance or reinsurance obligations.</w:t>
      </w:r>
    </w:p>
    <w:p w14:paraId="7D7C295F" w14:textId="77777777" w:rsidR="00672265" w:rsidRPr="00645F56" w:rsidRDefault="00672265" w:rsidP="0067226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645F56">
        <w:rPr>
          <w:rFonts w:ascii="Arial" w:hAnsi="Arial" w:cs="Arial"/>
          <w:b/>
          <w:lang w:val="en-US"/>
        </w:rPr>
        <w:t>Future premiums</w:t>
      </w:r>
      <w:r w:rsidRPr="00645F56">
        <w:rPr>
          <w:rFonts w:ascii="Arial" w:hAnsi="Arial" w:cs="Arial"/>
          <w:lang w:val="en-US"/>
        </w:rPr>
        <w:t>: These are cash-flows from future premiums and include reinsurance premiums.</w:t>
      </w:r>
    </w:p>
    <w:p w14:paraId="7D7C2960" w14:textId="77777777" w:rsidR="006F3437" w:rsidRPr="009A77EA" w:rsidRDefault="00672265" w:rsidP="006F3437">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645F56">
        <w:rPr>
          <w:rFonts w:ascii="Arial" w:hAnsi="Arial" w:cs="Arial"/>
          <w:b/>
          <w:lang w:val="en-US"/>
        </w:rPr>
        <w:t>Other cash in-flows:</w:t>
      </w:r>
      <w:r w:rsidRPr="00645F56">
        <w:rPr>
          <w:rFonts w:ascii="Arial" w:hAnsi="Arial" w:cs="Arial"/>
          <w:lang w:val="en-US"/>
        </w:rPr>
        <w:t xml:space="preserve"> </w:t>
      </w:r>
      <w:r w:rsidRPr="005348BD">
        <w:rPr>
          <w:rFonts w:ascii="Arial" w:hAnsi="Arial" w:cs="Arial"/>
          <w:lang w:val="en-US"/>
        </w:rPr>
        <w:t xml:space="preserve">This does </w:t>
      </w:r>
      <w:r w:rsidRPr="00247C18">
        <w:rPr>
          <w:rFonts w:ascii="Arial" w:hAnsi="Arial" w:cs="Arial"/>
          <w:lang w:val="en-US"/>
        </w:rPr>
        <w:t xml:space="preserve">not </w:t>
      </w:r>
      <w:r w:rsidRPr="005348BD">
        <w:rPr>
          <w:rFonts w:ascii="Arial" w:hAnsi="Arial" w:cs="Arial"/>
          <w:lang w:val="en-US"/>
        </w:rPr>
        <w:t>include investment returns, which are not other cash-in flows for best estimate calculation purposes.</w:t>
      </w:r>
    </w:p>
    <w:p w14:paraId="7D7C2961" w14:textId="624ED458" w:rsidR="00A861FF" w:rsidRDefault="00A861FF" w:rsidP="006F3437">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F446BE">
        <w:rPr>
          <w:rFonts w:ascii="Arial" w:hAnsi="Arial" w:cs="Arial"/>
          <w:b/>
          <w:color w:val="000000"/>
        </w:rPr>
        <w:t xml:space="preserve">Percentage of </w:t>
      </w:r>
      <w:r>
        <w:rPr>
          <w:rFonts w:ascii="Arial" w:hAnsi="Arial" w:cs="Arial"/>
          <w:b/>
          <w:color w:val="000000"/>
        </w:rPr>
        <w:t>g</w:t>
      </w:r>
      <w:r w:rsidRPr="00F446BE">
        <w:rPr>
          <w:rFonts w:ascii="Arial" w:hAnsi="Arial" w:cs="Arial"/>
          <w:b/>
          <w:color w:val="000000"/>
        </w:rPr>
        <w:t>ross Best Estimate calculated using approximations:</w:t>
      </w:r>
      <w:r>
        <w:rPr>
          <w:rFonts w:ascii="Arial" w:hAnsi="Arial" w:cs="Arial"/>
          <w:color w:val="000000"/>
        </w:rPr>
        <w:t xml:space="preserve"> The calculation should be based </w:t>
      </w:r>
      <w:r>
        <w:rPr>
          <w:rFonts w:ascii="Arial" w:hAnsi="Arial" w:cs="Arial"/>
          <w:color w:val="000000"/>
        </w:rPr>
        <w:lastRenderedPageBreak/>
        <w:t xml:space="preserve">on Gross Best Estimate (line 3).  The term ‘approximations’ refers to the use of simplified methods and techniques in which a </w:t>
      </w:r>
      <w:r w:rsidRPr="00252EE7">
        <w:rPr>
          <w:rFonts w:ascii="Arial" w:hAnsi="Arial" w:cs="Arial"/>
        </w:rPr>
        <w:t>specific valuation technique has been simplified in line with the proportionality principle, or where a valuation method is considered to be simpler than a certain reference or benchmark method.</w:t>
      </w:r>
      <w:r w:rsidR="00175A8F">
        <w:rPr>
          <w:rFonts w:ascii="Arial" w:hAnsi="Arial" w:cs="Arial"/>
        </w:rPr>
        <w:t xml:space="preserve">  </w:t>
      </w:r>
      <w:r w:rsidR="00175A8F" w:rsidRPr="005F072B">
        <w:rPr>
          <w:rFonts w:ascii="Arial" w:hAnsi="Arial" w:cs="Arial"/>
        </w:rPr>
        <w:t xml:space="preserve">The percentage should be reported as </w:t>
      </w:r>
      <w:r w:rsidR="00175A8F">
        <w:rPr>
          <w:rFonts w:ascii="Arial" w:hAnsi="Arial" w:cs="Arial"/>
        </w:rPr>
        <w:t xml:space="preserve">an </w:t>
      </w:r>
      <w:r w:rsidR="00175A8F" w:rsidRPr="005F072B">
        <w:rPr>
          <w:rFonts w:ascii="Arial" w:hAnsi="Arial" w:cs="Arial"/>
        </w:rPr>
        <w:t>absolute positive amount.</w:t>
      </w:r>
    </w:p>
    <w:p w14:paraId="7D7C2962" w14:textId="77777777" w:rsidR="006F3437" w:rsidRDefault="006F3437" w:rsidP="006F3437">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602040">
        <w:rPr>
          <w:rFonts w:ascii="Arial" w:hAnsi="Arial" w:cs="Arial"/>
          <w:b/>
          <w:color w:val="000000"/>
        </w:rPr>
        <w:t>Lloyd’s does not expect syndicates to calculate any Best Estimates subject to</w:t>
      </w:r>
      <w:r>
        <w:rPr>
          <w:rFonts w:ascii="Arial" w:hAnsi="Arial" w:cs="Arial"/>
          <w:color w:val="000000"/>
        </w:rPr>
        <w:t>:</w:t>
      </w:r>
    </w:p>
    <w:p w14:paraId="7D7C2963" w14:textId="54B429E0" w:rsidR="006F3437" w:rsidRPr="00D209D1" w:rsidRDefault="006F3437" w:rsidP="002C5D8D">
      <w:pPr>
        <w:pStyle w:val="ListParagraph"/>
        <w:widowControl w:val="0"/>
        <w:numPr>
          <w:ilvl w:val="0"/>
          <w:numId w:val="38"/>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D209D1">
        <w:rPr>
          <w:rFonts w:ascii="Arial" w:hAnsi="Arial" w:cs="Arial"/>
          <w:b/>
          <w:color w:val="000000"/>
          <w:sz w:val="20"/>
          <w:lang w:val="en-GB" w:eastAsia="en-GB"/>
        </w:rPr>
        <w:t xml:space="preserve">Transitional </w:t>
      </w:r>
      <w:r w:rsidR="008D4083" w:rsidRPr="00D209D1">
        <w:rPr>
          <w:rFonts w:ascii="Arial" w:hAnsi="Arial" w:cs="Arial"/>
          <w:b/>
          <w:color w:val="000000"/>
          <w:sz w:val="20"/>
          <w:lang w:val="en-GB" w:eastAsia="en-GB"/>
        </w:rPr>
        <w:t>measure on technical provisions</w:t>
      </w:r>
    </w:p>
    <w:p w14:paraId="7D7C2964" w14:textId="77777777" w:rsidR="006F3437" w:rsidRPr="00D209D1" w:rsidRDefault="006F3437" w:rsidP="002C5D8D">
      <w:pPr>
        <w:pStyle w:val="ListParagraph"/>
        <w:widowControl w:val="0"/>
        <w:numPr>
          <w:ilvl w:val="0"/>
          <w:numId w:val="38"/>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D209D1">
        <w:rPr>
          <w:rFonts w:ascii="Arial" w:hAnsi="Arial" w:cs="Arial"/>
          <w:b/>
          <w:color w:val="000000"/>
          <w:sz w:val="20"/>
          <w:lang w:val="en-GB" w:eastAsia="en-GB"/>
        </w:rPr>
        <w:t>Volatility adjustment</w:t>
      </w:r>
    </w:p>
    <w:p w14:paraId="7D7C2965" w14:textId="0E28E401" w:rsidR="006F3437" w:rsidRPr="00772991" w:rsidRDefault="006F3437" w:rsidP="002C5D8D">
      <w:pPr>
        <w:pStyle w:val="ListParagraph"/>
        <w:widowControl w:val="0"/>
        <w:numPr>
          <w:ilvl w:val="0"/>
          <w:numId w:val="38"/>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D209D1">
        <w:rPr>
          <w:rFonts w:ascii="Arial" w:hAnsi="Arial" w:cs="Arial"/>
          <w:b/>
          <w:color w:val="000000"/>
          <w:sz w:val="20"/>
          <w:lang w:val="en-GB" w:eastAsia="en-GB"/>
        </w:rPr>
        <w:t>Matching adjustment</w:t>
      </w:r>
    </w:p>
    <w:p w14:paraId="51BFB063" w14:textId="4AA655F8" w:rsidR="009919BA" w:rsidRDefault="009919BA" w:rsidP="009919B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p>
    <w:p w14:paraId="3C2A81E1" w14:textId="67282A0A" w:rsidR="009919BA" w:rsidRDefault="009919BA" w:rsidP="009919B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BE5E9D">
        <w:rPr>
          <w:rFonts w:ascii="Arial" w:hAnsi="Arial" w:cs="Arial"/>
          <w:b/>
          <w:color w:val="000000"/>
        </w:rPr>
        <w:t xml:space="preserve">Cross form validations </w:t>
      </w:r>
      <w:proofErr w:type="spellStart"/>
      <w:r w:rsidRPr="00BE5E9D">
        <w:rPr>
          <w:rFonts w:ascii="Arial" w:hAnsi="Arial" w:cs="Arial"/>
          <w:b/>
          <w:color w:val="000000"/>
        </w:rPr>
        <w:t>with</w:t>
      </w:r>
      <w:r w:rsidR="00466238">
        <w:rPr>
          <w:rFonts w:ascii="Arial" w:hAnsi="Arial" w:cs="Arial"/>
          <w:b/>
          <w:color w:val="000000"/>
        </w:rPr>
        <w:t>ASR</w:t>
      </w:r>
      <w:proofErr w:type="spellEnd"/>
      <w:r w:rsidRPr="00BE5E9D">
        <w:rPr>
          <w:rFonts w:ascii="Arial" w:hAnsi="Arial" w:cs="Arial"/>
          <w:b/>
          <w:color w:val="000000"/>
        </w:rPr>
        <w:t xml:space="preserve"> 002:</w:t>
      </w:r>
      <w:r>
        <w:rPr>
          <w:rFonts w:ascii="Arial" w:hAnsi="Arial" w:cs="Arial"/>
          <w:color w:val="000000"/>
        </w:rPr>
        <w:t xml:space="preserve"> The amounts reported in this form should agree to that reported in the balance sheet as follows:</w:t>
      </w:r>
    </w:p>
    <w:p w14:paraId="45C55926" w14:textId="2C9845AF" w:rsidR="009919BA" w:rsidRPr="009E25FA" w:rsidRDefault="009919BA" w:rsidP="00772991">
      <w:pPr>
        <w:spacing w:after="0" w:line="280" w:lineRule="atLeast"/>
        <w:rPr>
          <w:rFonts w:ascii="Arial" w:hAnsi="Arial" w:cs="Arial"/>
          <w:lang w:val="it-IT" w:eastAsia="en-US"/>
        </w:rPr>
      </w:pPr>
      <w:r w:rsidRPr="009E25FA">
        <w:rPr>
          <w:rFonts w:ascii="Arial" w:hAnsi="Arial" w:cs="Arial"/>
          <w:u w:val="single"/>
          <w:lang w:val="it-IT" w:eastAsia="en-US"/>
        </w:rPr>
        <w:t xml:space="preserve">Item </w:t>
      </w:r>
      <w:r w:rsidRPr="009E25FA">
        <w:rPr>
          <w:rFonts w:ascii="Arial" w:hAnsi="Arial" w:cs="Arial"/>
          <w:lang w:val="it-IT" w:eastAsia="en-US"/>
        </w:rPr>
        <w:t xml:space="preserve">                                          </w:t>
      </w:r>
      <w:r w:rsidR="00466238" w:rsidRPr="009E25FA">
        <w:rPr>
          <w:rFonts w:ascii="Arial" w:hAnsi="Arial" w:cs="Arial"/>
          <w:u w:val="single"/>
          <w:lang w:val="it-IT" w:eastAsia="en-US"/>
        </w:rPr>
        <w:t xml:space="preserve">ASR283 </w:t>
      </w:r>
      <w:r w:rsidRPr="009E25FA">
        <w:rPr>
          <w:rFonts w:ascii="Arial" w:hAnsi="Arial" w:cs="Arial"/>
          <w:u w:val="single"/>
          <w:lang w:val="it-IT" w:eastAsia="en-US"/>
        </w:rPr>
        <w:t>Col F</w:t>
      </w:r>
      <w:r w:rsidRPr="009E25FA">
        <w:rPr>
          <w:rFonts w:ascii="Arial" w:hAnsi="Arial" w:cs="Arial"/>
          <w:lang w:val="it-IT" w:eastAsia="en-US"/>
        </w:rPr>
        <w:t xml:space="preserve">                                   </w:t>
      </w:r>
      <w:r w:rsidR="00466238" w:rsidRPr="009E25FA">
        <w:rPr>
          <w:rFonts w:ascii="Arial" w:hAnsi="Arial" w:cs="Arial"/>
          <w:u w:val="single"/>
          <w:lang w:val="it-IT" w:eastAsia="en-US"/>
        </w:rPr>
        <w:t xml:space="preserve">ASR002 </w:t>
      </w:r>
      <w:r w:rsidRPr="009E25FA">
        <w:rPr>
          <w:rFonts w:ascii="Arial" w:hAnsi="Arial" w:cs="Arial"/>
          <w:u w:val="single"/>
          <w:lang w:val="it-IT" w:eastAsia="en-US"/>
        </w:rPr>
        <w:t>Col C</w:t>
      </w:r>
    </w:p>
    <w:p w14:paraId="3EF9DA6D" w14:textId="3B458812" w:rsidR="009919BA" w:rsidRPr="00BE5E9D" w:rsidRDefault="009919BA" w:rsidP="00772991">
      <w:pPr>
        <w:spacing w:after="0" w:line="280" w:lineRule="atLeast"/>
        <w:rPr>
          <w:rFonts w:ascii="Arial" w:hAnsi="Arial" w:cs="Arial"/>
          <w:lang w:eastAsia="en-US"/>
        </w:rPr>
      </w:pPr>
      <w:r w:rsidRPr="00BE5E9D">
        <w:rPr>
          <w:rFonts w:ascii="Arial" w:hAnsi="Arial" w:cs="Arial"/>
          <w:lang w:eastAsia="en-US"/>
        </w:rPr>
        <w:t xml:space="preserve">TPs calculated as a whole        Line </w:t>
      </w:r>
      <w:r>
        <w:rPr>
          <w:rFonts w:ascii="Arial" w:hAnsi="Arial" w:cs="Arial"/>
          <w:lang w:eastAsia="en-US"/>
        </w:rPr>
        <w:t xml:space="preserve">1 + </w:t>
      </w:r>
      <w:r w:rsidR="00251C35">
        <w:rPr>
          <w:rFonts w:ascii="Arial" w:hAnsi="Arial" w:cs="Arial"/>
          <w:lang w:eastAsia="en-US"/>
        </w:rPr>
        <w:t>11</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 xml:space="preserve">Line </w:t>
      </w:r>
      <w:r>
        <w:rPr>
          <w:rFonts w:ascii="Arial" w:hAnsi="Arial" w:cs="Arial"/>
          <w:lang w:eastAsia="en-US"/>
        </w:rPr>
        <w:t>61</w:t>
      </w:r>
    </w:p>
    <w:p w14:paraId="123D565A" w14:textId="1612F8B5" w:rsidR="009919BA" w:rsidRPr="00BE5E9D" w:rsidRDefault="009919BA" w:rsidP="00772991">
      <w:pPr>
        <w:spacing w:after="0" w:line="280" w:lineRule="atLeast"/>
        <w:rPr>
          <w:rFonts w:ascii="Arial" w:hAnsi="Arial" w:cs="Arial"/>
          <w:lang w:eastAsia="en-US"/>
        </w:rPr>
      </w:pPr>
      <w:r w:rsidRPr="00BE5E9D">
        <w:rPr>
          <w:rFonts w:ascii="Arial" w:hAnsi="Arial" w:cs="Arial"/>
          <w:lang w:eastAsia="en-US"/>
        </w:rPr>
        <w:t xml:space="preserve">Best estimate                            Line </w:t>
      </w:r>
      <w:r>
        <w:rPr>
          <w:rFonts w:ascii="Arial" w:hAnsi="Arial" w:cs="Arial"/>
          <w:lang w:eastAsia="en-US"/>
        </w:rPr>
        <w:t>3</w:t>
      </w:r>
      <w:r w:rsidRPr="00BE5E9D">
        <w:rPr>
          <w:rFonts w:ascii="Arial" w:hAnsi="Arial" w:cs="Arial"/>
          <w:lang w:eastAsia="en-US"/>
        </w:rPr>
        <w:t xml:space="preserve"> </w:t>
      </w:r>
      <w:r>
        <w:rPr>
          <w:rFonts w:ascii="Arial" w:hAnsi="Arial" w:cs="Arial"/>
          <w:lang w:eastAsia="en-US"/>
        </w:rPr>
        <w:t xml:space="preserve">+ </w:t>
      </w:r>
      <w:r w:rsidR="00251C35">
        <w:rPr>
          <w:rFonts w:ascii="Arial" w:hAnsi="Arial" w:cs="Arial"/>
          <w:lang w:eastAsia="en-US"/>
        </w:rPr>
        <w:t>12</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 xml:space="preserve">Line </w:t>
      </w:r>
      <w:r>
        <w:rPr>
          <w:rFonts w:ascii="Arial" w:hAnsi="Arial" w:cs="Arial"/>
          <w:lang w:eastAsia="en-US"/>
        </w:rPr>
        <w:t>62</w:t>
      </w:r>
    </w:p>
    <w:p w14:paraId="56266A80" w14:textId="48150E88" w:rsidR="009919BA" w:rsidRPr="00BE5E9D" w:rsidRDefault="009919BA" w:rsidP="00772991">
      <w:pPr>
        <w:spacing w:after="0" w:line="280" w:lineRule="atLeast"/>
        <w:rPr>
          <w:rFonts w:ascii="Arial" w:hAnsi="Arial" w:cs="Arial"/>
          <w:lang w:eastAsia="en-US"/>
        </w:rPr>
      </w:pPr>
      <w:r w:rsidRPr="00BE5E9D">
        <w:rPr>
          <w:rFonts w:ascii="Arial" w:hAnsi="Arial" w:cs="Arial"/>
          <w:lang w:eastAsia="en-US"/>
        </w:rPr>
        <w:t>Risk margin                               Line</w:t>
      </w:r>
      <w:r>
        <w:rPr>
          <w:rFonts w:ascii="Arial" w:hAnsi="Arial" w:cs="Arial"/>
          <w:lang w:eastAsia="en-US"/>
        </w:rPr>
        <w:t xml:space="preserve"> </w:t>
      </w:r>
      <w:r w:rsidR="00251C35">
        <w:rPr>
          <w:rFonts w:ascii="Arial" w:hAnsi="Arial" w:cs="Arial"/>
          <w:lang w:eastAsia="en-US"/>
        </w:rPr>
        <w:t>10</w:t>
      </w:r>
      <w:r w:rsidRPr="00BE5E9D">
        <w:rPr>
          <w:rFonts w:ascii="Arial" w:hAnsi="Arial" w:cs="Arial"/>
          <w:lang w:eastAsia="en-US"/>
        </w:rPr>
        <w:t xml:space="preserve"> </w:t>
      </w:r>
      <w:r>
        <w:rPr>
          <w:rFonts w:ascii="Arial" w:hAnsi="Arial" w:cs="Arial"/>
          <w:lang w:eastAsia="en-US"/>
        </w:rPr>
        <w:t>+</w:t>
      </w:r>
      <w:r w:rsidR="00251C35">
        <w:rPr>
          <w:rFonts w:ascii="Arial" w:hAnsi="Arial" w:cs="Arial"/>
          <w:lang w:eastAsia="en-US"/>
        </w:rPr>
        <w:t>13</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 xml:space="preserve">Line </w:t>
      </w:r>
      <w:r>
        <w:rPr>
          <w:rFonts w:ascii="Arial" w:hAnsi="Arial" w:cs="Arial"/>
          <w:lang w:eastAsia="en-US"/>
        </w:rPr>
        <w:t>63</w:t>
      </w:r>
    </w:p>
    <w:p w14:paraId="1AD085FF" w14:textId="6ADB5A76" w:rsidR="009919BA" w:rsidRDefault="009919BA" w:rsidP="00772991">
      <w:pPr>
        <w:spacing w:after="0" w:line="280" w:lineRule="atLeast"/>
        <w:rPr>
          <w:rFonts w:ascii="Arial" w:hAnsi="Arial" w:cs="Arial"/>
          <w:lang w:eastAsia="en-US"/>
        </w:rPr>
      </w:pPr>
      <w:r w:rsidRPr="00BE5E9D">
        <w:rPr>
          <w:rFonts w:ascii="Arial" w:hAnsi="Arial" w:cs="Arial"/>
          <w:lang w:eastAsia="en-US"/>
        </w:rPr>
        <w:t xml:space="preserve">Reinsurance recoverable          Line </w:t>
      </w:r>
      <w:r>
        <w:rPr>
          <w:rFonts w:ascii="Arial" w:hAnsi="Arial" w:cs="Arial"/>
          <w:lang w:eastAsia="en-US"/>
        </w:rPr>
        <w:t xml:space="preserve">2 + </w:t>
      </w:r>
      <w:r w:rsidR="00251C35">
        <w:rPr>
          <w:rFonts w:ascii="Arial" w:hAnsi="Arial" w:cs="Arial"/>
          <w:lang w:eastAsia="en-US"/>
        </w:rPr>
        <w:t>8</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 xml:space="preserve">Line </w:t>
      </w:r>
      <w:r>
        <w:rPr>
          <w:rFonts w:ascii="Arial" w:hAnsi="Arial" w:cs="Arial"/>
          <w:lang w:eastAsia="en-US"/>
        </w:rPr>
        <w:t>39</w:t>
      </w:r>
    </w:p>
    <w:p w14:paraId="4CB144C7" w14:textId="77777777" w:rsidR="009919BA" w:rsidRDefault="009919BA" w:rsidP="009919B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p>
    <w:p w14:paraId="22BEBB8B" w14:textId="77777777" w:rsidR="009919BA" w:rsidRDefault="009919BA" w:rsidP="009919B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line="280" w:lineRule="atLeast"/>
        <w:rPr>
          <w:rFonts w:ascii="Arial" w:hAnsi="Arial" w:cs="Arial"/>
          <w:color w:val="000000"/>
        </w:rPr>
      </w:pPr>
      <w:bookmarkStart w:id="3167" w:name="_Hlk23173633"/>
      <w:r w:rsidRPr="00A35071">
        <w:rPr>
          <w:rFonts w:ascii="Arial" w:hAnsi="Arial" w:cs="Arial"/>
          <w:b/>
          <w:color w:val="000000"/>
        </w:rPr>
        <w:t>Risk margins:</w:t>
      </w:r>
      <w:r>
        <w:rPr>
          <w:rFonts w:ascii="Arial" w:hAnsi="Arial" w:cs="Arial"/>
          <w:color w:val="000000"/>
        </w:rPr>
        <w:t xml:space="preserve"> </w:t>
      </w:r>
      <w:r w:rsidRPr="000B5F01">
        <w:rPr>
          <w:rFonts w:ascii="Arial" w:hAnsi="Arial" w:cs="Arial"/>
          <w:color w:val="000000"/>
        </w:rPr>
        <w:t xml:space="preserve">Additional validations have been implemented where if gross estimate is greater than zero, corresponding risk margin must also be greater than zero. Otherwise if gross estimate is nil, corresponding risk margin </w:t>
      </w:r>
      <w:r>
        <w:rPr>
          <w:rFonts w:ascii="Arial" w:hAnsi="Arial" w:cs="Arial"/>
          <w:color w:val="000000"/>
        </w:rPr>
        <w:t xml:space="preserve">must </w:t>
      </w:r>
      <w:r w:rsidRPr="000B5F01">
        <w:rPr>
          <w:rFonts w:ascii="Arial" w:hAnsi="Arial" w:cs="Arial"/>
          <w:color w:val="000000"/>
        </w:rPr>
        <w:t xml:space="preserve"> also </w:t>
      </w:r>
      <w:r>
        <w:rPr>
          <w:rFonts w:ascii="Arial" w:hAnsi="Arial" w:cs="Arial"/>
          <w:color w:val="000000"/>
        </w:rPr>
        <w:t xml:space="preserve">be </w:t>
      </w:r>
      <w:r w:rsidRPr="000B5F01">
        <w:rPr>
          <w:rFonts w:ascii="Arial" w:hAnsi="Arial" w:cs="Arial"/>
          <w:color w:val="000000"/>
        </w:rPr>
        <w:t xml:space="preserve">nil.  </w:t>
      </w:r>
    </w:p>
    <w:bookmarkEnd w:id="3167"/>
    <w:p w14:paraId="1DBB87D9" w14:textId="12F22134" w:rsidR="0086146D" w:rsidRPr="00846FD3" w:rsidRDefault="0086146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80" w:lineRule="atLeast"/>
        <w:rPr>
          <w:ins w:id="3168" w:author="Santiago, Vince" w:date="2023-11-23T16:46:00Z"/>
          <w:rFonts w:ascii="Arial" w:hAnsi="Arial" w:cs="Arial"/>
          <w:color w:val="000000"/>
        </w:rPr>
        <w:pPrChange w:id="3169" w:author="Santiago, Vince" w:date="2023-11-23T16:47:00Z">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line="280" w:lineRule="atLeast"/>
          </w:pPr>
        </w:pPrChange>
      </w:pPr>
      <w:ins w:id="3170" w:author="Santiago, Vince" w:date="2023-11-23T16:46:00Z">
        <w:r w:rsidRPr="00846FD3">
          <w:rPr>
            <w:rFonts w:ascii="Arial" w:hAnsi="Arial" w:cs="Arial"/>
            <w:b/>
            <w:color w:val="000000"/>
          </w:rPr>
          <w:t xml:space="preserve">Cross form validations with </w:t>
        </w:r>
      </w:ins>
      <w:ins w:id="3171" w:author="Santiago, Vince" w:date="2023-12-20T10:43:00Z">
        <w:r w:rsidR="0040504F">
          <w:rPr>
            <w:rFonts w:ascii="Arial" w:hAnsi="Arial" w:cs="Arial"/>
            <w:b/>
            <w:color w:val="000000"/>
          </w:rPr>
          <w:t>A</w:t>
        </w:r>
      </w:ins>
      <w:ins w:id="3172" w:author="Santiago, Vince" w:date="2023-11-23T16:46:00Z">
        <w:r w:rsidRPr="00846FD3">
          <w:rPr>
            <w:rFonts w:ascii="Arial" w:hAnsi="Arial" w:cs="Arial"/>
            <w:b/>
            <w:color w:val="000000"/>
          </w:rPr>
          <w:t>SR 511</w:t>
        </w:r>
      </w:ins>
    </w:p>
    <w:p w14:paraId="3E57621B" w14:textId="65B17D7D" w:rsidR="0086146D" w:rsidRDefault="0086146D" w:rsidP="0086146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line="280" w:lineRule="atLeast"/>
        <w:rPr>
          <w:ins w:id="3173" w:author="Santiago, Vince" w:date="2023-11-23T16:46:00Z"/>
          <w:rFonts w:ascii="Arial" w:hAnsi="Arial" w:cs="Arial"/>
          <w:color w:val="000000"/>
        </w:rPr>
      </w:pPr>
      <w:ins w:id="3174" w:author="Santiago, Vince" w:date="2023-11-23T16:46:00Z">
        <w:r w:rsidRPr="00846FD3">
          <w:rPr>
            <w:rFonts w:ascii="Arial" w:hAnsi="Arial" w:cs="Arial"/>
            <w:color w:val="000000"/>
          </w:rPr>
          <w:t>Annuities stemming from non-life insurance contracts and relating to health insurance obligations</w:t>
        </w:r>
        <w:r>
          <w:rPr>
            <w:rFonts w:ascii="Arial" w:hAnsi="Arial" w:cs="Arial"/>
            <w:color w:val="000000"/>
          </w:rPr>
          <w:t xml:space="preserve"> (Column E): a cross validation with </w:t>
        </w:r>
      </w:ins>
      <w:ins w:id="3175" w:author="Santiago, Vince" w:date="2023-12-20T10:43:00Z">
        <w:r w:rsidR="0040504F">
          <w:rPr>
            <w:rFonts w:ascii="Arial" w:hAnsi="Arial" w:cs="Arial"/>
            <w:color w:val="000000"/>
          </w:rPr>
          <w:t>A</w:t>
        </w:r>
      </w:ins>
      <w:ins w:id="3176" w:author="Santiago, Vince" w:date="2023-11-23T16:46:00Z">
        <w:r>
          <w:rPr>
            <w:rFonts w:ascii="Arial" w:hAnsi="Arial" w:cs="Arial"/>
            <w:color w:val="000000"/>
          </w:rPr>
          <w:t>SR511 has been implemented where if</w:t>
        </w:r>
      </w:ins>
      <w:ins w:id="3177" w:author="Santiago, Vince" w:date="2023-11-23T16:47:00Z">
        <w:r w:rsidR="008802BE">
          <w:rPr>
            <w:rFonts w:ascii="Arial" w:hAnsi="Arial" w:cs="Arial"/>
            <w:color w:val="000000"/>
          </w:rPr>
          <w:t xml:space="preserve"> </w:t>
        </w:r>
      </w:ins>
      <w:ins w:id="3178" w:author="Santiago, Vince" w:date="2023-11-23T16:46:00Z">
        <w:r>
          <w:rPr>
            <w:rFonts w:ascii="Arial" w:hAnsi="Arial" w:cs="Arial"/>
            <w:color w:val="000000"/>
          </w:rPr>
          <w:t xml:space="preserve">Column E is reported then </w:t>
        </w:r>
      </w:ins>
      <w:ins w:id="3179" w:author="Santiago, Vince" w:date="2023-12-20T10:43:00Z">
        <w:r w:rsidR="0040504F">
          <w:rPr>
            <w:rFonts w:ascii="Arial" w:hAnsi="Arial" w:cs="Arial"/>
            <w:color w:val="000000"/>
          </w:rPr>
          <w:t>A</w:t>
        </w:r>
      </w:ins>
      <w:ins w:id="3180" w:author="Santiago, Vince" w:date="2023-11-23T16:46:00Z">
        <w:r>
          <w:rPr>
            <w:rFonts w:ascii="Arial" w:hAnsi="Arial" w:cs="Arial"/>
            <w:color w:val="000000"/>
          </w:rPr>
          <w:t xml:space="preserve">SR 511 </w:t>
        </w:r>
        <w:r w:rsidRPr="00CF3B98">
          <w:rPr>
            <w:rFonts w:ascii="Arial" w:hAnsi="Arial" w:cs="Arial"/>
            <w:i/>
            <w:iCs/>
            <w:color w:val="000000"/>
          </w:rPr>
          <w:t>Other life (re)insurance and health obligations</w:t>
        </w:r>
        <w:r>
          <w:rPr>
            <w:rFonts w:ascii="Arial" w:hAnsi="Arial" w:cs="Arial"/>
            <w:color w:val="000000"/>
          </w:rPr>
          <w:t xml:space="preserve"> or </w:t>
        </w:r>
        <w:r w:rsidRPr="00CF3B98">
          <w:rPr>
            <w:rFonts w:ascii="Arial" w:hAnsi="Arial" w:cs="Arial"/>
            <w:i/>
            <w:iCs/>
            <w:color w:val="000000"/>
          </w:rPr>
          <w:t>Total Capital at risk for all life (re)insurance obligations</w:t>
        </w:r>
        <w:r>
          <w:rPr>
            <w:rFonts w:ascii="Arial" w:hAnsi="Arial" w:cs="Arial"/>
            <w:color w:val="000000"/>
          </w:rPr>
          <w:t xml:space="preserve"> should be reported.</w:t>
        </w:r>
      </w:ins>
    </w:p>
    <w:p w14:paraId="6B63A999" w14:textId="100BD9F6" w:rsidR="0086146D" w:rsidRPr="00772991" w:rsidDel="008802BE" w:rsidRDefault="0086146D" w:rsidP="0077299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del w:id="3181" w:author="Santiago, Vince" w:date="2023-11-23T16:47:00Z"/>
          <w:rFonts w:ascii="Arial" w:hAnsi="Arial" w:cs="Arial"/>
          <w:b/>
          <w:color w:val="000000"/>
        </w:rPr>
      </w:pPr>
    </w:p>
    <w:p w14:paraId="7D7C2974" w14:textId="0CD062B7" w:rsidR="000819D6" w:rsidRPr="00D82D4F" w:rsidRDefault="00175A8F" w:rsidP="009A77EA">
      <w:pPr>
        <w:pStyle w:val="LloydsH3"/>
        <w:numPr>
          <w:ilvl w:val="0"/>
          <w:numId w:val="0"/>
        </w:numPr>
        <w:spacing w:after="120" w:line="280" w:lineRule="atLeast"/>
        <w:ind w:left="720" w:hanging="720"/>
        <w:rPr>
          <w:color w:val="auto"/>
        </w:rPr>
      </w:pPr>
      <w:bookmarkStart w:id="3182" w:name="_Toc369183042"/>
      <w:r>
        <w:rPr>
          <w:color w:val="auto"/>
        </w:rPr>
        <w:t>3.2</w:t>
      </w:r>
      <w:r w:rsidR="00A0365B">
        <w:rPr>
          <w:color w:val="auto"/>
        </w:rPr>
        <w:t>3</w:t>
      </w:r>
      <w:r>
        <w:rPr>
          <w:color w:val="auto"/>
        </w:rPr>
        <w:tab/>
      </w:r>
      <w:r w:rsidR="000819D6">
        <w:rPr>
          <w:color w:val="auto"/>
        </w:rPr>
        <w:t>ASR284: Health SLT Gross Best Estimate by Country</w:t>
      </w:r>
      <w:bookmarkEnd w:id="3182"/>
      <w:r w:rsidR="000819D6">
        <w:rPr>
          <w:color w:val="auto"/>
        </w:rPr>
        <w:t xml:space="preserve"> </w:t>
      </w:r>
      <w:r w:rsidR="00F7283A" w:rsidRPr="009A77EA">
        <w:rPr>
          <w:rFonts w:cs="Arial"/>
          <w:szCs w:val="22"/>
        </w:rPr>
        <w:t xml:space="preserve">(EIOPA </w:t>
      </w:r>
      <w:r w:rsidR="002D0AA1">
        <w:rPr>
          <w:rFonts w:cs="Arial"/>
          <w:szCs w:val="22"/>
        </w:rPr>
        <w:t xml:space="preserve">ref: </w:t>
      </w:r>
      <w:r w:rsidR="00F7283A" w:rsidRPr="009A77EA">
        <w:rPr>
          <w:rFonts w:cs="Arial"/>
          <w:szCs w:val="22"/>
        </w:rPr>
        <w:t>S.12.02.01)</w:t>
      </w:r>
    </w:p>
    <w:p w14:paraId="7D7C2975" w14:textId="77777777" w:rsidR="000819D6" w:rsidRPr="00645F56" w:rsidRDefault="000819D6" w:rsidP="000819D6">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247C18">
        <w:rPr>
          <w:rFonts w:ascii="Sansa Lloyds" w:hAnsi="Sansa Lloyds" w:cs="Arial"/>
          <w:color w:val="DECC08"/>
          <w:spacing w:val="-20"/>
        </w:rPr>
        <w:t xml:space="preserve">Purpose of form: </w:t>
      </w:r>
      <w:r w:rsidRPr="00645F56">
        <w:rPr>
          <w:rFonts w:ascii="Arial" w:hAnsi="Arial" w:cs="Arial"/>
          <w:i/>
          <w:color w:val="000000"/>
        </w:rPr>
        <w:t>This form reports an overview of</w:t>
      </w:r>
      <w:r>
        <w:rPr>
          <w:rFonts w:ascii="Arial" w:hAnsi="Arial" w:cs="Arial"/>
          <w:i/>
          <w:color w:val="000000"/>
        </w:rPr>
        <w:t xml:space="preserve"> health SLT gross best estimate by country</w:t>
      </w:r>
      <w:r w:rsidRPr="00645F56">
        <w:rPr>
          <w:rFonts w:ascii="Arial" w:hAnsi="Arial" w:cs="Arial"/>
          <w:i/>
          <w:color w:val="000000"/>
        </w:rPr>
        <w:t>.</w:t>
      </w:r>
    </w:p>
    <w:p w14:paraId="7D7C2976" w14:textId="77777777" w:rsidR="000819D6" w:rsidRDefault="000819D6" w:rsidP="000819D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645F56">
        <w:rPr>
          <w:rFonts w:ascii="Arial" w:hAnsi="Arial" w:cs="Arial"/>
          <w:color w:val="000000"/>
        </w:rPr>
        <w:t>Th</w:t>
      </w:r>
      <w:r>
        <w:rPr>
          <w:rFonts w:ascii="Arial" w:hAnsi="Arial" w:cs="Arial"/>
          <w:color w:val="000000"/>
        </w:rPr>
        <w:t>is</w:t>
      </w:r>
      <w:r w:rsidRPr="00645F56">
        <w:rPr>
          <w:rFonts w:ascii="Arial" w:hAnsi="Arial" w:cs="Arial"/>
          <w:color w:val="000000"/>
        </w:rPr>
        <w:t xml:space="preserve"> form</w:t>
      </w:r>
      <w:r>
        <w:rPr>
          <w:rFonts w:ascii="Arial" w:hAnsi="Arial" w:cs="Arial"/>
          <w:color w:val="000000"/>
        </w:rPr>
        <w:t xml:space="preserve"> is </w:t>
      </w:r>
      <w:r w:rsidRPr="00645F56">
        <w:rPr>
          <w:rFonts w:ascii="Arial" w:hAnsi="Arial" w:cs="Arial"/>
          <w:color w:val="000000"/>
        </w:rPr>
        <w:t>required for all reporting years combined</w:t>
      </w:r>
      <w:r>
        <w:rPr>
          <w:rFonts w:ascii="Arial" w:hAnsi="Arial" w:cs="Arial"/>
          <w:color w:val="000000"/>
        </w:rPr>
        <w:t>.</w:t>
      </w:r>
      <w:r w:rsidRPr="00645F56">
        <w:rPr>
          <w:rFonts w:ascii="Arial" w:hAnsi="Arial" w:cs="Arial"/>
          <w:color w:val="000000"/>
        </w:rPr>
        <w:t xml:space="preserve"> </w:t>
      </w:r>
      <w:r>
        <w:rPr>
          <w:rFonts w:ascii="Arial" w:hAnsi="Arial" w:cs="Arial"/>
          <w:color w:val="000000"/>
          <w:lang w:val="en-US"/>
        </w:rPr>
        <w:t xml:space="preserve">The form should be completed by life </w:t>
      </w:r>
      <w:r w:rsidR="00F7283A">
        <w:rPr>
          <w:rFonts w:ascii="Arial" w:hAnsi="Arial" w:cs="Arial"/>
          <w:color w:val="000000"/>
          <w:lang w:val="en-US"/>
        </w:rPr>
        <w:t>syndicates;</w:t>
      </w:r>
      <w:r>
        <w:rPr>
          <w:rFonts w:ascii="Arial" w:hAnsi="Arial" w:cs="Arial"/>
          <w:color w:val="000000"/>
          <w:lang w:val="en-US"/>
        </w:rPr>
        <w:t xml:space="preserve"> however non-life syndicates with annuities arising from non-life insurance contracts relating to health insurance should also complete this form. Where applicable, the non-life syndicates should complete row 3 only, “annuities stemming from non-life insurance contracts and relating to health insurance obligations” and the life syndicates should complete all other relevant lines of business. This should be both direct and accepted reinsurance business.</w:t>
      </w:r>
    </w:p>
    <w:p w14:paraId="7D7C2977" w14:textId="77777777" w:rsidR="000819D6" w:rsidRDefault="000819D6" w:rsidP="000819D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645F56">
        <w:rPr>
          <w:rFonts w:ascii="Arial" w:hAnsi="Arial" w:cs="Arial"/>
          <w:b/>
          <w:lang w:val="en-US"/>
        </w:rPr>
        <w:t>Gross best estimate for different countries:</w:t>
      </w:r>
      <w:r w:rsidRPr="00645F56">
        <w:rPr>
          <w:rFonts w:ascii="Arial" w:hAnsi="Arial" w:cs="Arial"/>
          <w:lang w:val="en-US"/>
        </w:rPr>
        <w:t xml:space="preserve"> On an annual basis, information is required on all countries representing up to 90% of the best estimate with the rest reported in “other EEA” or “other non-EEA”. This</w:t>
      </w:r>
      <w:r>
        <w:rPr>
          <w:rFonts w:ascii="Arial" w:hAnsi="Arial" w:cs="Arial"/>
          <w:lang w:val="en-US"/>
        </w:rPr>
        <w:t xml:space="preserve"> should be reported based on the location where the risk was underwritten. M</w:t>
      </w:r>
      <w:r w:rsidRPr="00645F56">
        <w:rPr>
          <w:rFonts w:ascii="Arial" w:hAnsi="Arial" w:cs="Arial"/>
          <w:lang w:val="en-US"/>
        </w:rPr>
        <w:t>ateriality applies at Lloyd’s level and hence syndicates should report</w:t>
      </w:r>
      <w:r>
        <w:rPr>
          <w:rFonts w:ascii="Arial" w:hAnsi="Arial" w:cs="Arial"/>
          <w:lang w:val="en-US"/>
        </w:rPr>
        <w:t xml:space="preserve"> information for the following countries: </w:t>
      </w:r>
      <w:r w:rsidRPr="00645F56">
        <w:rPr>
          <w:rFonts w:ascii="Arial" w:hAnsi="Arial" w:cs="Arial"/>
          <w:lang w:val="en-US"/>
        </w:rPr>
        <w:t>United Kingdom, Norway,</w:t>
      </w:r>
      <w:r>
        <w:rPr>
          <w:rFonts w:ascii="Arial" w:hAnsi="Arial" w:cs="Arial"/>
          <w:lang w:val="en-US"/>
        </w:rPr>
        <w:t xml:space="preserve"> Italy,</w:t>
      </w:r>
      <w:r w:rsidRPr="00645F56">
        <w:rPr>
          <w:rFonts w:ascii="Arial" w:hAnsi="Arial" w:cs="Arial"/>
          <w:lang w:val="en-US"/>
        </w:rPr>
        <w:t xml:space="preserve"> Other EEA, U</w:t>
      </w:r>
      <w:r>
        <w:rPr>
          <w:rFonts w:ascii="Arial" w:hAnsi="Arial" w:cs="Arial"/>
          <w:lang w:val="en-US"/>
        </w:rPr>
        <w:t>nited States of America</w:t>
      </w:r>
      <w:r w:rsidRPr="00645F56">
        <w:rPr>
          <w:rFonts w:ascii="Arial" w:hAnsi="Arial" w:cs="Arial"/>
          <w:lang w:val="en-US"/>
        </w:rPr>
        <w:t>, Japan and Other non-EEA</w:t>
      </w:r>
      <w:r>
        <w:rPr>
          <w:rFonts w:ascii="Arial" w:hAnsi="Arial" w:cs="Arial"/>
          <w:lang w:val="en-US"/>
        </w:rPr>
        <w:t>, irrespective of materiality to the syndicate.</w:t>
      </w:r>
      <w:r w:rsidRPr="00645F56">
        <w:rPr>
          <w:rFonts w:ascii="Arial" w:hAnsi="Arial" w:cs="Arial"/>
          <w:lang w:val="en-US"/>
        </w:rPr>
        <w:t xml:space="preserve"> </w:t>
      </w:r>
    </w:p>
    <w:p w14:paraId="7D7C2978" w14:textId="77777777" w:rsidR="00464BB3" w:rsidRDefault="000819D6" w:rsidP="000819D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sz w:val="22"/>
          <w:szCs w:val="22"/>
          <w:lang w:val="en-US"/>
        </w:rPr>
      </w:pPr>
      <w:r w:rsidRPr="000902CC">
        <w:rPr>
          <w:rFonts w:ascii="Arial" w:hAnsi="Arial" w:cs="Arial"/>
          <w:lang w:val="en-US"/>
        </w:rPr>
        <w:t>The allocation should be done on a reasonable basis and should be used consistently year on year. The total per line of business for all countries should agree to the amount reported in ASR28</w:t>
      </w:r>
      <w:r>
        <w:rPr>
          <w:rFonts w:ascii="Arial" w:hAnsi="Arial" w:cs="Arial"/>
          <w:lang w:val="en-US"/>
        </w:rPr>
        <w:t>3</w:t>
      </w:r>
      <w:r w:rsidRPr="000902CC">
        <w:rPr>
          <w:rFonts w:ascii="Arial" w:hAnsi="Arial" w:cs="Arial"/>
          <w:lang w:val="en-US"/>
        </w:rPr>
        <w:t xml:space="preserve">, line </w:t>
      </w:r>
      <w:r>
        <w:rPr>
          <w:rFonts w:ascii="Arial" w:hAnsi="Arial" w:cs="Arial"/>
          <w:lang w:val="en-US"/>
        </w:rPr>
        <w:t>1 and 3.</w:t>
      </w:r>
    </w:p>
    <w:p w14:paraId="7D7C2979" w14:textId="77777777" w:rsidR="00464BB3" w:rsidRDefault="00464BB3" w:rsidP="0028514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sz w:val="22"/>
          <w:szCs w:val="22"/>
          <w:lang w:val="en-US"/>
        </w:rPr>
      </w:pPr>
    </w:p>
    <w:p w14:paraId="7D7C297A" w14:textId="3167C7AB" w:rsidR="0028344C" w:rsidRPr="00D82D4F" w:rsidRDefault="00175A8F" w:rsidP="009A77EA">
      <w:pPr>
        <w:pStyle w:val="LloydsH3"/>
        <w:numPr>
          <w:ilvl w:val="0"/>
          <w:numId w:val="0"/>
        </w:numPr>
        <w:spacing w:after="120" w:line="280" w:lineRule="atLeast"/>
        <w:ind w:left="720" w:hanging="720"/>
        <w:rPr>
          <w:color w:val="auto"/>
        </w:rPr>
      </w:pPr>
      <w:bookmarkStart w:id="3183" w:name="_Toc369183043"/>
      <w:r>
        <w:rPr>
          <w:color w:val="auto"/>
        </w:rPr>
        <w:lastRenderedPageBreak/>
        <w:t>3.2</w:t>
      </w:r>
      <w:r w:rsidR="00A0365B">
        <w:rPr>
          <w:color w:val="auto"/>
        </w:rPr>
        <w:t>4</w:t>
      </w:r>
      <w:r>
        <w:rPr>
          <w:color w:val="auto"/>
        </w:rPr>
        <w:tab/>
      </w:r>
      <w:r w:rsidR="0028344C">
        <w:rPr>
          <w:color w:val="auto"/>
        </w:rPr>
        <w:t>ASR286: Projection of future cash flows (Best Estimate – Life)</w:t>
      </w:r>
      <w:bookmarkEnd w:id="3183"/>
      <w:r w:rsidR="0028344C">
        <w:rPr>
          <w:color w:val="auto"/>
        </w:rPr>
        <w:t xml:space="preserve"> (EIOPA </w:t>
      </w:r>
      <w:r w:rsidR="002D0AA1">
        <w:rPr>
          <w:color w:val="auto"/>
        </w:rPr>
        <w:t xml:space="preserve">ref: </w:t>
      </w:r>
      <w:r w:rsidR="0028344C">
        <w:rPr>
          <w:color w:val="auto"/>
        </w:rPr>
        <w:t>S.13.01.01)</w:t>
      </w:r>
    </w:p>
    <w:p w14:paraId="7D7C297B" w14:textId="77777777" w:rsidR="0028344C" w:rsidRPr="00247C18" w:rsidRDefault="0028344C" w:rsidP="0028344C">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rPr>
        <w:t xml:space="preserve">This form </w:t>
      </w:r>
      <w:r>
        <w:rPr>
          <w:rFonts w:ascii="Arial" w:hAnsi="Arial" w:cs="Arial"/>
          <w:i/>
        </w:rPr>
        <w:t xml:space="preserve">provides an overview of the </w:t>
      </w:r>
      <w:r w:rsidRPr="00247C18">
        <w:rPr>
          <w:rFonts w:ascii="Arial" w:hAnsi="Arial" w:cs="Arial"/>
          <w:i/>
        </w:rPr>
        <w:t xml:space="preserve">duration of liabilities used in the calculation of the best estimate. </w:t>
      </w:r>
    </w:p>
    <w:p w14:paraId="76DBC4B9" w14:textId="77777777" w:rsidR="0083243B" w:rsidRDefault="0083243B" w:rsidP="0083243B">
      <w:pPr>
        <w:spacing w:line="276" w:lineRule="auto"/>
        <w:jc w:val="both"/>
        <w:rPr>
          <w:rFonts w:ascii="Arial" w:hAnsi="Arial" w:cs="Arial"/>
          <w:lang w:val="en-US"/>
        </w:rPr>
      </w:pPr>
      <w:r w:rsidRPr="00072BF2">
        <w:rPr>
          <w:rFonts w:ascii="Arial" w:hAnsi="Arial" w:cs="Arial"/>
          <w:color w:val="000000"/>
        </w:rPr>
        <w:t xml:space="preserve">This form is required for all reporting years combined. </w:t>
      </w:r>
      <w:r w:rsidRPr="00D603A4">
        <w:rPr>
          <w:rFonts w:ascii="Arial" w:hAnsi="Arial" w:cs="Arial"/>
          <w:lang w:val="en-US"/>
        </w:rPr>
        <w:t>This template shall include information only in relation to the best estimates. The cash flows to be reported are gross of reinsurance and undiscounted.</w:t>
      </w:r>
    </w:p>
    <w:p w14:paraId="6816F473" w14:textId="35E720A7" w:rsidR="0083243B" w:rsidRPr="006A6542" w:rsidRDefault="0083243B" w:rsidP="004F32DD">
      <w:pPr>
        <w:spacing w:after="120" w:line="280" w:lineRule="atLeast"/>
        <w:jc w:val="both"/>
        <w:rPr>
          <w:rFonts w:ascii="Arial" w:hAnsi="Arial" w:cs="Arial"/>
        </w:rPr>
      </w:pPr>
      <w:r w:rsidRPr="00D603A4">
        <w:rPr>
          <w:rFonts w:ascii="Arial" w:hAnsi="Arial" w:cs="Arial"/>
          <w:lang w:val="en-US"/>
        </w:rPr>
        <w:t xml:space="preserve">Cash-flow projections such as central scenarios can be used as no perfect reconciliation with Best Estimate calculation is required. If </w:t>
      </w:r>
      <w:r w:rsidR="00BB0DDA">
        <w:rPr>
          <w:rFonts w:ascii="Arial" w:hAnsi="Arial" w:cs="Arial"/>
          <w:lang w:val="en-US"/>
        </w:rPr>
        <w:t xml:space="preserve">it is </w:t>
      </w:r>
      <w:r w:rsidRPr="00D603A4">
        <w:rPr>
          <w:rFonts w:ascii="Arial" w:hAnsi="Arial" w:cs="Arial"/>
          <w:lang w:val="en-US"/>
        </w:rPr>
        <w:t xml:space="preserve">difficult to project some future cash-flows like collective Future Discretionary Benefits the </w:t>
      </w:r>
      <w:r w:rsidR="00BB0DDA">
        <w:rPr>
          <w:rFonts w:ascii="Arial" w:hAnsi="Arial" w:cs="Arial"/>
          <w:lang w:val="en-US"/>
        </w:rPr>
        <w:t>syndicate</w:t>
      </w:r>
      <w:r w:rsidRPr="00D603A4">
        <w:rPr>
          <w:rFonts w:ascii="Arial" w:hAnsi="Arial" w:cs="Arial"/>
          <w:lang w:val="en-US"/>
        </w:rPr>
        <w:t xml:space="preserve"> shall report the cash flow it effectively uses for calculating the Best Estimate. </w:t>
      </w:r>
    </w:p>
    <w:p w14:paraId="53ACDABC" w14:textId="20141F54" w:rsidR="0083243B" w:rsidRPr="00D603A4" w:rsidRDefault="0083243B" w:rsidP="004F32DD">
      <w:pPr>
        <w:spacing w:after="120" w:line="280" w:lineRule="atLeast"/>
        <w:jc w:val="both"/>
        <w:rPr>
          <w:rFonts w:ascii="Arial" w:hAnsi="Arial" w:cs="Arial"/>
          <w:lang w:val="en-US"/>
        </w:rPr>
      </w:pPr>
      <w:r w:rsidRPr="00D603A4">
        <w:rPr>
          <w:rFonts w:ascii="Arial" w:hAnsi="Arial" w:cs="Arial"/>
        </w:rPr>
        <w:t>All cash flows expressed in different currencies shall be considered and converted in the reporting currency</w:t>
      </w:r>
      <w:r>
        <w:rPr>
          <w:rFonts w:ascii="Arial" w:hAnsi="Arial" w:cs="Arial"/>
        </w:rPr>
        <w:t xml:space="preserve"> (GBP)</w:t>
      </w:r>
      <w:r w:rsidRPr="00D603A4">
        <w:rPr>
          <w:rFonts w:ascii="Arial" w:hAnsi="Arial" w:cs="Arial"/>
        </w:rPr>
        <w:t xml:space="preserve"> using the exchange rate at the reporting date</w:t>
      </w:r>
      <w:r w:rsidR="00F54A7B">
        <w:rPr>
          <w:rFonts w:ascii="Arial" w:hAnsi="Arial" w:cs="Arial"/>
        </w:rPr>
        <w:t>.</w:t>
      </w:r>
    </w:p>
    <w:p w14:paraId="3F262C1E" w14:textId="1A3FD0BE" w:rsidR="003B5AD2" w:rsidRDefault="003B5AD2" w:rsidP="0083243B">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Pr>
          <w:rFonts w:ascii="Arial" w:hAnsi="Arial" w:cs="Arial"/>
        </w:rPr>
        <w:t>The amounts should be reported positive if in line with its nature (e.g. cash in-flows related to future premiums as positive and cash out-flows related to future expenses as positive as well).</w:t>
      </w:r>
    </w:p>
    <w:p w14:paraId="29503AE9" w14:textId="68AB95E4" w:rsidR="0083243B" w:rsidRDefault="0083243B" w:rsidP="0083243B">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D603A4">
        <w:rPr>
          <w:rFonts w:ascii="Arial" w:hAnsi="Arial" w:cs="Arial"/>
          <w:lang w:val="en-US"/>
        </w:rPr>
        <w:t xml:space="preserve">In case the </w:t>
      </w:r>
      <w:r w:rsidR="00BB0DDA">
        <w:rPr>
          <w:rFonts w:ascii="Arial" w:hAnsi="Arial" w:cs="Arial"/>
          <w:lang w:val="en-US"/>
        </w:rPr>
        <w:t>syndicate</w:t>
      </w:r>
      <w:r w:rsidRPr="00D603A4">
        <w:rPr>
          <w:rFonts w:ascii="Arial" w:hAnsi="Arial" w:cs="Arial"/>
          <w:lang w:val="en-US"/>
        </w:rPr>
        <w:t xml:space="preserve"> uses simplifications for the calculation of technical provisions, for which an estimate of the expected future cash-flows arising from the contracts </w:t>
      </w:r>
      <w:r w:rsidR="00F551F8">
        <w:rPr>
          <w:rFonts w:ascii="Arial" w:hAnsi="Arial" w:cs="Arial"/>
          <w:lang w:val="en-US"/>
        </w:rPr>
        <w:t>is</w:t>
      </w:r>
      <w:r w:rsidRPr="00D603A4">
        <w:rPr>
          <w:rFonts w:ascii="Arial" w:hAnsi="Arial" w:cs="Arial"/>
          <w:lang w:val="en-US"/>
        </w:rPr>
        <w:t xml:space="preserve"> not calculated, the information shall be reported only in those cases where more than 10% of total technical provisions have a settlement period longer than 24 months.</w:t>
      </w:r>
    </w:p>
    <w:p w14:paraId="05F0C39B" w14:textId="77777777" w:rsidR="0083243B" w:rsidRPr="00645F56" w:rsidRDefault="0083243B" w:rsidP="0083243B">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072BF2">
        <w:rPr>
          <w:rFonts w:ascii="Arial" w:hAnsi="Arial" w:cs="Arial"/>
          <w:color w:val="000000"/>
          <w:lang w:val="en-US"/>
        </w:rPr>
        <w:t>The form should be completed by both non-life and life syndicates. Where applicable, non-life syndicates will be required to complete the “annuities stemming from non-life insurance contracts</w:t>
      </w:r>
      <w:r>
        <w:rPr>
          <w:rFonts w:ascii="Arial" w:hAnsi="Arial" w:cs="Arial"/>
          <w:color w:val="000000"/>
          <w:lang w:val="en-US"/>
        </w:rPr>
        <w:t xml:space="preserve">” column.   Life syndicates will be required to complete the other columns. </w:t>
      </w:r>
    </w:p>
    <w:p w14:paraId="337A43CA" w14:textId="77777777" w:rsidR="0083243B" w:rsidRDefault="0083243B" w:rsidP="0083243B">
      <w:pPr>
        <w:spacing w:after="120" w:line="280" w:lineRule="atLeast"/>
        <w:rPr>
          <w:rFonts w:ascii="Arial" w:hAnsi="Arial" w:cs="Arial"/>
          <w:lang w:val="en-US"/>
        </w:rPr>
      </w:pPr>
      <w:r w:rsidRPr="00247C18">
        <w:rPr>
          <w:rFonts w:ascii="Arial" w:hAnsi="Arial" w:cs="Arial"/>
          <w:b/>
          <w:lang w:val="en-US"/>
        </w:rPr>
        <w:t>Annuities stemming from non-life contracts:</w:t>
      </w:r>
      <w:r w:rsidRPr="00247C18">
        <w:rPr>
          <w:rFonts w:ascii="Arial" w:hAnsi="Arial" w:cs="Arial"/>
          <w:lang w:val="en-US"/>
        </w:rPr>
        <w:t xml:space="preserve">  These are lines of business for annuities stemming from non-life insurance contracts and relating to</w:t>
      </w:r>
      <w:r>
        <w:rPr>
          <w:rFonts w:ascii="Arial" w:hAnsi="Arial" w:cs="Arial"/>
          <w:lang w:val="en-US"/>
        </w:rPr>
        <w:t xml:space="preserve"> </w:t>
      </w:r>
      <w:r w:rsidRPr="00247C18">
        <w:rPr>
          <w:rFonts w:ascii="Arial" w:hAnsi="Arial" w:cs="Arial"/>
          <w:lang w:val="en-US"/>
        </w:rPr>
        <w:t>other than health insurance contracts</w:t>
      </w:r>
      <w:r>
        <w:rPr>
          <w:rFonts w:ascii="Arial" w:hAnsi="Arial" w:cs="Arial"/>
          <w:lang w:val="en-US"/>
        </w:rPr>
        <w:t>.</w:t>
      </w:r>
      <w:r w:rsidRPr="00247C18">
        <w:rPr>
          <w:rFonts w:ascii="Arial" w:hAnsi="Arial" w:cs="Arial"/>
          <w:lang w:val="en-US"/>
        </w:rPr>
        <w:t xml:space="preserve"> </w:t>
      </w:r>
    </w:p>
    <w:p w14:paraId="0431503C" w14:textId="72DFB14F" w:rsidR="00F1216B" w:rsidRDefault="00F1216B" w:rsidP="0083243B">
      <w:pPr>
        <w:spacing w:after="120" w:line="280" w:lineRule="atLeast"/>
        <w:rPr>
          <w:rFonts w:ascii="Arial" w:hAnsi="Arial" w:cs="Arial"/>
          <w:b/>
          <w:lang w:val="en-US"/>
        </w:rPr>
      </w:pPr>
      <w:r w:rsidRPr="002B7981">
        <w:rPr>
          <w:rFonts w:ascii="Arial" w:hAnsi="Arial" w:cs="Arial"/>
          <w:b/>
          <w:lang w:val="en-US"/>
        </w:rPr>
        <w:t xml:space="preserve">Cash out-flows from non-life insurance contracts </w:t>
      </w:r>
      <w:r>
        <w:rPr>
          <w:rFonts w:ascii="Arial" w:hAnsi="Arial" w:cs="Arial"/>
          <w:b/>
          <w:lang w:val="en-US"/>
        </w:rPr>
        <w:t xml:space="preserve">that </w:t>
      </w:r>
      <w:r w:rsidRPr="002B7981">
        <w:rPr>
          <w:rFonts w:ascii="Arial" w:hAnsi="Arial" w:cs="Arial"/>
          <w:b/>
          <w:lang w:val="en-US"/>
        </w:rPr>
        <w:t xml:space="preserve">will change to Annuities </w:t>
      </w:r>
      <w:r>
        <w:rPr>
          <w:rFonts w:ascii="Arial" w:hAnsi="Arial" w:cs="Arial"/>
          <w:b/>
          <w:lang w:val="en-US"/>
        </w:rPr>
        <w:t xml:space="preserve">but are not yet formally settled as Annuities </w:t>
      </w:r>
      <w:r w:rsidRPr="002B7981">
        <w:rPr>
          <w:rFonts w:ascii="Arial" w:hAnsi="Arial" w:cs="Arial"/>
          <w:b/>
          <w:lang w:val="en-US"/>
        </w:rPr>
        <w:t>shall not be included.</w:t>
      </w:r>
    </w:p>
    <w:p w14:paraId="748758EC" w14:textId="4AF3C09E" w:rsidR="0083243B" w:rsidRPr="00F1216B" w:rsidRDefault="0083243B" w:rsidP="0083243B">
      <w:pPr>
        <w:spacing w:after="120" w:line="280" w:lineRule="atLeast"/>
        <w:rPr>
          <w:rFonts w:ascii="Arial" w:hAnsi="Arial" w:cs="Arial"/>
          <w:lang w:val="en-US"/>
        </w:rPr>
      </w:pPr>
      <w:r w:rsidRPr="00247C18">
        <w:rPr>
          <w:rFonts w:ascii="Arial" w:hAnsi="Arial" w:cs="Arial"/>
          <w:b/>
          <w:lang w:val="en-US"/>
        </w:rPr>
        <w:t>Future expenses and other cash out-flows:</w:t>
      </w:r>
      <w:r>
        <w:rPr>
          <w:rFonts w:ascii="Arial" w:hAnsi="Arial" w:cs="Arial"/>
          <w:lang w:val="en-US"/>
        </w:rPr>
        <w:t xml:space="preserve"> As defined in Article 78(1) of the Directive, these are all expenses that will be incurred in servicing insurance and reinsurance obligations. </w:t>
      </w:r>
    </w:p>
    <w:p w14:paraId="7D7C2981" w14:textId="076B5873" w:rsidR="0028344C" w:rsidRPr="009A77EA" w:rsidRDefault="0083243B" w:rsidP="0083243B">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sz w:val="22"/>
          <w:szCs w:val="22"/>
          <w:lang w:val="en-US"/>
        </w:rPr>
      </w:pPr>
      <w:r w:rsidRPr="00247C18">
        <w:rPr>
          <w:rFonts w:ascii="Arial" w:hAnsi="Arial" w:cs="Arial"/>
          <w:b/>
          <w:lang w:val="en-US"/>
        </w:rPr>
        <w:t>Other cash in-flows:</w:t>
      </w:r>
      <w:r>
        <w:rPr>
          <w:rFonts w:ascii="Arial" w:hAnsi="Arial" w:cs="Arial"/>
          <w:lang w:val="en-US"/>
        </w:rPr>
        <w:t xml:space="preserve"> These do not include investment returns which are not cash in-flows for best estimate calculation purposes.</w:t>
      </w:r>
    </w:p>
    <w:p w14:paraId="7D7C2982" w14:textId="77777777" w:rsidR="0028344C" w:rsidRDefault="0028344C" w:rsidP="0028514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sz w:val="22"/>
          <w:szCs w:val="22"/>
          <w:lang w:val="en-US"/>
        </w:rPr>
      </w:pPr>
    </w:p>
    <w:p w14:paraId="0CAEBF79" w14:textId="7563C602" w:rsidR="00483FEC" w:rsidRPr="00D82D4F" w:rsidRDefault="001E2412" w:rsidP="00175A8F">
      <w:pPr>
        <w:pStyle w:val="LloydsH3"/>
        <w:numPr>
          <w:ilvl w:val="0"/>
          <w:numId w:val="0"/>
        </w:numPr>
        <w:spacing w:after="120" w:line="280" w:lineRule="atLeast"/>
        <w:ind w:left="720" w:hanging="720"/>
        <w:rPr>
          <w:color w:val="auto"/>
        </w:rPr>
      </w:pPr>
      <w:bookmarkStart w:id="3184" w:name="_Toc369183045"/>
      <w:r>
        <w:rPr>
          <w:rFonts w:cs="Arial"/>
          <w:lang w:val="en-US"/>
        </w:rPr>
        <w:t>3.2</w:t>
      </w:r>
      <w:r w:rsidR="006A1747">
        <w:rPr>
          <w:rFonts w:cs="Arial"/>
          <w:lang w:val="en-US"/>
        </w:rPr>
        <w:t>5</w:t>
      </w:r>
      <w:r>
        <w:rPr>
          <w:rFonts w:cs="Arial"/>
          <w:lang w:val="en-US"/>
        </w:rPr>
        <w:tab/>
      </w:r>
      <w:r w:rsidR="00483FEC">
        <w:rPr>
          <w:rFonts w:cs="Arial"/>
          <w:lang w:val="en-US"/>
        </w:rPr>
        <w:t>ASR</w:t>
      </w:r>
      <w:r w:rsidR="00483FEC">
        <w:rPr>
          <w:color w:val="auto"/>
        </w:rPr>
        <w:t>288: Life Obligation Analysis</w:t>
      </w:r>
      <w:bookmarkEnd w:id="3184"/>
      <w:r w:rsidR="00AB2571">
        <w:rPr>
          <w:color w:val="auto"/>
        </w:rPr>
        <w:t xml:space="preserve"> (EIOPA </w:t>
      </w:r>
      <w:r w:rsidR="002D0AA1">
        <w:rPr>
          <w:color w:val="auto"/>
        </w:rPr>
        <w:t xml:space="preserve">ref: </w:t>
      </w:r>
      <w:r w:rsidR="00AB2571">
        <w:rPr>
          <w:color w:val="auto"/>
        </w:rPr>
        <w:t>S.14.01.01)</w:t>
      </w:r>
    </w:p>
    <w:p w14:paraId="26F4494B" w14:textId="77777777" w:rsidR="00483FEC" w:rsidRPr="00247C18" w:rsidRDefault="00483FEC" w:rsidP="00483FEC">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rPr>
        <w:t xml:space="preserve">This form analyses life business by product type. </w:t>
      </w:r>
    </w:p>
    <w:p w14:paraId="05B26695" w14:textId="621D2509" w:rsidR="00AB2571" w:rsidRDefault="00483FEC"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247C18">
        <w:rPr>
          <w:rFonts w:ascii="Arial" w:hAnsi="Arial" w:cs="Arial"/>
          <w:color w:val="000000"/>
        </w:rPr>
        <w:t>This form is required for all reporting years combined.</w:t>
      </w:r>
      <w:r>
        <w:rPr>
          <w:rFonts w:ascii="Arial" w:hAnsi="Arial" w:cs="Arial"/>
          <w:color w:val="000000"/>
        </w:rPr>
        <w:t xml:space="preserve"> The form includes information about life insurance contracts </w:t>
      </w:r>
      <w:r w:rsidR="00AB2571">
        <w:rPr>
          <w:rFonts w:ascii="Arial" w:hAnsi="Arial" w:cs="Arial"/>
          <w:color w:val="000000"/>
        </w:rPr>
        <w:t xml:space="preserve">(direct business and accepted reinsurance) </w:t>
      </w:r>
      <w:r>
        <w:rPr>
          <w:rFonts w:ascii="Arial" w:hAnsi="Arial" w:cs="Arial"/>
          <w:color w:val="000000"/>
        </w:rPr>
        <w:t>as well as annuities stemming from non-life contracts</w:t>
      </w:r>
      <w:r w:rsidR="00256412">
        <w:rPr>
          <w:rFonts w:ascii="Arial" w:hAnsi="Arial" w:cs="Arial"/>
          <w:color w:val="000000"/>
        </w:rPr>
        <w:t xml:space="preserve"> (which are also analysed in ASR289)</w:t>
      </w:r>
      <w:r>
        <w:rPr>
          <w:rFonts w:ascii="Arial" w:hAnsi="Arial" w:cs="Arial"/>
          <w:color w:val="000000"/>
        </w:rPr>
        <w:t xml:space="preserve">, hence, it </w:t>
      </w:r>
      <w:r>
        <w:rPr>
          <w:rFonts w:ascii="Arial" w:hAnsi="Arial" w:cs="Arial"/>
          <w:color w:val="000000"/>
          <w:lang w:val="en-US"/>
        </w:rPr>
        <w:t>should be completed by both</w:t>
      </w:r>
      <w:r w:rsidR="00AB2571">
        <w:rPr>
          <w:rFonts w:ascii="Arial" w:hAnsi="Arial" w:cs="Arial"/>
          <w:color w:val="000000"/>
          <w:lang w:val="en-US"/>
        </w:rPr>
        <w:t xml:space="preserve"> non-life and life syndicates.  All insurance contracts shall be reported even if classified as investments contract on accounting basis.  In case of products unbundled, the different parts of the product should be reported in different lines, using different ID codes.</w:t>
      </w:r>
    </w:p>
    <w:p w14:paraId="6AF2E06C" w14:textId="77777777" w:rsidR="00483FEC" w:rsidRDefault="00483FEC" w:rsidP="00483FEC">
      <w:pPr>
        <w:spacing w:after="120" w:line="280" w:lineRule="atLeast"/>
        <w:rPr>
          <w:rFonts w:ascii="Arial" w:hAnsi="Arial" w:cs="Arial"/>
          <w:lang w:val="en-US"/>
        </w:rPr>
      </w:pPr>
      <w:r w:rsidRPr="00247C18">
        <w:rPr>
          <w:rFonts w:ascii="Arial" w:hAnsi="Arial" w:cs="Arial"/>
          <w:b/>
          <w:lang w:val="en-US"/>
        </w:rPr>
        <w:t xml:space="preserve">Product denomination: </w:t>
      </w:r>
      <w:r w:rsidRPr="00247C18">
        <w:rPr>
          <w:rFonts w:ascii="Arial" w:hAnsi="Arial" w:cs="Arial"/>
          <w:lang w:val="en-US"/>
        </w:rPr>
        <w:t>This is the commercial name of the product and it is syndicate specific.</w:t>
      </w:r>
      <w:r>
        <w:rPr>
          <w:rFonts w:ascii="Arial" w:hAnsi="Arial" w:cs="Arial"/>
          <w:lang w:val="en-US"/>
        </w:rPr>
        <w:t xml:space="preserve"> </w:t>
      </w:r>
      <w:r w:rsidRPr="00247C18">
        <w:rPr>
          <w:rFonts w:ascii="Arial" w:hAnsi="Arial" w:cs="Arial"/>
          <w:lang w:val="en-US"/>
        </w:rPr>
        <w:t xml:space="preserve">If a given product has changed </w:t>
      </w:r>
      <w:r>
        <w:rPr>
          <w:rFonts w:ascii="Arial" w:hAnsi="Arial" w:cs="Arial"/>
          <w:lang w:val="en-US"/>
        </w:rPr>
        <w:t xml:space="preserve">its </w:t>
      </w:r>
      <w:r w:rsidRPr="00247C18">
        <w:rPr>
          <w:rFonts w:ascii="Arial" w:hAnsi="Arial" w:cs="Arial"/>
          <w:lang w:val="en-US"/>
        </w:rPr>
        <w:t>commercial name, but kept the same characteristics, the old name should be included between brackets and the period in which it was used</w:t>
      </w:r>
      <w:r>
        <w:rPr>
          <w:rFonts w:ascii="Arial" w:hAnsi="Arial" w:cs="Arial"/>
          <w:lang w:val="en-US"/>
        </w:rPr>
        <w:t>.</w:t>
      </w:r>
    </w:p>
    <w:p w14:paraId="02988B65" w14:textId="27023417" w:rsidR="00483FEC" w:rsidRDefault="00AB2571" w:rsidP="00483FEC">
      <w:pPr>
        <w:spacing w:after="120" w:line="280" w:lineRule="atLeast"/>
        <w:rPr>
          <w:rFonts w:ascii="Arial" w:hAnsi="Arial" w:cs="Arial"/>
        </w:rPr>
      </w:pPr>
      <w:r>
        <w:rPr>
          <w:rFonts w:ascii="Arial" w:hAnsi="Arial" w:cs="Arial"/>
          <w:b/>
        </w:rPr>
        <w:t xml:space="preserve">Product </w:t>
      </w:r>
      <w:r w:rsidR="00483FEC" w:rsidRPr="00247C18">
        <w:rPr>
          <w:rFonts w:ascii="Arial" w:hAnsi="Arial" w:cs="Arial"/>
          <w:b/>
        </w:rPr>
        <w:t>ID code:</w:t>
      </w:r>
      <w:r w:rsidR="00483FEC" w:rsidRPr="00247C18">
        <w:rPr>
          <w:rFonts w:ascii="Arial" w:hAnsi="Arial" w:cs="Arial"/>
        </w:rPr>
        <w:t xml:space="preserve"> </w:t>
      </w:r>
      <w:r w:rsidR="00A75C28">
        <w:rPr>
          <w:rFonts w:ascii="Arial" w:hAnsi="Arial" w:cs="Arial"/>
        </w:rPr>
        <w:t>The</w:t>
      </w:r>
      <w:r w:rsidR="009D3DF3">
        <w:rPr>
          <w:rFonts w:ascii="Arial" w:hAnsi="Arial" w:cs="Arial"/>
        </w:rPr>
        <w:t xml:space="preserve"> PRA issued a </w:t>
      </w:r>
      <w:hyperlink r:id="rId32" w:history="1">
        <w:r w:rsidR="006150BD">
          <w:rPr>
            <w:rStyle w:val="Hyperlink"/>
            <w:rFonts w:ascii="Arial" w:hAnsi="Arial" w:cs="Arial"/>
          </w:rPr>
          <w:t>supervisory statement</w:t>
        </w:r>
      </w:hyperlink>
      <w:r w:rsidR="009D3DF3">
        <w:rPr>
          <w:rFonts w:ascii="Arial" w:hAnsi="Arial" w:cs="Arial"/>
        </w:rPr>
        <w:t xml:space="preserve"> </w:t>
      </w:r>
      <w:r w:rsidR="00FC37FE">
        <w:rPr>
          <w:rFonts w:ascii="Arial" w:hAnsi="Arial" w:cs="Arial"/>
        </w:rPr>
        <w:t xml:space="preserve">(SS36/15) </w:t>
      </w:r>
      <w:r w:rsidR="009D3DF3">
        <w:rPr>
          <w:rFonts w:ascii="Arial" w:hAnsi="Arial" w:cs="Arial"/>
        </w:rPr>
        <w:t>which sets out</w:t>
      </w:r>
      <w:r w:rsidR="007871B2">
        <w:rPr>
          <w:rFonts w:ascii="Arial" w:hAnsi="Arial" w:cs="Arial"/>
        </w:rPr>
        <w:t xml:space="preserve"> (in its appendix)</w:t>
      </w:r>
      <w:r w:rsidR="009D3DF3">
        <w:rPr>
          <w:rFonts w:ascii="Arial" w:hAnsi="Arial" w:cs="Arial"/>
        </w:rPr>
        <w:t xml:space="preserve"> the 3 character life product codes which </w:t>
      </w:r>
      <w:r w:rsidR="00A75C28">
        <w:rPr>
          <w:rFonts w:ascii="Arial" w:hAnsi="Arial" w:cs="Arial"/>
        </w:rPr>
        <w:t>must be used</w:t>
      </w:r>
      <w:r w:rsidR="008141B5">
        <w:rPr>
          <w:rFonts w:ascii="Arial" w:hAnsi="Arial" w:cs="Arial"/>
        </w:rPr>
        <w:t xml:space="preserve"> </w:t>
      </w:r>
      <w:r w:rsidR="007871B2">
        <w:rPr>
          <w:rFonts w:ascii="Arial" w:hAnsi="Arial" w:cs="Arial"/>
        </w:rPr>
        <w:t xml:space="preserve">in </w:t>
      </w:r>
      <w:r w:rsidR="008141B5">
        <w:rPr>
          <w:rFonts w:ascii="Arial" w:hAnsi="Arial" w:cs="Arial"/>
        </w:rPr>
        <w:t xml:space="preserve"> ASR288</w:t>
      </w:r>
      <w:r w:rsidR="009D3DF3">
        <w:rPr>
          <w:rFonts w:ascii="Arial" w:hAnsi="Arial" w:cs="Arial"/>
        </w:rPr>
        <w:t xml:space="preserve">.  </w:t>
      </w:r>
    </w:p>
    <w:p w14:paraId="039DCD33" w14:textId="00FA2D7C" w:rsidR="00130629" w:rsidRDefault="00A75C28" w:rsidP="00483FEC">
      <w:pPr>
        <w:spacing w:after="120" w:line="280" w:lineRule="atLeast"/>
        <w:rPr>
          <w:rFonts w:ascii="Arial" w:hAnsi="Arial" w:cs="Arial"/>
          <w:lang w:val="en-US"/>
        </w:rPr>
      </w:pPr>
      <w:r>
        <w:rPr>
          <w:rFonts w:ascii="Arial" w:hAnsi="Arial" w:cs="Arial"/>
        </w:rPr>
        <w:lastRenderedPageBreak/>
        <w:t>Syndicates</w:t>
      </w:r>
      <w:r w:rsidRPr="00A75C28">
        <w:rPr>
          <w:rFonts w:ascii="Arial" w:hAnsi="Arial" w:cs="Arial"/>
        </w:rPr>
        <w:t xml:space="preserve"> should use an approximation to apportion between product codes where parts of</w:t>
      </w:r>
      <w:r>
        <w:rPr>
          <w:rFonts w:ascii="Arial" w:hAnsi="Arial" w:cs="Arial"/>
        </w:rPr>
        <w:t xml:space="preserve"> </w:t>
      </w:r>
      <w:r w:rsidRPr="00A75C28">
        <w:rPr>
          <w:rFonts w:ascii="Arial" w:hAnsi="Arial" w:cs="Arial"/>
        </w:rPr>
        <w:t>the technical provisions are calculated for a combination of products or if there is uncertainty as to which product code applies</w:t>
      </w:r>
      <w:r w:rsidR="00130629">
        <w:rPr>
          <w:rFonts w:ascii="Arial" w:hAnsi="Arial" w:cs="Arial"/>
          <w:b/>
          <w:lang w:val="en-US"/>
        </w:rPr>
        <w:t>Line of Business:</w:t>
      </w:r>
      <w:r w:rsidR="00130629">
        <w:rPr>
          <w:rFonts w:ascii="Arial" w:hAnsi="Arial" w:cs="Arial"/>
          <w:lang w:val="en-US"/>
        </w:rPr>
        <w:t xml:space="preserve"> As defined in Annex 1 of Delegated Regulation 2015/35.  The following closed list shall be used:</w:t>
      </w:r>
    </w:p>
    <w:p w14:paraId="426F29B3" w14:textId="77777777" w:rsidR="00130629" w:rsidRPr="00130629" w:rsidRDefault="00130629" w:rsidP="00130629">
      <w:pPr>
        <w:spacing w:after="120" w:line="280" w:lineRule="atLeast"/>
        <w:rPr>
          <w:rFonts w:ascii="Arial" w:hAnsi="Arial" w:cs="Arial"/>
          <w:lang w:val="en-US"/>
        </w:rPr>
      </w:pPr>
      <w:r w:rsidRPr="00130629">
        <w:rPr>
          <w:rFonts w:ascii="Arial" w:hAnsi="Arial" w:cs="Arial"/>
          <w:lang w:val="en-US"/>
        </w:rPr>
        <w:t>29 - Health insurance</w:t>
      </w:r>
    </w:p>
    <w:p w14:paraId="3D9F9384" w14:textId="77777777" w:rsidR="00130629" w:rsidRPr="00130629" w:rsidRDefault="00130629" w:rsidP="00130629">
      <w:pPr>
        <w:spacing w:after="120" w:line="280" w:lineRule="atLeast"/>
        <w:rPr>
          <w:rFonts w:ascii="Arial" w:hAnsi="Arial" w:cs="Arial"/>
          <w:lang w:val="en-US"/>
        </w:rPr>
      </w:pPr>
      <w:r w:rsidRPr="00130629">
        <w:rPr>
          <w:rFonts w:ascii="Arial" w:hAnsi="Arial" w:cs="Arial"/>
          <w:lang w:val="en-US"/>
        </w:rPr>
        <w:t xml:space="preserve">30 - Insurance with profit participation </w:t>
      </w:r>
    </w:p>
    <w:p w14:paraId="2DEB007A" w14:textId="77777777" w:rsidR="00130629" w:rsidRPr="00130629" w:rsidRDefault="00130629" w:rsidP="00130629">
      <w:pPr>
        <w:spacing w:after="120" w:line="280" w:lineRule="atLeast"/>
        <w:rPr>
          <w:rFonts w:ascii="Arial" w:hAnsi="Arial" w:cs="Arial"/>
          <w:lang w:val="en-US"/>
        </w:rPr>
      </w:pPr>
      <w:r w:rsidRPr="00130629">
        <w:rPr>
          <w:rFonts w:ascii="Arial" w:hAnsi="Arial" w:cs="Arial"/>
          <w:lang w:val="en-US"/>
        </w:rPr>
        <w:t xml:space="preserve">31 - Index-linked and unit-linked insurance </w:t>
      </w:r>
    </w:p>
    <w:p w14:paraId="2B7E13C6" w14:textId="77777777" w:rsidR="00130629" w:rsidRPr="00130629" w:rsidRDefault="00130629" w:rsidP="00130629">
      <w:pPr>
        <w:spacing w:after="120" w:line="280" w:lineRule="atLeast"/>
        <w:rPr>
          <w:rFonts w:ascii="Arial" w:hAnsi="Arial" w:cs="Arial"/>
          <w:lang w:val="en-US"/>
        </w:rPr>
      </w:pPr>
      <w:r w:rsidRPr="00130629">
        <w:rPr>
          <w:rFonts w:ascii="Arial" w:hAnsi="Arial" w:cs="Arial"/>
          <w:lang w:val="en-US"/>
        </w:rPr>
        <w:t xml:space="preserve">32 - Other life insurance </w:t>
      </w:r>
    </w:p>
    <w:p w14:paraId="1EC96966" w14:textId="77777777" w:rsidR="00130629" w:rsidRPr="00130629" w:rsidRDefault="00130629" w:rsidP="00130629">
      <w:pPr>
        <w:spacing w:after="120" w:line="280" w:lineRule="atLeast"/>
        <w:rPr>
          <w:rFonts w:ascii="Arial" w:hAnsi="Arial" w:cs="Arial"/>
          <w:lang w:val="en-US"/>
        </w:rPr>
      </w:pPr>
      <w:r w:rsidRPr="00130629">
        <w:rPr>
          <w:rFonts w:ascii="Arial" w:hAnsi="Arial" w:cs="Arial"/>
          <w:lang w:val="en-US"/>
        </w:rPr>
        <w:t>33 - Annuities stemming from non-life insurance contracts and relating to health insurance obligations</w:t>
      </w:r>
    </w:p>
    <w:p w14:paraId="2FDD390F" w14:textId="77777777" w:rsidR="00130629" w:rsidRPr="00130629" w:rsidRDefault="00130629" w:rsidP="00130629">
      <w:pPr>
        <w:spacing w:after="120" w:line="280" w:lineRule="atLeast"/>
        <w:rPr>
          <w:rFonts w:ascii="Arial" w:hAnsi="Arial" w:cs="Arial"/>
          <w:lang w:val="en-US"/>
        </w:rPr>
      </w:pPr>
      <w:r w:rsidRPr="00130629">
        <w:rPr>
          <w:rFonts w:ascii="Arial" w:hAnsi="Arial" w:cs="Arial"/>
          <w:lang w:val="en-US"/>
        </w:rPr>
        <w:t>34 - Annuities stemming from non-life insurance contracts and relating to insurance obligations other than health insurance obligations</w:t>
      </w:r>
    </w:p>
    <w:p w14:paraId="54E2C778" w14:textId="77777777" w:rsidR="00130629" w:rsidRPr="00130629" w:rsidRDefault="00130629" w:rsidP="00130629">
      <w:pPr>
        <w:spacing w:after="120" w:line="280" w:lineRule="atLeast"/>
        <w:rPr>
          <w:rFonts w:ascii="Arial" w:hAnsi="Arial" w:cs="Arial"/>
          <w:lang w:val="en-US"/>
        </w:rPr>
      </w:pPr>
      <w:r w:rsidRPr="00130629">
        <w:rPr>
          <w:rFonts w:ascii="Arial" w:hAnsi="Arial" w:cs="Arial"/>
          <w:lang w:val="en-US"/>
        </w:rPr>
        <w:t>35 - Health reinsurance</w:t>
      </w:r>
    </w:p>
    <w:p w14:paraId="5BB9D70D" w14:textId="1B0B2A53" w:rsidR="00130629" w:rsidRPr="009A77EA" w:rsidRDefault="00130629" w:rsidP="00130629">
      <w:pPr>
        <w:spacing w:after="120" w:line="280" w:lineRule="atLeast"/>
        <w:rPr>
          <w:rFonts w:ascii="Arial" w:hAnsi="Arial" w:cs="Arial"/>
          <w:lang w:val="en-US"/>
        </w:rPr>
      </w:pPr>
      <w:r w:rsidRPr="00130629">
        <w:rPr>
          <w:rFonts w:ascii="Arial" w:hAnsi="Arial" w:cs="Arial"/>
          <w:lang w:val="en-US"/>
        </w:rPr>
        <w:t>36 - Life reinsurance</w:t>
      </w:r>
    </w:p>
    <w:p w14:paraId="3128546B" w14:textId="5DAF2791" w:rsidR="00483FEC" w:rsidRDefault="00483FEC" w:rsidP="00483FEC">
      <w:pPr>
        <w:spacing w:after="120" w:line="280" w:lineRule="atLeast"/>
        <w:rPr>
          <w:rFonts w:ascii="Arial" w:hAnsi="Arial" w:cs="Arial"/>
          <w:lang w:val="en-US"/>
        </w:rPr>
      </w:pPr>
      <w:r w:rsidRPr="00247C18">
        <w:rPr>
          <w:rFonts w:ascii="Arial" w:hAnsi="Arial" w:cs="Arial"/>
          <w:b/>
          <w:lang w:val="en-US"/>
        </w:rPr>
        <w:t>Number of HRG</w:t>
      </w:r>
      <w:r w:rsidR="00130629">
        <w:rPr>
          <w:rFonts w:ascii="Arial" w:hAnsi="Arial" w:cs="Arial"/>
          <w:b/>
          <w:lang w:val="en-US"/>
        </w:rPr>
        <w:t>s in products</w:t>
      </w:r>
      <w:r w:rsidRPr="00247C18">
        <w:rPr>
          <w:rFonts w:ascii="Arial" w:hAnsi="Arial" w:cs="Arial"/>
          <w:b/>
          <w:lang w:val="en-US"/>
        </w:rPr>
        <w:t>:</w:t>
      </w:r>
      <w:r w:rsidRPr="00247C18">
        <w:rPr>
          <w:rFonts w:ascii="Arial" w:hAnsi="Arial" w:cs="Arial"/>
          <w:lang w:val="en-US"/>
        </w:rPr>
        <w:t xml:space="preserve"> HRG (Homogeneous Risk Group) is a set of (re)insurance obligations which are managed together and which have similar risk characteristics. Please refer to Article 80 of the Framework Directive. </w:t>
      </w:r>
      <w:r w:rsidR="009146C4">
        <w:rPr>
          <w:rFonts w:ascii="Arial" w:hAnsi="Arial" w:cs="Arial"/>
          <w:lang w:val="en-US"/>
        </w:rPr>
        <w:t xml:space="preserve"> </w:t>
      </w:r>
      <w:r w:rsidR="009146C4" w:rsidRPr="009146C4">
        <w:rPr>
          <w:rFonts w:ascii="Arial" w:hAnsi="Arial" w:cs="Arial"/>
          <w:lang w:val="en-US"/>
        </w:rPr>
        <w:t xml:space="preserve">If </w:t>
      </w:r>
      <w:r w:rsidR="009146C4">
        <w:rPr>
          <w:rFonts w:ascii="Arial" w:hAnsi="Arial" w:cs="Arial"/>
          <w:lang w:val="en-US"/>
        </w:rPr>
        <w:t>HRGs</w:t>
      </w:r>
      <w:r w:rsidR="009146C4" w:rsidRPr="009146C4">
        <w:rPr>
          <w:rFonts w:ascii="Arial" w:hAnsi="Arial" w:cs="Arial"/>
          <w:lang w:val="en-US"/>
        </w:rPr>
        <w:t xml:space="preserve"> within the product are common to other products, specify the number of Homogeneous Risk Groups in the product that are common to other products.</w:t>
      </w:r>
    </w:p>
    <w:p w14:paraId="2CB5FA15" w14:textId="6F6F0A02" w:rsidR="00C55AFC" w:rsidRPr="009A77EA" w:rsidRDefault="00C55AFC" w:rsidP="00483FEC">
      <w:pPr>
        <w:spacing w:after="120" w:line="280" w:lineRule="atLeast"/>
        <w:rPr>
          <w:rFonts w:ascii="Arial" w:hAnsi="Arial" w:cs="Arial"/>
          <w:lang w:val="en-US"/>
        </w:rPr>
      </w:pPr>
      <w:r>
        <w:rPr>
          <w:rFonts w:ascii="Arial" w:hAnsi="Arial" w:cs="Arial"/>
          <w:b/>
          <w:lang w:val="en-US"/>
        </w:rPr>
        <w:t>Ring fenced fund or other internal funds:</w:t>
      </w:r>
      <w:r>
        <w:rPr>
          <w:rFonts w:ascii="Arial" w:hAnsi="Arial" w:cs="Arial"/>
          <w:lang w:val="en-US"/>
        </w:rPr>
        <w:t xml:space="preserve">  We do not expect this column to be applicable to syndicates.  Leave blank if not applicable.</w:t>
      </w:r>
    </w:p>
    <w:p w14:paraId="48B51EBB" w14:textId="55921C02" w:rsidR="00483FEC" w:rsidRDefault="00483FEC" w:rsidP="00483FEC">
      <w:pPr>
        <w:spacing w:after="120" w:line="280" w:lineRule="atLeast"/>
        <w:rPr>
          <w:rFonts w:ascii="Arial" w:hAnsi="Arial" w:cs="Arial"/>
          <w:lang w:val="en-US"/>
        </w:rPr>
      </w:pPr>
      <w:r w:rsidRPr="005348BD">
        <w:rPr>
          <w:rFonts w:ascii="Arial" w:hAnsi="Arial" w:cs="Arial"/>
          <w:b/>
          <w:lang w:val="en-US"/>
        </w:rPr>
        <w:t xml:space="preserve">Product still </w:t>
      </w:r>
      <w:proofErr w:type="spellStart"/>
      <w:r w:rsidRPr="005348BD">
        <w:rPr>
          <w:rFonts w:ascii="Arial" w:hAnsi="Arial" w:cs="Arial"/>
          <w:b/>
          <w:lang w:val="en-US"/>
        </w:rPr>
        <w:t>commerciali</w:t>
      </w:r>
      <w:r>
        <w:rPr>
          <w:rFonts w:ascii="Arial" w:hAnsi="Arial" w:cs="Arial"/>
          <w:b/>
          <w:lang w:val="en-US"/>
        </w:rPr>
        <w:t>s</w:t>
      </w:r>
      <w:r w:rsidRPr="00247C18">
        <w:rPr>
          <w:rFonts w:ascii="Arial" w:hAnsi="Arial" w:cs="Arial"/>
          <w:b/>
          <w:lang w:val="en-US"/>
        </w:rPr>
        <w:t>ed</w:t>
      </w:r>
      <w:proofErr w:type="spellEnd"/>
      <w:r w:rsidRPr="00247C18">
        <w:rPr>
          <w:rFonts w:ascii="Arial" w:hAnsi="Arial" w:cs="Arial"/>
          <w:b/>
          <w:lang w:val="en-US"/>
        </w:rPr>
        <w:t>? Y/N:</w:t>
      </w:r>
      <w:r w:rsidRPr="00247C18">
        <w:rPr>
          <w:rFonts w:ascii="Arial" w:hAnsi="Arial" w:cs="Arial"/>
          <w:lang w:val="en-US"/>
        </w:rPr>
        <w:t xml:space="preserve"> </w:t>
      </w:r>
      <w:r>
        <w:rPr>
          <w:rFonts w:ascii="Arial" w:hAnsi="Arial" w:cs="Arial"/>
          <w:lang w:val="en-US"/>
        </w:rPr>
        <w:t>This s</w:t>
      </w:r>
      <w:r w:rsidRPr="00247C18">
        <w:rPr>
          <w:rFonts w:ascii="Arial" w:hAnsi="Arial" w:cs="Arial"/>
          <w:lang w:val="en-US"/>
        </w:rPr>
        <w:t>pecif</w:t>
      </w:r>
      <w:r>
        <w:rPr>
          <w:rFonts w:ascii="Arial" w:hAnsi="Arial" w:cs="Arial"/>
          <w:lang w:val="en-US"/>
        </w:rPr>
        <w:t>ies</w:t>
      </w:r>
      <w:r w:rsidRPr="00247C18">
        <w:rPr>
          <w:rFonts w:ascii="Arial" w:hAnsi="Arial" w:cs="Arial"/>
          <w:lang w:val="en-US"/>
        </w:rPr>
        <w:t xml:space="preserve"> if product is still for sale or if it is just in run-off</w:t>
      </w:r>
      <w:r>
        <w:rPr>
          <w:rFonts w:ascii="Arial" w:hAnsi="Arial" w:cs="Arial"/>
          <w:lang w:val="en-US"/>
        </w:rPr>
        <w:t>.</w:t>
      </w:r>
      <w:r w:rsidR="00C55AFC">
        <w:rPr>
          <w:rFonts w:ascii="Arial" w:hAnsi="Arial" w:cs="Arial"/>
          <w:lang w:val="en-US"/>
        </w:rPr>
        <w:t xml:space="preserve">  Please select from the closed list.</w:t>
      </w:r>
    </w:p>
    <w:p w14:paraId="6768D3DB" w14:textId="6D188BC1" w:rsidR="00483FEC" w:rsidRDefault="00483FEC" w:rsidP="00483FEC">
      <w:pPr>
        <w:spacing w:after="120" w:line="280" w:lineRule="atLeast"/>
        <w:rPr>
          <w:rFonts w:ascii="Arial" w:hAnsi="Arial" w:cs="Arial"/>
          <w:lang w:val="en-US"/>
        </w:rPr>
      </w:pPr>
      <w:r w:rsidRPr="00247C18">
        <w:rPr>
          <w:rFonts w:ascii="Arial" w:hAnsi="Arial" w:cs="Arial"/>
          <w:b/>
          <w:lang w:val="en-US"/>
        </w:rPr>
        <w:t>Type of product:</w:t>
      </w:r>
      <w:r w:rsidRPr="00247C18">
        <w:rPr>
          <w:rFonts w:ascii="Arial" w:hAnsi="Arial" w:cs="Arial"/>
          <w:lang w:val="en-US"/>
        </w:rPr>
        <w:t xml:space="preserve"> </w:t>
      </w:r>
      <w:r>
        <w:rPr>
          <w:rFonts w:ascii="Arial" w:hAnsi="Arial" w:cs="Arial"/>
          <w:lang w:val="en-US"/>
        </w:rPr>
        <w:t>This is the g</w:t>
      </w:r>
      <w:r w:rsidRPr="00247C18">
        <w:rPr>
          <w:rFonts w:ascii="Arial" w:hAnsi="Arial" w:cs="Arial"/>
          <w:lang w:val="en-US"/>
        </w:rPr>
        <w:t>eneral qualitative description of the product type</w:t>
      </w:r>
      <w:r>
        <w:rPr>
          <w:rFonts w:ascii="Arial" w:hAnsi="Arial" w:cs="Arial"/>
          <w:lang w:val="en-US"/>
        </w:rPr>
        <w:t>.</w:t>
      </w:r>
    </w:p>
    <w:p w14:paraId="2BC5B72A" w14:textId="77777777" w:rsidR="00C16978" w:rsidRDefault="00483FEC" w:rsidP="009A77EA">
      <w:pPr>
        <w:spacing w:after="120" w:line="280" w:lineRule="atLeast"/>
        <w:rPr>
          <w:rFonts w:ascii="Arial" w:hAnsi="Arial" w:cs="Arial"/>
          <w:lang w:val="en-US"/>
        </w:rPr>
      </w:pPr>
      <w:r w:rsidRPr="00247C18">
        <w:rPr>
          <w:rFonts w:ascii="Arial" w:hAnsi="Arial" w:cs="Arial"/>
          <w:b/>
          <w:lang w:val="en-US"/>
        </w:rPr>
        <w:t>Product classification ID:</w:t>
      </w:r>
      <w:r w:rsidR="00C16978">
        <w:rPr>
          <w:rFonts w:ascii="Arial" w:hAnsi="Arial" w:cs="Arial"/>
          <w:lang w:val="en-US"/>
        </w:rPr>
        <w:t xml:space="preserve"> Syndicates should select from the following closed list:</w:t>
      </w:r>
    </w:p>
    <w:p w14:paraId="070DAB20" w14:textId="463A33BE" w:rsidR="00C16978" w:rsidRPr="00C16978" w:rsidRDefault="00C16978" w:rsidP="00C16978">
      <w:pPr>
        <w:spacing w:after="120" w:line="280" w:lineRule="atLeast"/>
        <w:rPr>
          <w:rFonts w:ascii="Arial" w:hAnsi="Arial" w:cs="Arial"/>
          <w:lang w:val="en-US"/>
        </w:rPr>
      </w:pPr>
      <w:r>
        <w:rPr>
          <w:rFonts w:ascii="Arial" w:hAnsi="Arial" w:cs="Arial"/>
          <w:lang w:val="en-US"/>
        </w:rPr>
        <w:t xml:space="preserve">1 – </w:t>
      </w:r>
      <w:r w:rsidRPr="00C16978">
        <w:rPr>
          <w:rFonts w:ascii="Arial" w:hAnsi="Arial" w:cs="Arial"/>
          <w:lang w:val="en-US"/>
        </w:rPr>
        <w:t>single life</w:t>
      </w:r>
    </w:p>
    <w:p w14:paraId="326A9C9A" w14:textId="74883569" w:rsidR="00C16978" w:rsidRPr="00C16978" w:rsidRDefault="00C16978" w:rsidP="00C16978">
      <w:pPr>
        <w:spacing w:after="120" w:line="280" w:lineRule="atLeast"/>
        <w:rPr>
          <w:rFonts w:ascii="Arial" w:hAnsi="Arial" w:cs="Arial"/>
          <w:lang w:val="en-US"/>
        </w:rPr>
      </w:pPr>
      <w:r>
        <w:rPr>
          <w:rFonts w:ascii="Arial" w:hAnsi="Arial" w:cs="Arial"/>
          <w:lang w:val="en-US"/>
        </w:rPr>
        <w:t xml:space="preserve">2 – </w:t>
      </w:r>
      <w:r w:rsidRPr="00C16978">
        <w:rPr>
          <w:rFonts w:ascii="Arial" w:hAnsi="Arial" w:cs="Arial"/>
          <w:lang w:val="en-US"/>
        </w:rPr>
        <w:t>joint life</w:t>
      </w:r>
    </w:p>
    <w:p w14:paraId="3F069FB4" w14:textId="1BE08F6D" w:rsidR="00C16978" w:rsidRPr="00C16978" w:rsidRDefault="00C16978" w:rsidP="00C16978">
      <w:pPr>
        <w:spacing w:after="120" w:line="280" w:lineRule="atLeast"/>
        <w:rPr>
          <w:rFonts w:ascii="Arial" w:hAnsi="Arial" w:cs="Arial"/>
          <w:lang w:val="en-US"/>
        </w:rPr>
      </w:pPr>
      <w:r>
        <w:rPr>
          <w:rFonts w:ascii="Arial" w:hAnsi="Arial" w:cs="Arial"/>
          <w:lang w:val="en-US"/>
        </w:rPr>
        <w:t xml:space="preserve">3 – </w:t>
      </w:r>
      <w:r w:rsidRPr="00C16978">
        <w:rPr>
          <w:rFonts w:ascii="Arial" w:hAnsi="Arial" w:cs="Arial"/>
          <w:lang w:val="en-US"/>
        </w:rPr>
        <w:t xml:space="preserve">collective  </w:t>
      </w:r>
    </w:p>
    <w:p w14:paraId="7C299B79" w14:textId="39C496A6" w:rsidR="00C16978" w:rsidRPr="00C16978" w:rsidRDefault="00C16978" w:rsidP="00C16978">
      <w:pPr>
        <w:spacing w:after="120" w:line="280" w:lineRule="atLeast"/>
        <w:rPr>
          <w:rFonts w:ascii="Arial" w:hAnsi="Arial" w:cs="Arial"/>
          <w:lang w:val="en-US"/>
        </w:rPr>
      </w:pPr>
      <w:r>
        <w:rPr>
          <w:rFonts w:ascii="Arial" w:hAnsi="Arial" w:cs="Arial"/>
          <w:lang w:val="en-US"/>
        </w:rPr>
        <w:t xml:space="preserve">4 – </w:t>
      </w:r>
      <w:r w:rsidRPr="00C16978">
        <w:rPr>
          <w:rFonts w:ascii="Arial" w:hAnsi="Arial" w:cs="Arial"/>
          <w:lang w:val="en-US"/>
        </w:rPr>
        <w:t xml:space="preserve">pension entitlements </w:t>
      </w:r>
    </w:p>
    <w:p w14:paraId="633E5E0D" w14:textId="615A5CB5" w:rsidR="00C16978" w:rsidRPr="00C16978" w:rsidRDefault="00C16978" w:rsidP="00C16978">
      <w:pPr>
        <w:spacing w:after="120" w:line="280" w:lineRule="atLeast"/>
        <w:rPr>
          <w:rFonts w:ascii="Arial" w:hAnsi="Arial" w:cs="Arial"/>
          <w:lang w:val="en-US"/>
        </w:rPr>
      </w:pPr>
      <w:r>
        <w:rPr>
          <w:rFonts w:ascii="Arial" w:hAnsi="Arial" w:cs="Arial"/>
          <w:lang w:val="en-US"/>
        </w:rPr>
        <w:t xml:space="preserve">5 – </w:t>
      </w:r>
      <w:r w:rsidRPr="00C16978">
        <w:rPr>
          <w:rFonts w:ascii="Arial" w:hAnsi="Arial" w:cs="Arial"/>
          <w:lang w:val="en-US"/>
        </w:rPr>
        <w:t>other</w:t>
      </w:r>
    </w:p>
    <w:p w14:paraId="3DDA30F2" w14:textId="30F39719" w:rsidR="00C16978" w:rsidRPr="00C16978" w:rsidRDefault="00C16978" w:rsidP="00C16978">
      <w:pPr>
        <w:spacing w:after="120" w:line="280" w:lineRule="atLeast"/>
        <w:rPr>
          <w:rFonts w:ascii="Arial" w:hAnsi="Arial" w:cs="Arial"/>
          <w:lang w:val="en-US"/>
        </w:rPr>
      </w:pPr>
      <w:r w:rsidRPr="00C16978">
        <w:rPr>
          <w:rFonts w:ascii="Arial" w:hAnsi="Arial" w:cs="Arial"/>
          <w:lang w:val="en-US"/>
        </w:rPr>
        <w:t>If more than one characteristic is applicable</w:t>
      </w:r>
      <w:r>
        <w:rPr>
          <w:rFonts w:ascii="Arial" w:hAnsi="Arial" w:cs="Arial"/>
          <w:lang w:val="en-US"/>
        </w:rPr>
        <w:t>,</w:t>
      </w:r>
      <w:r w:rsidRPr="00C16978">
        <w:rPr>
          <w:rFonts w:ascii="Arial" w:hAnsi="Arial" w:cs="Arial"/>
          <w:lang w:val="en-US"/>
        </w:rPr>
        <w:t xml:space="preserve"> use “5 – other”.</w:t>
      </w:r>
    </w:p>
    <w:p w14:paraId="6BF8AE96" w14:textId="0A170A52" w:rsidR="00483FEC" w:rsidRPr="00247C18" w:rsidRDefault="00C16978" w:rsidP="009A77EA">
      <w:pPr>
        <w:spacing w:after="120" w:line="280" w:lineRule="atLeast"/>
        <w:rPr>
          <w:rFonts w:ascii="Arial" w:hAnsi="Arial" w:cs="Arial"/>
          <w:lang w:val="en-US"/>
        </w:rPr>
      </w:pPr>
      <w:r w:rsidRPr="00C16978">
        <w:rPr>
          <w:rFonts w:ascii="Arial" w:hAnsi="Arial" w:cs="Arial"/>
          <w:lang w:val="en-US"/>
        </w:rPr>
        <w:t>For annuities stemming from non-life</w:t>
      </w:r>
      <w:r>
        <w:rPr>
          <w:rFonts w:ascii="Arial" w:hAnsi="Arial" w:cs="Arial"/>
          <w:lang w:val="en-US"/>
        </w:rPr>
        <w:t>,</w:t>
      </w:r>
      <w:r w:rsidRPr="00C16978">
        <w:rPr>
          <w:rFonts w:ascii="Arial" w:hAnsi="Arial" w:cs="Arial"/>
          <w:lang w:val="en-US"/>
        </w:rPr>
        <w:t xml:space="preserve"> use “5 – other”.</w:t>
      </w:r>
      <w:r w:rsidR="00483FEC" w:rsidRPr="00247C18">
        <w:rPr>
          <w:rFonts w:ascii="Arial" w:hAnsi="Arial" w:cs="Arial"/>
          <w:lang w:val="en-US"/>
        </w:rPr>
        <w:t xml:space="preserve"> </w:t>
      </w:r>
    </w:p>
    <w:p w14:paraId="3E4E98B8" w14:textId="67DFEBD9" w:rsidR="00483FEC" w:rsidRPr="00247C18" w:rsidRDefault="00483FEC" w:rsidP="00483FEC">
      <w:pPr>
        <w:spacing w:after="120" w:line="280" w:lineRule="atLeast"/>
        <w:rPr>
          <w:rFonts w:ascii="Arial" w:hAnsi="Arial" w:cs="Arial"/>
          <w:lang w:val="en-US"/>
        </w:rPr>
      </w:pPr>
      <w:r w:rsidRPr="00247C18">
        <w:rPr>
          <w:rFonts w:ascii="Arial" w:hAnsi="Arial" w:cs="Arial"/>
          <w:b/>
          <w:lang w:val="en-US"/>
        </w:rPr>
        <w:t>Type of premium:</w:t>
      </w:r>
      <w:r w:rsidRPr="00247C18">
        <w:rPr>
          <w:rFonts w:ascii="Arial" w:hAnsi="Arial" w:cs="Arial"/>
          <w:lang w:val="en-US"/>
        </w:rPr>
        <w:t xml:space="preserve"> </w:t>
      </w:r>
      <w:r w:rsidR="00C16978">
        <w:rPr>
          <w:rFonts w:ascii="Arial" w:hAnsi="Arial" w:cs="Arial"/>
          <w:lang w:val="en-US"/>
        </w:rPr>
        <w:t>Syndicates should select from the following closed list</w:t>
      </w:r>
      <w:r w:rsidRPr="00247C18">
        <w:rPr>
          <w:rFonts w:ascii="Arial" w:hAnsi="Arial" w:cs="Arial"/>
          <w:lang w:val="en-US"/>
        </w:rPr>
        <w:t>:</w:t>
      </w:r>
    </w:p>
    <w:p w14:paraId="684597CB" w14:textId="6A617EC3" w:rsidR="00483FEC" w:rsidRPr="00247C18" w:rsidRDefault="00483FEC" w:rsidP="002C5D8D">
      <w:pPr>
        <w:numPr>
          <w:ilvl w:val="0"/>
          <w:numId w:val="52"/>
        </w:numPr>
        <w:spacing w:after="120" w:line="280" w:lineRule="atLeast"/>
        <w:rPr>
          <w:rFonts w:ascii="Arial" w:hAnsi="Arial" w:cs="Arial"/>
          <w:lang w:val="en-US"/>
        </w:rPr>
      </w:pPr>
      <w:r>
        <w:rPr>
          <w:rFonts w:ascii="Arial" w:hAnsi="Arial" w:cs="Arial"/>
          <w:lang w:val="en-US"/>
        </w:rPr>
        <w:t>R</w:t>
      </w:r>
      <w:r w:rsidR="00C16978">
        <w:rPr>
          <w:rFonts w:ascii="Arial" w:hAnsi="Arial" w:cs="Arial"/>
          <w:lang w:val="en-US"/>
        </w:rPr>
        <w:t>egular premium</w:t>
      </w:r>
      <w:r w:rsidR="00C75553">
        <w:rPr>
          <w:rFonts w:ascii="Arial" w:hAnsi="Arial" w:cs="Arial"/>
          <w:lang w:val="en-US"/>
        </w:rPr>
        <w:t xml:space="preserve"> – </w:t>
      </w:r>
      <w:r w:rsidRPr="00247C18">
        <w:rPr>
          <w:rFonts w:ascii="Arial" w:hAnsi="Arial" w:cs="Arial"/>
          <w:lang w:val="en-US"/>
        </w:rPr>
        <w:t xml:space="preserve">premiums that policyholders have to pay at pre-determined dates and </w:t>
      </w:r>
      <w:r>
        <w:rPr>
          <w:rFonts w:ascii="Arial" w:hAnsi="Arial" w:cs="Arial"/>
          <w:lang w:val="en-US"/>
        </w:rPr>
        <w:t xml:space="preserve">pre-determined or variable </w:t>
      </w:r>
      <w:r w:rsidRPr="00247C18">
        <w:rPr>
          <w:rFonts w:ascii="Arial" w:hAnsi="Arial" w:cs="Arial"/>
          <w:lang w:val="en-US"/>
        </w:rPr>
        <w:t>amounts in order to have the full effect of its guarantee, including those cases when contracts provide the right to policyholders of changing dates and amount of premiums</w:t>
      </w:r>
    </w:p>
    <w:p w14:paraId="50DD357D" w14:textId="47EBB25F" w:rsidR="00483FEC" w:rsidRPr="00247C18" w:rsidRDefault="00483FEC" w:rsidP="002C5D8D">
      <w:pPr>
        <w:numPr>
          <w:ilvl w:val="0"/>
          <w:numId w:val="51"/>
        </w:numPr>
        <w:spacing w:after="120" w:line="280" w:lineRule="atLeast"/>
        <w:rPr>
          <w:rFonts w:ascii="Arial" w:hAnsi="Arial" w:cs="Arial"/>
          <w:lang w:val="en-US"/>
        </w:rPr>
      </w:pPr>
      <w:r>
        <w:rPr>
          <w:rFonts w:ascii="Arial" w:hAnsi="Arial" w:cs="Arial"/>
          <w:lang w:val="en-US"/>
        </w:rPr>
        <w:t>S</w:t>
      </w:r>
      <w:r w:rsidR="00C16978">
        <w:rPr>
          <w:rFonts w:ascii="Arial" w:hAnsi="Arial" w:cs="Arial"/>
          <w:lang w:val="en-US"/>
        </w:rPr>
        <w:t>ingle premium</w:t>
      </w:r>
      <w:r w:rsidR="00C75553">
        <w:rPr>
          <w:rFonts w:ascii="Arial" w:hAnsi="Arial" w:cs="Arial"/>
          <w:lang w:val="en-US"/>
        </w:rPr>
        <w:t xml:space="preserve"> – with </w:t>
      </w:r>
      <w:r w:rsidR="00C16978">
        <w:rPr>
          <w:rFonts w:ascii="Arial" w:hAnsi="Arial" w:cs="Arial"/>
          <w:lang w:val="en-US"/>
        </w:rPr>
        <w:t xml:space="preserve">possibility of additional premiums with </w:t>
      </w:r>
      <w:r w:rsidR="00C75553">
        <w:rPr>
          <w:rFonts w:ascii="Arial" w:hAnsi="Arial" w:cs="Arial"/>
          <w:lang w:val="en-US"/>
        </w:rPr>
        <w:t>additional guarantee according to amount paid.</w:t>
      </w:r>
    </w:p>
    <w:p w14:paraId="01294825" w14:textId="01A32086" w:rsidR="00483FEC" w:rsidRPr="00247C18" w:rsidRDefault="00483FEC" w:rsidP="002C5D8D">
      <w:pPr>
        <w:numPr>
          <w:ilvl w:val="0"/>
          <w:numId w:val="50"/>
        </w:numPr>
        <w:spacing w:after="120" w:line="280" w:lineRule="atLeast"/>
        <w:rPr>
          <w:rFonts w:ascii="Arial" w:hAnsi="Arial" w:cs="Arial"/>
          <w:lang w:val="en-US"/>
        </w:rPr>
      </w:pPr>
      <w:r>
        <w:rPr>
          <w:rFonts w:ascii="Arial" w:hAnsi="Arial" w:cs="Arial"/>
          <w:lang w:val="en-US"/>
        </w:rPr>
        <w:t>S</w:t>
      </w:r>
      <w:r w:rsidRPr="00247C18">
        <w:rPr>
          <w:rFonts w:ascii="Arial" w:hAnsi="Arial" w:cs="Arial"/>
          <w:lang w:val="en-US"/>
        </w:rPr>
        <w:t xml:space="preserve">ingle premium (NF) </w:t>
      </w:r>
      <w:r w:rsidR="00C75553">
        <w:rPr>
          <w:rFonts w:ascii="Arial" w:hAnsi="Arial" w:cs="Arial"/>
          <w:lang w:val="en-US"/>
        </w:rPr>
        <w:t xml:space="preserve">– </w:t>
      </w:r>
      <w:r w:rsidRPr="00247C18">
        <w:rPr>
          <w:rFonts w:ascii="Arial" w:hAnsi="Arial" w:cs="Arial"/>
          <w:lang w:val="en-US"/>
        </w:rPr>
        <w:t>without possibility to pay an additional premium in the future</w:t>
      </w:r>
      <w:r w:rsidR="00C75553">
        <w:rPr>
          <w:rFonts w:ascii="Arial" w:hAnsi="Arial" w:cs="Arial"/>
          <w:lang w:val="en-US"/>
        </w:rPr>
        <w:t>.</w:t>
      </w:r>
    </w:p>
    <w:p w14:paraId="27C1771A" w14:textId="6BC153CE" w:rsidR="00483FEC" w:rsidRDefault="00483FEC" w:rsidP="002C5D8D">
      <w:pPr>
        <w:numPr>
          <w:ilvl w:val="0"/>
          <w:numId w:val="50"/>
        </w:numPr>
        <w:spacing w:after="120" w:line="280" w:lineRule="atLeast"/>
        <w:rPr>
          <w:rFonts w:ascii="Arial" w:hAnsi="Arial" w:cs="Arial"/>
          <w:lang w:val="en-US"/>
        </w:rPr>
      </w:pPr>
      <w:r>
        <w:rPr>
          <w:rFonts w:ascii="Arial" w:hAnsi="Arial" w:cs="Arial"/>
          <w:lang w:val="en-US"/>
        </w:rPr>
        <w:t>O</w:t>
      </w:r>
      <w:r w:rsidR="00C75553">
        <w:rPr>
          <w:rFonts w:ascii="Arial" w:hAnsi="Arial" w:cs="Arial"/>
          <w:lang w:val="en-US"/>
        </w:rPr>
        <w:t>ther</w:t>
      </w:r>
      <w:r w:rsidRPr="00247C18">
        <w:rPr>
          <w:rFonts w:ascii="Arial" w:hAnsi="Arial" w:cs="Arial"/>
          <w:lang w:val="en-US"/>
        </w:rPr>
        <w:t xml:space="preserve"> - any other case not mentioned above</w:t>
      </w:r>
      <w:r w:rsidR="00C75553">
        <w:rPr>
          <w:rFonts w:ascii="Arial" w:hAnsi="Arial" w:cs="Arial"/>
          <w:lang w:val="en-US"/>
        </w:rPr>
        <w:t>.</w:t>
      </w:r>
    </w:p>
    <w:p w14:paraId="6A236AB3" w14:textId="3032E4D3" w:rsidR="00C75553" w:rsidRDefault="00C75553" w:rsidP="009A77EA">
      <w:pPr>
        <w:spacing w:after="120" w:line="280" w:lineRule="atLeast"/>
        <w:rPr>
          <w:rFonts w:ascii="Arial" w:hAnsi="Arial" w:cs="Arial"/>
          <w:lang w:val="en-US"/>
        </w:rPr>
      </w:pPr>
      <w:r>
        <w:rPr>
          <w:rFonts w:ascii="Arial" w:hAnsi="Arial" w:cs="Arial"/>
          <w:lang w:val="en-US"/>
        </w:rPr>
        <w:t>For annuities stemming from non-life, use “4 – other”.</w:t>
      </w:r>
    </w:p>
    <w:p w14:paraId="4402FB1C" w14:textId="77777777" w:rsidR="00483FEC" w:rsidRDefault="00483FEC" w:rsidP="00483FEC">
      <w:pPr>
        <w:spacing w:after="120" w:line="280" w:lineRule="atLeast"/>
        <w:rPr>
          <w:rFonts w:ascii="Arial" w:hAnsi="Arial" w:cs="Arial"/>
          <w:lang w:val="en-US"/>
        </w:rPr>
      </w:pPr>
      <w:r w:rsidRPr="00247C18">
        <w:rPr>
          <w:rFonts w:ascii="Arial" w:hAnsi="Arial" w:cs="Arial"/>
          <w:b/>
          <w:lang w:val="en-US"/>
        </w:rPr>
        <w:lastRenderedPageBreak/>
        <w:t>Country:</w:t>
      </w:r>
      <w:r w:rsidRPr="00247C18">
        <w:rPr>
          <w:rFonts w:ascii="Arial" w:hAnsi="Arial" w:cs="Arial"/>
          <w:lang w:val="en-US"/>
        </w:rPr>
        <w:t xml:space="preserve"> This is the country where the risk is underwritten. </w:t>
      </w:r>
      <w:r>
        <w:rPr>
          <w:rFonts w:ascii="Arial" w:hAnsi="Arial" w:cs="Arial"/>
          <w:lang w:val="en-US"/>
        </w:rPr>
        <w:t xml:space="preserve">There is a materiality threshold (10% of the technical provisions or written premiums for a given product) allowed in respect of reporting a separate line per country. However, this materiality threshold applies at Lloyd’s level, hence syndicates should report a separate line for each applicable country irrespective of materiality to the syndicate. </w:t>
      </w:r>
      <w:r w:rsidRPr="00247C18">
        <w:rPr>
          <w:rFonts w:ascii="Arial" w:hAnsi="Arial" w:cs="Arial"/>
          <w:lang w:val="en-US"/>
        </w:rPr>
        <w:t>ISO code should be used, for example, GB, US, ES etc.</w:t>
      </w:r>
    </w:p>
    <w:p w14:paraId="3EB6907E" w14:textId="77777777" w:rsidR="00455858" w:rsidRPr="00455858" w:rsidRDefault="00455858" w:rsidP="00455858">
      <w:pPr>
        <w:autoSpaceDE w:val="0"/>
        <w:autoSpaceDN w:val="0"/>
        <w:adjustRightInd w:val="0"/>
        <w:spacing w:after="120" w:line="280" w:lineRule="atLeast"/>
        <w:rPr>
          <w:rFonts w:ascii="Arial" w:hAnsi="Arial" w:cs="Arial"/>
          <w:lang w:val="en-US"/>
        </w:rPr>
      </w:pPr>
      <w:r>
        <w:rPr>
          <w:rFonts w:ascii="Arial" w:hAnsi="Arial" w:cs="Arial"/>
          <w:b/>
          <w:lang w:val="en-US"/>
        </w:rPr>
        <w:t>Number of contracts at the end of the year:</w:t>
      </w:r>
      <w:r>
        <w:rPr>
          <w:rFonts w:ascii="Arial" w:hAnsi="Arial" w:cs="Arial"/>
          <w:lang w:val="en-US"/>
        </w:rPr>
        <w:t xml:space="preserve"> This is the number of contracts attached to each reported product.  </w:t>
      </w:r>
      <w:r w:rsidRPr="00455858">
        <w:rPr>
          <w:rFonts w:ascii="Arial" w:hAnsi="Arial" w:cs="Arial"/>
          <w:lang w:val="en-US"/>
        </w:rPr>
        <w:t>Contracts with more than one policyholder count as only one contract.</w:t>
      </w:r>
    </w:p>
    <w:p w14:paraId="7CD1FAC0" w14:textId="77777777" w:rsidR="00455858" w:rsidRPr="00455858" w:rsidRDefault="00455858" w:rsidP="00455858">
      <w:pPr>
        <w:autoSpaceDE w:val="0"/>
        <w:autoSpaceDN w:val="0"/>
        <w:adjustRightInd w:val="0"/>
        <w:spacing w:after="120" w:line="280" w:lineRule="atLeast"/>
        <w:rPr>
          <w:rFonts w:ascii="Arial" w:hAnsi="Arial" w:cs="Arial"/>
          <w:lang w:val="en-US"/>
        </w:rPr>
      </w:pPr>
      <w:r w:rsidRPr="00455858">
        <w:rPr>
          <w:rFonts w:ascii="Arial" w:hAnsi="Arial" w:cs="Arial"/>
          <w:lang w:val="en-US"/>
        </w:rPr>
        <w:t>In case of inactive policyholder (no premium paid) the contract shall be reported anyway unless the contract is cancelled.</w:t>
      </w:r>
    </w:p>
    <w:p w14:paraId="0C09B39D" w14:textId="1E8D94CF" w:rsidR="00455858" w:rsidRDefault="00455858" w:rsidP="00455858">
      <w:pPr>
        <w:autoSpaceDE w:val="0"/>
        <w:autoSpaceDN w:val="0"/>
        <w:adjustRightInd w:val="0"/>
        <w:spacing w:after="120" w:line="280" w:lineRule="atLeast"/>
        <w:rPr>
          <w:rFonts w:ascii="Arial" w:hAnsi="Arial" w:cs="Arial"/>
          <w:lang w:val="en-US"/>
        </w:rPr>
      </w:pPr>
      <w:r w:rsidRPr="00455858">
        <w:rPr>
          <w:rFonts w:ascii="Arial" w:hAnsi="Arial" w:cs="Arial"/>
          <w:lang w:val="en-US"/>
        </w:rPr>
        <w:t>For annuities stemming from non-life use the number of annuities obligations.</w:t>
      </w:r>
    </w:p>
    <w:p w14:paraId="27B21393" w14:textId="47C91CFB" w:rsidR="00844F78" w:rsidRPr="00844F78" w:rsidRDefault="00455858" w:rsidP="00844F78">
      <w:pPr>
        <w:autoSpaceDE w:val="0"/>
        <w:autoSpaceDN w:val="0"/>
        <w:adjustRightInd w:val="0"/>
        <w:spacing w:after="120" w:line="280" w:lineRule="atLeast"/>
        <w:rPr>
          <w:rFonts w:ascii="Arial" w:hAnsi="Arial" w:cs="Arial"/>
          <w:lang w:val="en-US"/>
        </w:rPr>
      </w:pPr>
      <w:r>
        <w:rPr>
          <w:rFonts w:ascii="Arial" w:hAnsi="Arial" w:cs="Arial"/>
          <w:b/>
          <w:lang w:val="en-US"/>
        </w:rPr>
        <w:t>Number of new contracts during year</w:t>
      </w:r>
      <w:r w:rsidR="00844F78">
        <w:rPr>
          <w:rFonts w:ascii="Arial" w:hAnsi="Arial" w:cs="Arial"/>
          <w:b/>
          <w:lang w:val="en-US"/>
        </w:rPr>
        <w:t>:</w:t>
      </w:r>
      <w:r w:rsidR="00844F78">
        <w:rPr>
          <w:rFonts w:ascii="Arial" w:hAnsi="Arial" w:cs="Arial"/>
          <w:lang w:val="en-US"/>
        </w:rPr>
        <w:t xml:space="preserve"> This is the n</w:t>
      </w:r>
      <w:r w:rsidR="00844F78" w:rsidRPr="00844F78">
        <w:rPr>
          <w:rFonts w:ascii="Arial" w:hAnsi="Arial" w:cs="Arial"/>
          <w:lang w:val="en-US"/>
        </w:rPr>
        <w:t>umber of new contracts during reporting year (this is for all new contracts). Otherwise use the sam</w:t>
      </w:r>
      <w:r w:rsidR="00844F78">
        <w:rPr>
          <w:rFonts w:ascii="Arial" w:hAnsi="Arial" w:cs="Arial"/>
          <w:lang w:val="en-US"/>
        </w:rPr>
        <w:t>e instructions as above</w:t>
      </w:r>
      <w:r w:rsidR="00844F78" w:rsidRPr="00844F78">
        <w:rPr>
          <w:rFonts w:ascii="Arial" w:hAnsi="Arial" w:cs="Arial"/>
          <w:lang w:val="en-US"/>
        </w:rPr>
        <w:t>.</w:t>
      </w:r>
    </w:p>
    <w:p w14:paraId="389282D2" w14:textId="75A5B1C3" w:rsidR="00455858" w:rsidRPr="009A77EA" w:rsidRDefault="00844F78" w:rsidP="00844F78">
      <w:pPr>
        <w:autoSpaceDE w:val="0"/>
        <w:autoSpaceDN w:val="0"/>
        <w:adjustRightInd w:val="0"/>
        <w:spacing w:after="120" w:line="280" w:lineRule="atLeast"/>
        <w:rPr>
          <w:rFonts w:ascii="Arial" w:hAnsi="Arial" w:cs="Arial"/>
          <w:lang w:val="en-US"/>
        </w:rPr>
      </w:pPr>
      <w:r w:rsidRPr="00844F78">
        <w:rPr>
          <w:rFonts w:ascii="Arial" w:hAnsi="Arial" w:cs="Arial"/>
          <w:lang w:val="en-US"/>
        </w:rPr>
        <w:t>For annuities stemming from non-life use the number of annuities obligations.</w:t>
      </w:r>
    </w:p>
    <w:p w14:paraId="3C5D229D" w14:textId="028ADDBD" w:rsidR="00844F78" w:rsidRDefault="00483FEC" w:rsidP="00844F78">
      <w:pPr>
        <w:autoSpaceDE w:val="0"/>
        <w:autoSpaceDN w:val="0"/>
        <w:adjustRightInd w:val="0"/>
        <w:spacing w:after="120" w:line="280" w:lineRule="atLeast"/>
        <w:rPr>
          <w:rFonts w:ascii="Arial" w:hAnsi="Arial" w:cs="Arial"/>
          <w:lang w:val="en-US"/>
        </w:rPr>
      </w:pPr>
      <w:r w:rsidRPr="00247C18">
        <w:rPr>
          <w:rFonts w:ascii="Arial" w:hAnsi="Arial" w:cs="Arial"/>
          <w:b/>
          <w:lang w:val="en-US"/>
        </w:rPr>
        <w:t xml:space="preserve">Total amount of premiums written during the year: </w:t>
      </w:r>
      <w:r w:rsidRPr="00247C18">
        <w:rPr>
          <w:rFonts w:ascii="Arial" w:hAnsi="Arial" w:cs="Arial"/>
          <w:lang w:val="en-US"/>
        </w:rPr>
        <w:t xml:space="preserve">These are </w:t>
      </w:r>
      <w:r w:rsidR="00844F78">
        <w:rPr>
          <w:rFonts w:ascii="Arial" w:hAnsi="Arial" w:cs="Arial"/>
          <w:lang w:val="en-US"/>
        </w:rPr>
        <w:t xml:space="preserve">gross written premiums as defined in </w:t>
      </w:r>
      <w:r w:rsidR="005503EF">
        <w:rPr>
          <w:rFonts w:ascii="Arial" w:hAnsi="Arial" w:cs="Arial"/>
          <w:lang w:val="en-US"/>
        </w:rPr>
        <w:t>A</w:t>
      </w:r>
      <w:r w:rsidR="00844F78">
        <w:rPr>
          <w:rFonts w:ascii="Arial" w:hAnsi="Arial" w:cs="Arial"/>
          <w:lang w:val="en-US"/>
        </w:rPr>
        <w:t>rticle 1(11) of the Delegated Regulation (EU) 2015/35, which states</w:t>
      </w:r>
      <w:r w:rsidR="00F3429A">
        <w:rPr>
          <w:rFonts w:ascii="Arial" w:hAnsi="Arial" w:cs="Arial"/>
          <w:lang w:val="en-US"/>
        </w:rPr>
        <w:t>:</w:t>
      </w:r>
      <w:r w:rsidR="00844F78">
        <w:rPr>
          <w:rFonts w:ascii="Arial" w:hAnsi="Arial" w:cs="Arial"/>
          <w:lang w:val="en-US"/>
        </w:rPr>
        <w:t xml:space="preserve"> </w:t>
      </w:r>
    </w:p>
    <w:p w14:paraId="0969AEDD" w14:textId="460E9BD1" w:rsidR="00844F78" w:rsidRDefault="00844F78" w:rsidP="00844F78">
      <w:pPr>
        <w:autoSpaceDE w:val="0"/>
        <w:autoSpaceDN w:val="0"/>
        <w:adjustRightInd w:val="0"/>
        <w:spacing w:after="120" w:line="280" w:lineRule="atLeast"/>
        <w:rPr>
          <w:rFonts w:ascii="Arial" w:hAnsi="Arial" w:cs="Arial"/>
          <w:lang w:val="en-US"/>
        </w:rPr>
      </w:pPr>
      <w:r>
        <w:rPr>
          <w:rFonts w:ascii="Arial" w:hAnsi="Arial" w:cs="Arial"/>
          <w:lang w:val="en-US"/>
        </w:rPr>
        <w:t>“</w:t>
      </w:r>
      <w:r w:rsidRPr="00844F78">
        <w:rPr>
          <w:rFonts w:ascii="Arial" w:hAnsi="Arial" w:cs="Arial"/>
          <w:lang w:val="en-US"/>
        </w:rPr>
        <w:t>‘written premiums’ means the premiums due to an insurance or reinsurance und</w:t>
      </w:r>
      <w:r>
        <w:rPr>
          <w:rFonts w:ascii="Arial" w:hAnsi="Arial" w:cs="Arial"/>
          <w:lang w:val="en-US"/>
        </w:rPr>
        <w:t xml:space="preserve">ertaking during a specified time </w:t>
      </w:r>
      <w:r w:rsidRPr="00844F78">
        <w:rPr>
          <w:rFonts w:ascii="Arial" w:hAnsi="Arial" w:cs="Arial"/>
          <w:lang w:val="en-US"/>
        </w:rPr>
        <w:t>period regardless of whether such premiums relate in whole or in part to insurance or reinsurance cover provided</w:t>
      </w:r>
      <w:r w:rsidR="004A304D">
        <w:rPr>
          <w:rFonts w:ascii="Arial" w:hAnsi="Arial" w:cs="Arial"/>
          <w:lang w:val="en-US"/>
        </w:rPr>
        <w:t xml:space="preserve"> in a different time period”.</w:t>
      </w:r>
    </w:p>
    <w:p w14:paraId="770F2B32" w14:textId="64788D27" w:rsidR="00131970" w:rsidRDefault="00131970" w:rsidP="00131970">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The form shall be completed on the basis of Solvency II valuation principles</w:t>
      </w:r>
      <w:r w:rsidRPr="00272FA5">
        <w:rPr>
          <w:rFonts w:ascii="Arial" w:hAnsi="Arial" w:cs="Arial"/>
          <w:color w:val="000000"/>
        </w:rPr>
        <w:t xml:space="preserve">, i.e. written premiums are defined as the premiums due to be received by the undertaking in the period. Applying this definition means that written premiums </w:t>
      </w:r>
      <w:r>
        <w:rPr>
          <w:rFonts w:ascii="Arial" w:hAnsi="Arial" w:cs="Arial"/>
          <w:color w:val="000000"/>
        </w:rPr>
        <w:t xml:space="preserve">including bound but not incepted </w:t>
      </w:r>
      <w:r w:rsidRPr="00272FA5">
        <w:rPr>
          <w:rFonts w:ascii="Arial" w:hAnsi="Arial" w:cs="Arial"/>
          <w:color w:val="000000"/>
        </w:rPr>
        <w:t>in the given year are the premiums actually due to be received in that year, regardless of the coverage period. The definition of written premiums is consistent with the definition of “premium receivables”.</w:t>
      </w:r>
    </w:p>
    <w:p w14:paraId="1BF90A7D" w14:textId="77777777" w:rsidR="00131970" w:rsidRDefault="00131970" w:rsidP="00131970">
      <w:pPr>
        <w:pStyle w:val="ListParagraph"/>
        <w:spacing w:line="280" w:lineRule="atLeast"/>
        <w:ind w:left="0"/>
        <w:rPr>
          <w:rFonts w:ascii="Arial" w:hAnsi="Arial" w:cs="Arial"/>
          <w:sz w:val="20"/>
          <w:lang w:val="en-GB"/>
        </w:rPr>
      </w:pPr>
      <w:r w:rsidRPr="009A77EA">
        <w:rPr>
          <w:rFonts w:ascii="Arial" w:hAnsi="Arial" w:cs="Arial"/>
          <w:b/>
          <w:sz w:val="20"/>
          <w:lang w:val="en-GB"/>
        </w:rPr>
        <w:t>The above definition is not GAAP but rather on the basis of Solvency II valuation (cash flow basis).</w:t>
      </w:r>
      <w:r w:rsidRPr="009A77EA">
        <w:rPr>
          <w:rFonts w:ascii="Arial" w:hAnsi="Arial" w:cs="Arial"/>
          <w:sz w:val="20"/>
          <w:lang w:val="en-GB"/>
        </w:rPr>
        <w:t xml:space="preserve"> Hence if bound but not incepted contracts (BBNI) are due during the period under consideration, then these should be considered as written premium</w:t>
      </w:r>
      <w:r>
        <w:rPr>
          <w:rFonts w:ascii="Arial" w:hAnsi="Arial" w:cs="Arial"/>
          <w:sz w:val="20"/>
          <w:lang w:val="en-GB"/>
        </w:rPr>
        <w:t xml:space="preserve">.  </w:t>
      </w:r>
    </w:p>
    <w:p w14:paraId="3C14117C" w14:textId="77777777" w:rsidR="00131970" w:rsidRDefault="00131970" w:rsidP="00131970">
      <w:pPr>
        <w:pStyle w:val="ListParagraph"/>
        <w:spacing w:line="280" w:lineRule="atLeast"/>
        <w:ind w:left="0"/>
        <w:rPr>
          <w:rFonts w:ascii="Arial" w:hAnsi="Arial" w:cs="Arial"/>
          <w:sz w:val="20"/>
          <w:lang w:val="en-GB"/>
        </w:rPr>
      </w:pPr>
    </w:p>
    <w:p w14:paraId="68EFA51A" w14:textId="77777777" w:rsidR="00131970" w:rsidRDefault="00131970" w:rsidP="00131970">
      <w:pPr>
        <w:pStyle w:val="ListParagraph"/>
        <w:spacing w:line="280" w:lineRule="atLeast"/>
        <w:ind w:left="0"/>
        <w:rPr>
          <w:rFonts w:ascii="Arial" w:hAnsi="Arial" w:cs="Arial"/>
          <w:sz w:val="20"/>
          <w:lang w:val="en-GB"/>
        </w:rPr>
      </w:pPr>
      <w:r>
        <w:rPr>
          <w:rFonts w:ascii="Arial" w:hAnsi="Arial" w:cs="Arial"/>
          <w:sz w:val="20"/>
          <w:lang w:val="en-GB"/>
        </w:rPr>
        <w:t>In the example below, all contracts are legally obliged at the valuation date:</w:t>
      </w:r>
    </w:p>
    <w:tbl>
      <w:tblPr>
        <w:tblW w:w="0" w:type="auto"/>
        <w:jc w:val="center"/>
        <w:tblCellMar>
          <w:left w:w="0" w:type="dxa"/>
          <w:right w:w="0" w:type="dxa"/>
        </w:tblCellMar>
        <w:tblLook w:val="04A0" w:firstRow="1" w:lastRow="0" w:firstColumn="1" w:lastColumn="0" w:noHBand="0" w:noVBand="1"/>
      </w:tblPr>
      <w:tblGrid>
        <w:gridCol w:w="3268"/>
        <w:gridCol w:w="1670"/>
        <w:gridCol w:w="1581"/>
        <w:gridCol w:w="1497"/>
        <w:gridCol w:w="1587"/>
      </w:tblGrid>
      <w:tr w:rsidR="00131970" w:rsidRPr="00887B22" w14:paraId="1DC9046A" w14:textId="77777777" w:rsidTr="00CD18D3">
        <w:trPr>
          <w:jc w:val="center"/>
        </w:trPr>
        <w:tc>
          <w:tcPr>
            <w:tcW w:w="3369" w:type="dxa"/>
            <w:tcBorders>
              <w:top w:val="single" w:sz="8" w:space="0" w:color="auto"/>
              <w:left w:val="single" w:sz="8" w:space="0" w:color="auto"/>
              <w:bottom w:val="single" w:sz="8" w:space="0" w:color="auto"/>
              <w:right w:val="single" w:sz="8" w:space="0" w:color="auto"/>
            </w:tcBorders>
            <w:shd w:val="clear" w:color="auto" w:fill="DECC08"/>
            <w:tcMar>
              <w:top w:w="0" w:type="dxa"/>
              <w:left w:w="108" w:type="dxa"/>
              <w:bottom w:w="0" w:type="dxa"/>
              <w:right w:w="108" w:type="dxa"/>
            </w:tcMar>
            <w:hideMark/>
          </w:tcPr>
          <w:p w14:paraId="4C9DB53B" w14:textId="77777777" w:rsidR="00131970" w:rsidRPr="00887B22" w:rsidRDefault="00131970" w:rsidP="00CD18D3">
            <w:pPr>
              <w:rPr>
                <w:rFonts w:ascii="Arial" w:eastAsia="Calibri" w:hAnsi="Arial" w:cs="Arial"/>
                <w:b/>
              </w:rPr>
            </w:pPr>
          </w:p>
        </w:tc>
        <w:tc>
          <w:tcPr>
            <w:tcW w:w="1701" w:type="dxa"/>
            <w:tcBorders>
              <w:top w:val="single" w:sz="8" w:space="0" w:color="auto"/>
              <w:left w:val="nil"/>
              <w:bottom w:val="single" w:sz="8" w:space="0" w:color="auto"/>
              <w:right w:val="single" w:sz="8" w:space="0" w:color="auto"/>
            </w:tcBorders>
            <w:shd w:val="clear" w:color="auto" w:fill="DECC08"/>
            <w:tcMar>
              <w:top w:w="0" w:type="dxa"/>
              <w:left w:w="108" w:type="dxa"/>
              <w:bottom w:w="0" w:type="dxa"/>
              <w:right w:w="108" w:type="dxa"/>
            </w:tcMar>
            <w:hideMark/>
          </w:tcPr>
          <w:p w14:paraId="593E69A8" w14:textId="77777777" w:rsidR="00131970" w:rsidRPr="00887B22" w:rsidRDefault="00131970" w:rsidP="00CD18D3">
            <w:pPr>
              <w:rPr>
                <w:rFonts w:ascii="Arial" w:eastAsia="Calibri" w:hAnsi="Arial" w:cs="Arial"/>
                <w:b/>
              </w:rPr>
            </w:pPr>
            <w:r>
              <w:rPr>
                <w:rFonts w:ascii="Arial" w:hAnsi="Arial" w:cs="Arial"/>
                <w:b/>
              </w:rPr>
              <w:t>Total</w:t>
            </w:r>
            <w:r w:rsidRPr="00887B22">
              <w:rPr>
                <w:rFonts w:ascii="Arial" w:hAnsi="Arial" w:cs="Arial"/>
                <w:b/>
              </w:rPr>
              <w:t xml:space="preserve"> Premium</w:t>
            </w:r>
            <w:r>
              <w:rPr>
                <w:rFonts w:ascii="Arial" w:hAnsi="Arial" w:cs="Arial"/>
                <w:b/>
              </w:rPr>
              <w:t xml:space="preserve"> (</w:t>
            </w:r>
            <w:r w:rsidRPr="000E30F2">
              <w:rPr>
                <w:rFonts w:ascii="Arial" w:hAnsi="Arial" w:cs="Arial"/>
                <w:b/>
              </w:rPr>
              <w:t>£m</w:t>
            </w:r>
            <w:r>
              <w:rPr>
                <w:rFonts w:ascii="Arial" w:hAnsi="Arial" w:cs="Arial"/>
                <w:b/>
              </w:rPr>
              <w:t>)</w:t>
            </w:r>
          </w:p>
        </w:tc>
        <w:tc>
          <w:tcPr>
            <w:tcW w:w="1629" w:type="dxa"/>
            <w:tcBorders>
              <w:top w:val="single" w:sz="8" w:space="0" w:color="auto"/>
              <w:left w:val="nil"/>
              <w:bottom w:val="single" w:sz="8" w:space="0" w:color="auto"/>
              <w:right w:val="single" w:sz="8" w:space="0" w:color="auto"/>
            </w:tcBorders>
            <w:shd w:val="clear" w:color="auto" w:fill="DECC08"/>
          </w:tcPr>
          <w:p w14:paraId="4A6827F9" w14:textId="4D03D77E" w:rsidR="00131970" w:rsidRPr="00887B22" w:rsidRDefault="00131970" w:rsidP="00CD18D3">
            <w:pPr>
              <w:rPr>
                <w:rFonts w:ascii="Arial" w:hAnsi="Arial" w:cs="Arial"/>
                <w:b/>
              </w:rPr>
            </w:pPr>
            <w:r>
              <w:rPr>
                <w:rFonts w:ascii="Arial" w:hAnsi="Arial" w:cs="Arial"/>
                <w:b/>
              </w:rPr>
              <w:t xml:space="preserve">Due before </w:t>
            </w:r>
            <w:r w:rsidR="00911C81">
              <w:rPr>
                <w:rFonts w:ascii="Arial" w:hAnsi="Arial" w:cs="Arial"/>
                <w:b/>
              </w:rPr>
              <w:t>202</w:t>
            </w:r>
            <w:ins w:id="3185" w:author="Santiago, Vince" w:date="2023-12-20T15:16:00Z">
              <w:r w:rsidR="001954AA">
                <w:rPr>
                  <w:rFonts w:ascii="Arial" w:hAnsi="Arial" w:cs="Arial"/>
                  <w:b/>
                </w:rPr>
                <w:t>3</w:t>
              </w:r>
            </w:ins>
            <w:del w:id="3186" w:author="Santiago, Vince" w:date="2023-12-20T15:16:00Z">
              <w:r w:rsidR="00911C81" w:rsidDel="001954AA">
                <w:rPr>
                  <w:rFonts w:ascii="Arial" w:hAnsi="Arial" w:cs="Arial"/>
                  <w:b/>
                </w:rPr>
                <w:delText>2</w:delText>
              </w:r>
            </w:del>
            <w:r w:rsidR="00911C81">
              <w:rPr>
                <w:rFonts w:ascii="Arial" w:hAnsi="Arial" w:cs="Arial"/>
                <w:b/>
              </w:rPr>
              <w:t xml:space="preserve"> </w:t>
            </w:r>
            <w:r>
              <w:rPr>
                <w:rFonts w:ascii="Arial" w:hAnsi="Arial" w:cs="Arial"/>
                <w:b/>
              </w:rPr>
              <w:t>(£m)</w:t>
            </w:r>
          </w:p>
        </w:tc>
        <w:tc>
          <w:tcPr>
            <w:tcW w:w="1512" w:type="dxa"/>
            <w:tcBorders>
              <w:top w:val="single" w:sz="8" w:space="0" w:color="auto"/>
              <w:left w:val="single" w:sz="8" w:space="0" w:color="auto"/>
              <w:bottom w:val="single" w:sz="8" w:space="0" w:color="auto"/>
              <w:right w:val="single" w:sz="8" w:space="0" w:color="auto"/>
            </w:tcBorders>
            <w:shd w:val="clear" w:color="auto" w:fill="DECC08"/>
            <w:tcMar>
              <w:top w:w="0" w:type="dxa"/>
              <w:left w:w="108" w:type="dxa"/>
              <w:bottom w:w="0" w:type="dxa"/>
              <w:right w:w="108" w:type="dxa"/>
            </w:tcMar>
            <w:hideMark/>
          </w:tcPr>
          <w:p w14:paraId="18D26269" w14:textId="324F0DA3" w:rsidR="00131970" w:rsidRPr="00887B22" w:rsidRDefault="00131970" w:rsidP="00CD18D3">
            <w:pPr>
              <w:rPr>
                <w:rFonts w:ascii="Arial" w:eastAsia="Calibri" w:hAnsi="Arial" w:cs="Arial"/>
                <w:b/>
              </w:rPr>
            </w:pPr>
            <w:r w:rsidRPr="00887B22">
              <w:rPr>
                <w:rFonts w:ascii="Arial" w:hAnsi="Arial" w:cs="Arial"/>
                <w:b/>
              </w:rPr>
              <w:t xml:space="preserve">Due </w:t>
            </w:r>
            <w:r>
              <w:rPr>
                <w:rFonts w:ascii="Arial" w:hAnsi="Arial" w:cs="Arial"/>
                <w:b/>
              </w:rPr>
              <w:t>in</w:t>
            </w:r>
            <w:r w:rsidRPr="00887B22">
              <w:rPr>
                <w:rFonts w:ascii="Arial" w:hAnsi="Arial" w:cs="Arial"/>
                <w:b/>
              </w:rPr>
              <w:t xml:space="preserve"> </w:t>
            </w:r>
            <w:r w:rsidR="00911C81">
              <w:rPr>
                <w:rFonts w:ascii="Arial" w:hAnsi="Arial" w:cs="Arial"/>
                <w:b/>
              </w:rPr>
              <w:t>202</w:t>
            </w:r>
            <w:ins w:id="3187" w:author="Santiago, Vince" w:date="2023-12-20T15:16:00Z">
              <w:r w:rsidR="001954AA">
                <w:rPr>
                  <w:rFonts w:ascii="Arial" w:hAnsi="Arial" w:cs="Arial"/>
                  <w:b/>
                </w:rPr>
                <w:t>3</w:t>
              </w:r>
            </w:ins>
            <w:del w:id="3188" w:author="Santiago, Vince" w:date="2023-12-20T15:16:00Z">
              <w:r w:rsidR="00911C81" w:rsidDel="001954AA">
                <w:rPr>
                  <w:rFonts w:ascii="Arial" w:hAnsi="Arial" w:cs="Arial"/>
                  <w:b/>
                </w:rPr>
                <w:delText>2</w:delText>
              </w:r>
            </w:del>
            <w:r>
              <w:rPr>
                <w:rFonts w:ascii="Arial" w:hAnsi="Arial" w:cs="Arial"/>
                <w:b/>
              </w:rPr>
              <w:t>(</w:t>
            </w:r>
            <w:r w:rsidRPr="000E30F2">
              <w:rPr>
                <w:rFonts w:ascii="Arial" w:hAnsi="Arial" w:cs="Arial"/>
                <w:b/>
              </w:rPr>
              <w:t>£m</w:t>
            </w:r>
            <w:r>
              <w:rPr>
                <w:rFonts w:ascii="Arial" w:hAnsi="Arial" w:cs="Arial"/>
                <w:b/>
              </w:rPr>
              <w:t>)</w:t>
            </w:r>
          </w:p>
        </w:tc>
        <w:tc>
          <w:tcPr>
            <w:tcW w:w="1628" w:type="dxa"/>
            <w:tcBorders>
              <w:top w:val="single" w:sz="8" w:space="0" w:color="auto"/>
              <w:left w:val="nil"/>
              <w:bottom w:val="single" w:sz="8" w:space="0" w:color="auto"/>
              <w:right w:val="single" w:sz="8" w:space="0" w:color="auto"/>
            </w:tcBorders>
            <w:shd w:val="clear" w:color="auto" w:fill="DECC08"/>
            <w:tcMar>
              <w:top w:w="0" w:type="dxa"/>
              <w:left w:w="108" w:type="dxa"/>
              <w:bottom w:w="0" w:type="dxa"/>
              <w:right w:w="108" w:type="dxa"/>
            </w:tcMar>
            <w:hideMark/>
          </w:tcPr>
          <w:p w14:paraId="5A161FA6" w14:textId="6A43AD97" w:rsidR="00131970" w:rsidRPr="00887B22" w:rsidRDefault="00131970" w:rsidP="00CD18D3">
            <w:pPr>
              <w:rPr>
                <w:rFonts w:ascii="Arial" w:eastAsia="Calibri" w:hAnsi="Arial" w:cs="Arial"/>
                <w:b/>
              </w:rPr>
            </w:pPr>
            <w:r w:rsidRPr="00887B22">
              <w:rPr>
                <w:rFonts w:ascii="Arial" w:hAnsi="Arial" w:cs="Arial"/>
                <w:b/>
              </w:rPr>
              <w:t xml:space="preserve">Due after </w:t>
            </w:r>
            <w:r w:rsidR="00911C81">
              <w:rPr>
                <w:rFonts w:ascii="Arial" w:hAnsi="Arial" w:cs="Arial"/>
                <w:b/>
              </w:rPr>
              <w:t>202</w:t>
            </w:r>
            <w:ins w:id="3189" w:author="Santiago, Vince" w:date="2023-12-20T15:16:00Z">
              <w:r w:rsidR="001954AA">
                <w:rPr>
                  <w:rFonts w:ascii="Arial" w:hAnsi="Arial" w:cs="Arial"/>
                  <w:b/>
                </w:rPr>
                <w:t>3</w:t>
              </w:r>
            </w:ins>
            <w:del w:id="3190" w:author="Santiago, Vince" w:date="2023-12-20T15:16:00Z">
              <w:r w:rsidR="00911C81" w:rsidDel="001954AA">
                <w:rPr>
                  <w:rFonts w:ascii="Arial" w:hAnsi="Arial" w:cs="Arial"/>
                  <w:b/>
                </w:rPr>
                <w:delText>2</w:delText>
              </w:r>
            </w:del>
            <w:r w:rsidR="00911C81">
              <w:rPr>
                <w:rFonts w:ascii="Arial" w:hAnsi="Arial" w:cs="Arial"/>
                <w:b/>
              </w:rPr>
              <w:t xml:space="preserve">  </w:t>
            </w:r>
            <w:r>
              <w:rPr>
                <w:rFonts w:ascii="Arial" w:hAnsi="Arial" w:cs="Arial"/>
                <w:b/>
              </w:rPr>
              <w:t>(</w:t>
            </w:r>
            <w:r w:rsidRPr="000E30F2">
              <w:rPr>
                <w:rFonts w:ascii="Arial" w:hAnsi="Arial" w:cs="Arial"/>
                <w:b/>
              </w:rPr>
              <w:t>£m</w:t>
            </w:r>
            <w:r>
              <w:rPr>
                <w:rFonts w:ascii="Arial" w:hAnsi="Arial" w:cs="Arial"/>
                <w:b/>
              </w:rPr>
              <w:t>)</w:t>
            </w:r>
          </w:p>
        </w:tc>
      </w:tr>
      <w:tr w:rsidR="00131970" w:rsidRPr="00887B22" w14:paraId="737E09BB" w14:textId="77777777" w:rsidTr="00CD18D3">
        <w:trPr>
          <w:cantSplit/>
          <w:trHeight w:val="397"/>
          <w:jc w:val="center"/>
        </w:trPr>
        <w:tc>
          <w:tcPr>
            <w:tcW w:w="336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3BB1992" w14:textId="14015DD0" w:rsidR="00131970" w:rsidRPr="00887B22" w:rsidRDefault="00131970" w:rsidP="00CD18D3">
            <w:pPr>
              <w:rPr>
                <w:rFonts w:ascii="Arial" w:hAnsi="Arial" w:cs="Arial"/>
              </w:rPr>
            </w:pPr>
            <w:r w:rsidRPr="00887B22">
              <w:rPr>
                <w:rFonts w:ascii="Arial" w:hAnsi="Arial" w:cs="Arial"/>
              </w:rPr>
              <w:t>20</w:t>
            </w:r>
            <w:r>
              <w:rPr>
                <w:rFonts w:ascii="Arial" w:hAnsi="Arial" w:cs="Arial"/>
              </w:rPr>
              <w:t>2</w:t>
            </w:r>
            <w:ins w:id="3191" w:author="Santiago, Vince" w:date="2023-12-20T15:24:00Z">
              <w:r w:rsidR="00801C2F">
                <w:rPr>
                  <w:rFonts w:ascii="Arial" w:hAnsi="Arial" w:cs="Arial"/>
                </w:rPr>
                <w:t>3</w:t>
              </w:r>
            </w:ins>
            <w:del w:id="3192" w:author="Santiago, Vince" w:date="2023-12-20T15:24:00Z">
              <w:r w:rsidR="00DC6AA2" w:rsidDel="00801C2F">
                <w:rPr>
                  <w:rFonts w:ascii="Arial" w:hAnsi="Arial" w:cs="Arial"/>
                </w:rPr>
                <w:delText>2</w:delText>
              </w:r>
            </w:del>
            <w:r>
              <w:rPr>
                <w:rFonts w:ascii="Arial" w:hAnsi="Arial" w:cs="Arial"/>
              </w:rPr>
              <w:t xml:space="preserve"> </w:t>
            </w:r>
            <w:proofErr w:type="spellStart"/>
            <w:r w:rsidRPr="00887B22">
              <w:rPr>
                <w:rFonts w:ascii="Arial" w:hAnsi="Arial" w:cs="Arial"/>
              </w:rPr>
              <w:t>YoA</w:t>
            </w:r>
            <w:proofErr w:type="spellEnd"/>
            <w:r w:rsidRPr="00887B22">
              <w:rPr>
                <w:rFonts w:ascii="Arial" w:hAnsi="Arial" w:cs="Arial"/>
              </w:rPr>
              <w:t xml:space="preserve"> (Incepted by </w:t>
            </w:r>
            <w:r>
              <w:rPr>
                <w:rFonts w:ascii="Arial" w:hAnsi="Arial" w:cs="Arial"/>
              </w:rPr>
              <w:t>202</w:t>
            </w:r>
            <w:ins w:id="3193" w:author="Santiago, Vince" w:date="2023-12-20T15:24:00Z">
              <w:r w:rsidR="00801C2F">
                <w:rPr>
                  <w:rFonts w:ascii="Arial" w:hAnsi="Arial" w:cs="Arial"/>
                </w:rPr>
                <w:t>3</w:t>
              </w:r>
            </w:ins>
            <w:del w:id="3194" w:author="Santiago, Vince" w:date="2023-12-20T15:24:00Z">
              <w:r w:rsidR="00DC6AA2" w:rsidDel="00801C2F">
                <w:rPr>
                  <w:rFonts w:ascii="Arial" w:hAnsi="Arial" w:cs="Arial"/>
                </w:rPr>
                <w:delText>2</w:delText>
              </w:r>
            </w:del>
            <w:r>
              <w:rPr>
                <w:rFonts w:ascii="Arial" w:hAnsi="Arial" w:cs="Arial"/>
              </w:rPr>
              <w:t xml:space="preserve"> year-end)</w:t>
            </w:r>
          </w:p>
        </w:tc>
        <w:tc>
          <w:tcPr>
            <w:tcW w:w="170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BD0BF51" w14:textId="77777777" w:rsidR="00131970" w:rsidRPr="00887B22" w:rsidRDefault="00131970" w:rsidP="00CD18D3">
            <w:pPr>
              <w:rPr>
                <w:rFonts w:ascii="Arial" w:eastAsia="Calibri" w:hAnsi="Arial" w:cs="Arial"/>
              </w:rPr>
            </w:pPr>
            <w:r>
              <w:rPr>
                <w:rFonts w:ascii="Arial" w:hAnsi="Arial" w:cs="Arial"/>
              </w:rPr>
              <w:t>3</w:t>
            </w:r>
            <w:r w:rsidRPr="00887B22">
              <w:rPr>
                <w:rFonts w:ascii="Arial" w:hAnsi="Arial" w:cs="Arial"/>
              </w:rPr>
              <w:t>5</w:t>
            </w:r>
          </w:p>
        </w:tc>
        <w:tc>
          <w:tcPr>
            <w:tcW w:w="1629" w:type="dxa"/>
            <w:tcBorders>
              <w:top w:val="single" w:sz="8" w:space="0" w:color="auto"/>
              <w:left w:val="nil"/>
              <w:bottom w:val="single" w:sz="8" w:space="0" w:color="auto"/>
              <w:right w:val="single" w:sz="8" w:space="0" w:color="auto"/>
            </w:tcBorders>
            <w:vAlign w:val="center"/>
          </w:tcPr>
          <w:p w14:paraId="124878FF" w14:textId="77777777" w:rsidR="00131970" w:rsidRPr="00887B22" w:rsidRDefault="00131970" w:rsidP="00CD18D3">
            <w:pPr>
              <w:rPr>
                <w:rFonts w:ascii="Arial" w:hAnsi="Arial" w:cs="Arial"/>
              </w:rPr>
            </w:pPr>
            <w:r>
              <w:rPr>
                <w:rFonts w:ascii="Arial" w:hAnsi="Arial" w:cs="Arial"/>
              </w:rPr>
              <w:t>10</w:t>
            </w:r>
          </w:p>
        </w:tc>
        <w:tc>
          <w:tcPr>
            <w:tcW w:w="151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15677C7" w14:textId="77777777" w:rsidR="00131970" w:rsidRPr="00887B22" w:rsidRDefault="00131970" w:rsidP="00CD18D3">
            <w:pPr>
              <w:rPr>
                <w:rFonts w:ascii="Arial" w:eastAsia="Calibri" w:hAnsi="Arial" w:cs="Arial"/>
              </w:rPr>
            </w:pPr>
            <w:r w:rsidRPr="00887B22">
              <w:rPr>
                <w:rFonts w:ascii="Arial" w:hAnsi="Arial" w:cs="Arial"/>
              </w:rPr>
              <w:t>20</w:t>
            </w:r>
          </w:p>
        </w:tc>
        <w:tc>
          <w:tcPr>
            <w:tcW w:w="162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D3DB60D" w14:textId="77777777" w:rsidR="00131970" w:rsidRPr="00887B22" w:rsidRDefault="00131970" w:rsidP="00CD18D3">
            <w:pPr>
              <w:rPr>
                <w:rFonts w:ascii="Arial" w:eastAsia="Calibri" w:hAnsi="Arial" w:cs="Arial"/>
              </w:rPr>
            </w:pPr>
            <w:r w:rsidRPr="00887B22">
              <w:rPr>
                <w:rFonts w:ascii="Arial" w:hAnsi="Arial" w:cs="Arial"/>
              </w:rPr>
              <w:t>5</w:t>
            </w:r>
          </w:p>
        </w:tc>
      </w:tr>
      <w:tr w:rsidR="00131970" w:rsidRPr="00887B22" w14:paraId="3CC78A6E" w14:textId="77777777" w:rsidTr="00CD18D3">
        <w:trPr>
          <w:cantSplit/>
          <w:trHeight w:val="397"/>
          <w:jc w:val="center"/>
        </w:trPr>
        <w:tc>
          <w:tcPr>
            <w:tcW w:w="336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5483DCC" w14:textId="4FA39FCC" w:rsidR="00131970" w:rsidRPr="00887B22" w:rsidRDefault="00131970" w:rsidP="00CD18D3">
            <w:pPr>
              <w:rPr>
                <w:rFonts w:ascii="Arial" w:eastAsia="Calibri" w:hAnsi="Arial" w:cs="Arial"/>
              </w:rPr>
            </w:pPr>
            <w:r w:rsidRPr="00887B22">
              <w:rPr>
                <w:rFonts w:ascii="Arial" w:hAnsi="Arial" w:cs="Arial"/>
              </w:rPr>
              <w:t>20</w:t>
            </w:r>
            <w:r>
              <w:rPr>
                <w:rFonts w:ascii="Arial" w:hAnsi="Arial" w:cs="Arial"/>
              </w:rPr>
              <w:t>2</w:t>
            </w:r>
            <w:ins w:id="3195" w:author="Santiago, Vince" w:date="2023-12-20T15:24:00Z">
              <w:r w:rsidR="00801C2F">
                <w:rPr>
                  <w:rFonts w:ascii="Arial" w:hAnsi="Arial" w:cs="Arial"/>
                </w:rPr>
                <w:t>3</w:t>
              </w:r>
            </w:ins>
            <w:del w:id="3196" w:author="Santiago, Vince" w:date="2023-12-20T15:24:00Z">
              <w:r w:rsidR="00DC6AA2" w:rsidDel="00801C2F">
                <w:rPr>
                  <w:rFonts w:ascii="Arial" w:hAnsi="Arial" w:cs="Arial"/>
                </w:rPr>
                <w:delText>2</w:delText>
              </w:r>
            </w:del>
            <w:r>
              <w:rPr>
                <w:rFonts w:ascii="Arial" w:hAnsi="Arial" w:cs="Arial"/>
              </w:rPr>
              <w:t xml:space="preserve"> </w:t>
            </w:r>
            <w:proofErr w:type="spellStart"/>
            <w:r w:rsidRPr="00887B22">
              <w:rPr>
                <w:rFonts w:ascii="Arial" w:hAnsi="Arial" w:cs="Arial"/>
              </w:rPr>
              <w:t>YoA</w:t>
            </w:r>
            <w:proofErr w:type="spellEnd"/>
            <w:r w:rsidRPr="00887B22">
              <w:rPr>
                <w:rFonts w:ascii="Arial" w:hAnsi="Arial" w:cs="Arial"/>
              </w:rPr>
              <w:t xml:space="preserve"> (</w:t>
            </w:r>
            <w:proofErr w:type="spellStart"/>
            <w:r w:rsidRPr="00887B22">
              <w:rPr>
                <w:rFonts w:ascii="Arial" w:hAnsi="Arial" w:cs="Arial"/>
              </w:rPr>
              <w:t>Unincepted</w:t>
            </w:r>
            <w:proofErr w:type="spellEnd"/>
            <w:r w:rsidRPr="00887B22">
              <w:rPr>
                <w:rFonts w:ascii="Arial" w:hAnsi="Arial" w:cs="Arial"/>
              </w:rPr>
              <w:t xml:space="preserve"> by </w:t>
            </w:r>
            <w:r>
              <w:rPr>
                <w:rFonts w:ascii="Arial" w:hAnsi="Arial" w:cs="Arial"/>
              </w:rPr>
              <w:t>202</w:t>
            </w:r>
            <w:ins w:id="3197" w:author="Santiago, Vince" w:date="2023-12-20T15:24:00Z">
              <w:r w:rsidR="00801C2F">
                <w:rPr>
                  <w:rFonts w:ascii="Arial" w:hAnsi="Arial" w:cs="Arial"/>
                </w:rPr>
                <w:t>3</w:t>
              </w:r>
            </w:ins>
            <w:del w:id="3198" w:author="Santiago, Vince" w:date="2023-12-20T15:24:00Z">
              <w:r w:rsidR="00DC6AA2" w:rsidDel="00801C2F">
                <w:rPr>
                  <w:rFonts w:ascii="Arial" w:hAnsi="Arial" w:cs="Arial"/>
                </w:rPr>
                <w:delText>2</w:delText>
              </w:r>
            </w:del>
            <w:r>
              <w:rPr>
                <w:rFonts w:ascii="Arial" w:hAnsi="Arial" w:cs="Arial"/>
              </w:rPr>
              <w:t xml:space="preserve"> year-end</w:t>
            </w:r>
            <w:r w:rsidRPr="00887B22">
              <w:rPr>
                <w:rFonts w:ascii="Arial" w:hAnsi="Arial" w:cs="Arial"/>
              </w:rPr>
              <w:t>)</w:t>
            </w:r>
          </w:p>
        </w:tc>
        <w:tc>
          <w:tcPr>
            <w:tcW w:w="170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F77A67A" w14:textId="77777777" w:rsidR="00131970" w:rsidRPr="00887B22" w:rsidRDefault="00131970" w:rsidP="00CD18D3">
            <w:pPr>
              <w:rPr>
                <w:rFonts w:ascii="Arial" w:eastAsia="Calibri" w:hAnsi="Arial" w:cs="Arial"/>
              </w:rPr>
            </w:pPr>
            <w:r w:rsidRPr="00887B22">
              <w:rPr>
                <w:rFonts w:ascii="Arial" w:hAnsi="Arial" w:cs="Arial"/>
              </w:rPr>
              <w:t>75</w:t>
            </w:r>
          </w:p>
        </w:tc>
        <w:tc>
          <w:tcPr>
            <w:tcW w:w="1629" w:type="dxa"/>
            <w:tcBorders>
              <w:top w:val="single" w:sz="8" w:space="0" w:color="auto"/>
              <w:left w:val="nil"/>
              <w:bottom w:val="single" w:sz="8" w:space="0" w:color="auto"/>
              <w:right w:val="single" w:sz="8" w:space="0" w:color="auto"/>
            </w:tcBorders>
            <w:vAlign w:val="center"/>
          </w:tcPr>
          <w:p w14:paraId="2C3AA1B0" w14:textId="77777777" w:rsidR="00131970" w:rsidRPr="00887B22" w:rsidRDefault="00131970" w:rsidP="00CD18D3">
            <w:pPr>
              <w:rPr>
                <w:rFonts w:ascii="Arial" w:hAnsi="Arial" w:cs="Arial"/>
              </w:rPr>
            </w:pPr>
            <w:r>
              <w:rPr>
                <w:rFonts w:ascii="Arial" w:hAnsi="Arial" w:cs="Arial"/>
              </w:rPr>
              <w:t>-</w:t>
            </w:r>
          </w:p>
        </w:tc>
        <w:tc>
          <w:tcPr>
            <w:tcW w:w="151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059B115" w14:textId="77777777" w:rsidR="00131970" w:rsidRPr="00887B22" w:rsidRDefault="00131970" w:rsidP="00CD18D3">
            <w:pPr>
              <w:rPr>
                <w:rFonts w:ascii="Arial" w:eastAsia="Calibri" w:hAnsi="Arial" w:cs="Arial"/>
              </w:rPr>
            </w:pPr>
            <w:r w:rsidRPr="00887B22">
              <w:rPr>
                <w:rFonts w:ascii="Arial" w:hAnsi="Arial" w:cs="Arial"/>
              </w:rPr>
              <w:t>50</w:t>
            </w:r>
          </w:p>
        </w:tc>
        <w:tc>
          <w:tcPr>
            <w:tcW w:w="162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BEB4BCB" w14:textId="77777777" w:rsidR="00131970" w:rsidRPr="00887B22" w:rsidRDefault="00131970" w:rsidP="00CD18D3">
            <w:pPr>
              <w:rPr>
                <w:rFonts w:ascii="Arial" w:eastAsia="Calibri" w:hAnsi="Arial" w:cs="Arial"/>
              </w:rPr>
            </w:pPr>
            <w:r w:rsidRPr="00887B22">
              <w:rPr>
                <w:rFonts w:ascii="Arial" w:hAnsi="Arial" w:cs="Arial"/>
              </w:rPr>
              <w:t>25</w:t>
            </w:r>
          </w:p>
        </w:tc>
      </w:tr>
      <w:tr w:rsidR="00131970" w:rsidRPr="00887B22" w14:paraId="69AFA9EC" w14:textId="77777777" w:rsidTr="00CD18D3">
        <w:trPr>
          <w:cantSplit/>
          <w:trHeight w:val="397"/>
          <w:jc w:val="center"/>
        </w:trPr>
        <w:tc>
          <w:tcPr>
            <w:tcW w:w="336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E167627" w14:textId="5D55A7A9" w:rsidR="00131970" w:rsidRPr="00887B22" w:rsidRDefault="00131970" w:rsidP="00CD18D3">
            <w:pPr>
              <w:rPr>
                <w:rFonts w:ascii="Arial" w:eastAsia="Calibri" w:hAnsi="Arial" w:cs="Arial"/>
              </w:rPr>
            </w:pPr>
            <w:r w:rsidRPr="00635850">
              <w:rPr>
                <w:rFonts w:ascii="Arial" w:hAnsi="Arial" w:cs="Arial"/>
              </w:rPr>
              <w:t>202</w:t>
            </w:r>
            <w:ins w:id="3199" w:author="Santiago, Vince" w:date="2023-12-20T15:24:00Z">
              <w:r w:rsidR="00801C2F">
                <w:rPr>
                  <w:rFonts w:ascii="Arial" w:hAnsi="Arial" w:cs="Arial"/>
                </w:rPr>
                <w:t>4</w:t>
              </w:r>
            </w:ins>
            <w:del w:id="3200" w:author="Santiago, Vince" w:date="2023-12-20T15:24:00Z">
              <w:r w:rsidR="00DC6AA2" w:rsidDel="00801C2F">
                <w:rPr>
                  <w:rFonts w:ascii="Arial" w:hAnsi="Arial" w:cs="Arial"/>
                </w:rPr>
                <w:delText>3</w:delText>
              </w:r>
            </w:del>
            <w:r w:rsidRPr="00635850">
              <w:rPr>
                <w:rFonts w:ascii="Arial" w:hAnsi="Arial" w:cs="Arial"/>
              </w:rPr>
              <w:t xml:space="preserve"> </w:t>
            </w:r>
            <w:proofErr w:type="spellStart"/>
            <w:r w:rsidRPr="00635850">
              <w:rPr>
                <w:rFonts w:ascii="Arial" w:hAnsi="Arial" w:cs="Arial"/>
              </w:rPr>
              <w:t>YoA</w:t>
            </w:r>
            <w:proofErr w:type="spellEnd"/>
            <w:r w:rsidRPr="00635850">
              <w:rPr>
                <w:rFonts w:ascii="Arial" w:hAnsi="Arial" w:cs="Arial"/>
              </w:rPr>
              <w:t xml:space="preserve"> (</w:t>
            </w:r>
            <w:proofErr w:type="spellStart"/>
            <w:r w:rsidRPr="00635850">
              <w:rPr>
                <w:rFonts w:ascii="Arial" w:hAnsi="Arial" w:cs="Arial"/>
              </w:rPr>
              <w:t>Unincepted</w:t>
            </w:r>
            <w:proofErr w:type="spellEnd"/>
            <w:r w:rsidRPr="00635850">
              <w:rPr>
                <w:rFonts w:ascii="Arial" w:hAnsi="Arial" w:cs="Arial"/>
              </w:rPr>
              <w:t xml:space="preserve"> by 202</w:t>
            </w:r>
            <w:ins w:id="3201" w:author="Santiago, Vince" w:date="2023-12-20T15:24:00Z">
              <w:r w:rsidR="00801C2F">
                <w:rPr>
                  <w:rFonts w:ascii="Arial" w:hAnsi="Arial" w:cs="Arial"/>
                </w:rPr>
                <w:t>3</w:t>
              </w:r>
            </w:ins>
            <w:del w:id="3202" w:author="Santiago, Vince" w:date="2023-12-20T15:24:00Z">
              <w:r w:rsidR="00DC6AA2" w:rsidDel="00801C2F">
                <w:rPr>
                  <w:rFonts w:ascii="Arial" w:hAnsi="Arial" w:cs="Arial"/>
                </w:rPr>
                <w:delText>2</w:delText>
              </w:r>
            </w:del>
            <w:r w:rsidRPr="00635850">
              <w:rPr>
                <w:rFonts w:ascii="Arial" w:hAnsi="Arial" w:cs="Arial"/>
              </w:rPr>
              <w:t xml:space="preserve"> year-end)</w:t>
            </w:r>
          </w:p>
        </w:tc>
        <w:tc>
          <w:tcPr>
            <w:tcW w:w="170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EBF87FD" w14:textId="77777777" w:rsidR="00131970" w:rsidRPr="00887B22" w:rsidRDefault="00131970" w:rsidP="00CD18D3">
            <w:pPr>
              <w:rPr>
                <w:rFonts w:ascii="Arial" w:eastAsia="Calibri" w:hAnsi="Arial" w:cs="Arial"/>
              </w:rPr>
            </w:pPr>
            <w:r w:rsidRPr="00887B22">
              <w:rPr>
                <w:rFonts w:ascii="Arial" w:hAnsi="Arial" w:cs="Arial"/>
              </w:rPr>
              <w:t>15</w:t>
            </w:r>
          </w:p>
        </w:tc>
        <w:tc>
          <w:tcPr>
            <w:tcW w:w="1629" w:type="dxa"/>
            <w:tcBorders>
              <w:top w:val="single" w:sz="8" w:space="0" w:color="auto"/>
              <w:left w:val="nil"/>
              <w:bottom w:val="single" w:sz="8" w:space="0" w:color="auto"/>
              <w:right w:val="single" w:sz="8" w:space="0" w:color="auto"/>
            </w:tcBorders>
            <w:vAlign w:val="center"/>
          </w:tcPr>
          <w:p w14:paraId="24D0DC3D" w14:textId="77777777" w:rsidR="00131970" w:rsidRPr="00887B22" w:rsidRDefault="00131970" w:rsidP="00CD18D3">
            <w:pPr>
              <w:rPr>
                <w:rFonts w:ascii="Arial" w:hAnsi="Arial" w:cs="Arial"/>
              </w:rPr>
            </w:pPr>
            <w:r>
              <w:rPr>
                <w:rFonts w:ascii="Arial" w:hAnsi="Arial" w:cs="Arial"/>
              </w:rPr>
              <w:t>-</w:t>
            </w:r>
          </w:p>
        </w:tc>
        <w:tc>
          <w:tcPr>
            <w:tcW w:w="151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B9DD624" w14:textId="77777777" w:rsidR="00131970" w:rsidRPr="00887B22" w:rsidRDefault="00131970" w:rsidP="00CD18D3">
            <w:pPr>
              <w:rPr>
                <w:rFonts w:ascii="Arial" w:eastAsia="Calibri" w:hAnsi="Arial" w:cs="Arial"/>
              </w:rPr>
            </w:pPr>
            <w:r w:rsidRPr="00887B22">
              <w:rPr>
                <w:rFonts w:ascii="Arial" w:hAnsi="Arial" w:cs="Arial"/>
              </w:rPr>
              <w:t>10</w:t>
            </w:r>
          </w:p>
        </w:tc>
        <w:tc>
          <w:tcPr>
            <w:tcW w:w="162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12D15F1" w14:textId="77777777" w:rsidR="00131970" w:rsidRPr="00887B22" w:rsidRDefault="00131970" w:rsidP="00CD18D3">
            <w:pPr>
              <w:rPr>
                <w:rFonts w:ascii="Arial" w:eastAsia="Calibri" w:hAnsi="Arial" w:cs="Arial"/>
              </w:rPr>
            </w:pPr>
            <w:r w:rsidRPr="00887B22">
              <w:rPr>
                <w:rFonts w:ascii="Arial" w:hAnsi="Arial" w:cs="Arial"/>
              </w:rPr>
              <w:t>5</w:t>
            </w:r>
          </w:p>
        </w:tc>
      </w:tr>
      <w:tr w:rsidR="00131970" w:rsidRPr="00887B22" w14:paraId="4F1C110F" w14:textId="77777777" w:rsidTr="00CD18D3">
        <w:trPr>
          <w:cantSplit/>
          <w:trHeight w:val="397"/>
          <w:jc w:val="center"/>
        </w:trPr>
        <w:tc>
          <w:tcPr>
            <w:tcW w:w="336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316A7D1" w14:textId="77777777" w:rsidR="00131970" w:rsidRPr="00887B22" w:rsidRDefault="00131970" w:rsidP="00CD18D3">
            <w:pPr>
              <w:rPr>
                <w:rFonts w:ascii="Arial" w:eastAsia="Calibri" w:hAnsi="Arial" w:cs="Arial"/>
                <w:b/>
              </w:rPr>
            </w:pPr>
            <w:r w:rsidRPr="00887B22">
              <w:rPr>
                <w:rFonts w:ascii="Arial" w:hAnsi="Arial" w:cs="Arial"/>
                <w:b/>
              </w:rPr>
              <w:t>Total</w:t>
            </w:r>
          </w:p>
        </w:tc>
        <w:tc>
          <w:tcPr>
            <w:tcW w:w="170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730B1AC" w14:textId="77777777" w:rsidR="00131970" w:rsidRPr="00887B22" w:rsidRDefault="00131970" w:rsidP="00CD18D3">
            <w:pPr>
              <w:rPr>
                <w:rFonts w:ascii="Arial" w:eastAsia="Calibri" w:hAnsi="Arial" w:cs="Arial"/>
                <w:b/>
              </w:rPr>
            </w:pPr>
            <w:r w:rsidRPr="00887B22">
              <w:rPr>
                <w:rFonts w:ascii="Arial" w:hAnsi="Arial" w:cs="Arial"/>
                <w:b/>
              </w:rPr>
              <w:t>1</w:t>
            </w:r>
            <w:r>
              <w:rPr>
                <w:rFonts w:ascii="Arial" w:hAnsi="Arial" w:cs="Arial"/>
                <w:b/>
              </w:rPr>
              <w:t>2</w:t>
            </w:r>
            <w:r w:rsidRPr="00887B22">
              <w:rPr>
                <w:rFonts w:ascii="Arial" w:hAnsi="Arial" w:cs="Arial"/>
                <w:b/>
              </w:rPr>
              <w:t>5</w:t>
            </w:r>
          </w:p>
        </w:tc>
        <w:tc>
          <w:tcPr>
            <w:tcW w:w="1629" w:type="dxa"/>
            <w:tcBorders>
              <w:top w:val="single" w:sz="8" w:space="0" w:color="auto"/>
              <w:left w:val="nil"/>
              <w:bottom w:val="single" w:sz="8" w:space="0" w:color="auto"/>
              <w:right w:val="single" w:sz="8" w:space="0" w:color="auto"/>
            </w:tcBorders>
          </w:tcPr>
          <w:p w14:paraId="521D0EE4" w14:textId="77777777" w:rsidR="00131970" w:rsidRPr="00887B22" w:rsidRDefault="00131970" w:rsidP="00CD18D3">
            <w:pPr>
              <w:rPr>
                <w:rFonts w:ascii="Arial" w:hAnsi="Arial" w:cs="Arial"/>
                <w:b/>
              </w:rPr>
            </w:pPr>
            <w:r>
              <w:rPr>
                <w:rFonts w:ascii="Arial" w:hAnsi="Arial" w:cs="Arial"/>
                <w:b/>
              </w:rPr>
              <w:t>10</w:t>
            </w:r>
          </w:p>
        </w:tc>
        <w:tc>
          <w:tcPr>
            <w:tcW w:w="151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FD120E3" w14:textId="77777777" w:rsidR="00131970" w:rsidRPr="00887B22" w:rsidRDefault="00131970" w:rsidP="00CD18D3">
            <w:pPr>
              <w:rPr>
                <w:rFonts w:ascii="Arial" w:eastAsia="Calibri" w:hAnsi="Arial" w:cs="Arial"/>
                <w:b/>
              </w:rPr>
            </w:pPr>
            <w:r w:rsidRPr="00887B22">
              <w:rPr>
                <w:rFonts w:ascii="Arial" w:hAnsi="Arial" w:cs="Arial"/>
                <w:b/>
              </w:rPr>
              <w:t>80</w:t>
            </w:r>
          </w:p>
        </w:tc>
        <w:tc>
          <w:tcPr>
            <w:tcW w:w="162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4E7790F" w14:textId="77777777" w:rsidR="00131970" w:rsidRPr="00887B22" w:rsidRDefault="00131970" w:rsidP="00CD18D3">
            <w:pPr>
              <w:rPr>
                <w:rFonts w:ascii="Arial" w:eastAsia="Calibri" w:hAnsi="Arial" w:cs="Arial"/>
                <w:b/>
              </w:rPr>
            </w:pPr>
            <w:r w:rsidRPr="00887B22">
              <w:rPr>
                <w:rFonts w:ascii="Arial" w:hAnsi="Arial" w:cs="Arial"/>
                <w:b/>
              </w:rPr>
              <w:t>35</w:t>
            </w:r>
          </w:p>
        </w:tc>
      </w:tr>
    </w:tbl>
    <w:p w14:paraId="02C759C6" w14:textId="77777777" w:rsidR="00131970" w:rsidRDefault="00131970" w:rsidP="00131970">
      <w:pPr>
        <w:spacing w:after="120" w:line="280" w:lineRule="atLeast"/>
        <w:rPr>
          <w:rFonts w:ascii="Arial" w:hAnsi="Arial" w:cs="Arial"/>
        </w:rPr>
      </w:pPr>
    </w:p>
    <w:p w14:paraId="3FE2B38E" w14:textId="3B5B41C8" w:rsidR="00131970" w:rsidRPr="001F7B28" w:rsidRDefault="00131970" w:rsidP="001F7B28">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240" w:line="280" w:lineRule="atLeast"/>
        <w:rPr>
          <w:rFonts w:ascii="Arial" w:hAnsi="Arial" w:cs="Arial"/>
          <w:color w:val="000000"/>
        </w:rPr>
      </w:pPr>
      <w:r>
        <w:rPr>
          <w:rFonts w:ascii="Arial" w:hAnsi="Arial" w:cs="Arial"/>
        </w:rPr>
        <w:t>In this example, t</w:t>
      </w:r>
      <w:r w:rsidRPr="00887B22">
        <w:rPr>
          <w:rFonts w:ascii="Arial" w:hAnsi="Arial" w:cs="Arial"/>
        </w:rPr>
        <w:t xml:space="preserve">he written premium </w:t>
      </w:r>
      <w:r>
        <w:rPr>
          <w:rFonts w:ascii="Arial" w:hAnsi="Arial" w:cs="Arial"/>
        </w:rPr>
        <w:t xml:space="preserve">for the year ended 31 December </w:t>
      </w:r>
      <w:r w:rsidR="00911C81">
        <w:rPr>
          <w:rFonts w:ascii="Arial" w:hAnsi="Arial" w:cs="Arial"/>
        </w:rPr>
        <w:t>202</w:t>
      </w:r>
      <w:ins w:id="3203" w:author="Santiago, Vince" w:date="2023-12-20T15:15:00Z">
        <w:r w:rsidR="001954AA">
          <w:rPr>
            <w:rFonts w:ascii="Arial" w:hAnsi="Arial" w:cs="Arial"/>
          </w:rPr>
          <w:t>3</w:t>
        </w:r>
      </w:ins>
      <w:del w:id="3204" w:author="Santiago, Vince" w:date="2023-12-20T15:15:00Z">
        <w:r w:rsidR="00911C81" w:rsidDel="001954AA">
          <w:rPr>
            <w:rFonts w:ascii="Arial" w:hAnsi="Arial" w:cs="Arial"/>
          </w:rPr>
          <w:delText>2</w:delText>
        </w:r>
      </w:del>
      <w:r w:rsidR="00911C81">
        <w:rPr>
          <w:rFonts w:ascii="Arial" w:hAnsi="Arial" w:cs="Arial"/>
        </w:rPr>
        <w:t xml:space="preserve"> </w:t>
      </w:r>
      <w:r w:rsidRPr="00887B22">
        <w:rPr>
          <w:rFonts w:ascii="Arial" w:hAnsi="Arial" w:cs="Arial"/>
        </w:rPr>
        <w:t>on a UK GAAP basis would be £</w:t>
      </w:r>
      <w:r>
        <w:rPr>
          <w:rFonts w:ascii="Arial" w:hAnsi="Arial" w:cs="Arial"/>
        </w:rPr>
        <w:t>3</w:t>
      </w:r>
      <w:r w:rsidRPr="00887B22">
        <w:rPr>
          <w:rFonts w:ascii="Arial" w:hAnsi="Arial" w:cs="Arial"/>
        </w:rPr>
        <w:t>5m (the top left most cell)</w:t>
      </w:r>
      <w:r>
        <w:rPr>
          <w:rFonts w:ascii="Arial" w:hAnsi="Arial" w:cs="Arial"/>
        </w:rPr>
        <w:t xml:space="preserve">; this would include £10m of premium for </w:t>
      </w:r>
      <w:r w:rsidR="00911C81">
        <w:rPr>
          <w:rFonts w:ascii="Arial" w:hAnsi="Arial" w:cs="Arial"/>
        </w:rPr>
        <w:t>202</w:t>
      </w:r>
      <w:ins w:id="3205" w:author="Santiago, Vince" w:date="2023-12-20T15:15:00Z">
        <w:r w:rsidR="001954AA">
          <w:rPr>
            <w:rFonts w:ascii="Arial" w:hAnsi="Arial" w:cs="Arial"/>
          </w:rPr>
          <w:t>3</w:t>
        </w:r>
      </w:ins>
      <w:del w:id="3206" w:author="Santiago, Vince" w:date="2023-12-20T15:15:00Z">
        <w:r w:rsidR="00911C81" w:rsidDel="001954AA">
          <w:rPr>
            <w:rFonts w:ascii="Arial" w:hAnsi="Arial" w:cs="Arial"/>
          </w:rPr>
          <w:delText>2</w:delText>
        </w:r>
      </w:del>
      <w:r w:rsidR="00911C81">
        <w:rPr>
          <w:rFonts w:ascii="Arial" w:hAnsi="Arial" w:cs="Arial"/>
        </w:rPr>
        <w:t xml:space="preserve"> </w:t>
      </w:r>
      <w:proofErr w:type="spellStart"/>
      <w:r>
        <w:rPr>
          <w:rFonts w:ascii="Arial" w:hAnsi="Arial" w:cs="Arial"/>
        </w:rPr>
        <w:t>YoA</w:t>
      </w:r>
      <w:proofErr w:type="spellEnd"/>
      <w:r>
        <w:rPr>
          <w:rFonts w:ascii="Arial" w:hAnsi="Arial" w:cs="Arial"/>
        </w:rPr>
        <w:t xml:space="preserve"> (Incepted by </w:t>
      </w:r>
      <w:r w:rsidR="00911C81">
        <w:rPr>
          <w:rFonts w:ascii="Arial" w:hAnsi="Arial" w:cs="Arial"/>
        </w:rPr>
        <w:t>202</w:t>
      </w:r>
      <w:ins w:id="3207" w:author="Santiago, Vince" w:date="2023-12-20T15:15:00Z">
        <w:r w:rsidR="001954AA">
          <w:rPr>
            <w:rFonts w:ascii="Arial" w:hAnsi="Arial" w:cs="Arial"/>
          </w:rPr>
          <w:t>3</w:t>
        </w:r>
      </w:ins>
      <w:del w:id="3208" w:author="Santiago, Vince" w:date="2023-12-20T15:15:00Z">
        <w:r w:rsidR="00DC6AA2" w:rsidDel="001954AA">
          <w:rPr>
            <w:rFonts w:ascii="Arial" w:hAnsi="Arial" w:cs="Arial"/>
          </w:rPr>
          <w:delText>2</w:delText>
        </w:r>
      </w:del>
      <w:r w:rsidR="00911C81">
        <w:rPr>
          <w:rFonts w:ascii="Arial" w:hAnsi="Arial" w:cs="Arial"/>
        </w:rPr>
        <w:t xml:space="preserve"> </w:t>
      </w:r>
      <w:r>
        <w:rPr>
          <w:rFonts w:ascii="Arial" w:hAnsi="Arial" w:cs="Arial"/>
        </w:rPr>
        <w:t>year-</w:t>
      </w:r>
      <w:r>
        <w:rPr>
          <w:rFonts w:ascii="Arial" w:hAnsi="Arial" w:cs="Arial"/>
        </w:rPr>
        <w:lastRenderedPageBreak/>
        <w:t xml:space="preserve">end) but due in </w:t>
      </w:r>
      <w:r w:rsidR="00911C81">
        <w:rPr>
          <w:rFonts w:ascii="Arial" w:hAnsi="Arial" w:cs="Arial"/>
        </w:rPr>
        <w:t>202</w:t>
      </w:r>
      <w:ins w:id="3209" w:author="Santiago, Vince" w:date="2023-12-20T15:15:00Z">
        <w:r w:rsidR="001954AA">
          <w:rPr>
            <w:rFonts w:ascii="Arial" w:hAnsi="Arial" w:cs="Arial"/>
          </w:rPr>
          <w:t>2</w:t>
        </w:r>
      </w:ins>
      <w:del w:id="3210" w:author="Santiago, Vince" w:date="2023-12-20T15:15:00Z">
        <w:r w:rsidR="00911C81" w:rsidDel="001954AA">
          <w:rPr>
            <w:rFonts w:ascii="Arial" w:hAnsi="Arial" w:cs="Arial"/>
          </w:rPr>
          <w:delText>1</w:delText>
        </w:r>
      </w:del>
      <w:r>
        <w:rPr>
          <w:rFonts w:ascii="Arial" w:hAnsi="Arial" w:cs="Arial"/>
        </w:rPr>
        <w:t>.</w:t>
      </w:r>
      <w:r w:rsidRPr="00887B22">
        <w:rPr>
          <w:rFonts w:ascii="Arial" w:hAnsi="Arial" w:cs="Arial"/>
        </w:rPr>
        <w:t xml:space="preserve">  The written premium on a Solvency II basis </w:t>
      </w:r>
      <w:r>
        <w:rPr>
          <w:rFonts w:ascii="Arial" w:hAnsi="Arial" w:cs="Arial"/>
        </w:rPr>
        <w:t xml:space="preserve">for the same period </w:t>
      </w:r>
      <w:r w:rsidRPr="00887B22">
        <w:rPr>
          <w:rFonts w:ascii="Arial" w:hAnsi="Arial" w:cs="Arial"/>
        </w:rPr>
        <w:t xml:space="preserve">is only the amounts due to be received (whether received or not) in the </w:t>
      </w:r>
      <w:r w:rsidR="00911C81" w:rsidRPr="00887B22">
        <w:rPr>
          <w:rFonts w:ascii="Arial" w:hAnsi="Arial" w:cs="Arial"/>
        </w:rPr>
        <w:t>20</w:t>
      </w:r>
      <w:r w:rsidR="00911C81">
        <w:rPr>
          <w:rFonts w:ascii="Arial" w:hAnsi="Arial" w:cs="Arial"/>
        </w:rPr>
        <w:t>2</w:t>
      </w:r>
      <w:ins w:id="3211" w:author="Santiago, Vince" w:date="2023-12-20T15:15:00Z">
        <w:r w:rsidR="001954AA">
          <w:rPr>
            <w:rFonts w:ascii="Arial" w:hAnsi="Arial" w:cs="Arial"/>
          </w:rPr>
          <w:t>3</w:t>
        </w:r>
      </w:ins>
      <w:del w:id="3212" w:author="Santiago, Vince" w:date="2023-12-20T15:15:00Z">
        <w:r w:rsidR="00911C81" w:rsidDel="001954AA">
          <w:rPr>
            <w:rFonts w:ascii="Arial" w:hAnsi="Arial" w:cs="Arial"/>
          </w:rPr>
          <w:delText>2</w:delText>
        </w:r>
      </w:del>
      <w:r w:rsidR="00911C81" w:rsidRPr="00887B22">
        <w:rPr>
          <w:rFonts w:ascii="Arial" w:hAnsi="Arial" w:cs="Arial"/>
        </w:rPr>
        <w:t xml:space="preserve"> </w:t>
      </w:r>
      <w:r w:rsidRPr="00887B22">
        <w:rPr>
          <w:rFonts w:ascii="Arial" w:hAnsi="Arial" w:cs="Arial"/>
        </w:rPr>
        <w:t>calendar year</w:t>
      </w:r>
      <w:r>
        <w:rPr>
          <w:rFonts w:ascii="Arial" w:hAnsi="Arial" w:cs="Arial"/>
        </w:rPr>
        <w:t xml:space="preserve"> and this would be </w:t>
      </w:r>
      <w:r w:rsidRPr="00887B22">
        <w:rPr>
          <w:rFonts w:ascii="Arial" w:hAnsi="Arial" w:cs="Arial"/>
        </w:rPr>
        <w:t>£80m.</w:t>
      </w:r>
      <w:r>
        <w:rPr>
          <w:rFonts w:ascii="Arial" w:hAnsi="Arial" w:cs="Arial"/>
        </w:rPr>
        <w:t xml:space="preserve">  </w:t>
      </w:r>
    </w:p>
    <w:p w14:paraId="397C88ED" w14:textId="57E1EEE4" w:rsidR="004A304D" w:rsidRDefault="004A304D" w:rsidP="00844F78">
      <w:pPr>
        <w:autoSpaceDE w:val="0"/>
        <w:autoSpaceDN w:val="0"/>
        <w:adjustRightInd w:val="0"/>
        <w:spacing w:after="120" w:line="280" w:lineRule="atLeast"/>
        <w:rPr>
          <w:rFonts w:ascii="Arial" w:hAnsi="Arial" w:cs="Arial"/>
          <w:lang w:val="en-US"/>
        </w:rPr>
      </w:pPr>
      <w:r w:rsidRPr="004A304D">
        <w:rPr>
          <w:rFonts w:ascii="Arial" w:hAnsi="Arial" w:cs="Arial"/>
          <w:lang w:val="en-US"/>
        </w:rPr>
        <w:t>For annuities stemming from non-life</w:t>
      </w:r>
      <w:r>
        <w:rPr>
          <w:rFonts w:ascii="Arial" w:hAnsi="Arial" w:cs="Arial"/>
          <w:lang w:val="en-US"/>
        </w:rPr>
        <w:t>,</w:t>
      </w:r>
      <w:r w:rsidRPr="004A304D">
        <w:rPr>
          <w:rFonts w:ascii="Arial" w:hAnsi="Arial" w:cs="Arial"/>
          <w:lang w:val="en-US"/>
        </w:rPr>
        <w:t xml:space="preserve"> </w:t>
      </w:r>
      <w:r>
        <w:rPr>
          <w:rFonts w:ascii="Arial" w:hAnsi="Arial" w:cs="Arial"/>
          <w:lang w:val="en-US"/>
        </w:rPr>
        <w:t>this column shall not be applicable</w:t>
      </w:r>
      <w:r w:rsidRPr="004A304D">
        <w:rPr>
          <w:rFonts w:ascii="Arial" w:hAnsi="Arial" w:cs="Arial"/>
          <w:lang w:val="en-US"/>
        </w:rPr>
        <w:t>.</w:t>
      </w:r>
    </w:p>
    <w:p w14:paraId="787EF23C" w14:textId="6589CC9A" w:rsidR="004A304D" w:rsidRPr="009A77EA" w:rsidRDefault="004A304D" w:rsidP="00483FEC">
      <w:pPr>
        <w:autoSpaceDE w:val="0"/>
        <w:autoSpaceDN w:val="0"/>
        <w:adjustRightInd w:val="0"/>
        <w:spacing w:after="120" w:line="280" w:lineRule="atLeast"/>
        <w:rPr>
          <w:rFonts w:ascii="Arial" w:hAnsi="Arial" w:cs="Arial"/>
          <w:lang w:val="en-US"/>
        </w:rPr>
      </w:pPr>
      <w:r w:rsidRPr="004A304D">
        <w:rPr>
          <w:rFonts w:ascii="Arial" w:hAnsi="Arial" w:cs="Arial"/>
          <w:b/>
          <w:lang w:val="en-US"/>
        </w:rPr>
        <w:t>Total amount of claims paid during year</w:t>
      </w:r>
      <w:r>
        <w:rPr>
          <w:rFonts w:ascii="Arial" w:hAnsi="Arial" w:cs="Arial"/>
          <w:b/>
          <w:lang w:val="en-US"/>
        </w:rPr>
        <w:t>:</w:t>
      </w:r>
      <w:r>
        <w:rPr>
          <w:rFonts w:ascii="Arial" w:hAnsi="Arial" w:cs="Arial"/>
          <w:lang w:val="en-US"/>
        </w:rPr>
        <w:t xml:space="preserve"> </w:t>
      </w:r>
      <w:r w:rsidRPr="004A304D">
        <w:rPr>
          <w:rFonts w:ascii="Arial" w:hAnsi="Arial" w:cs="Arial"/>
          <w:lang w:val="en-US"/>
        </w:rPr>
        <w:t>Total amount of gross claims paid during the year, including claims management expenses.</w:t>
      </w:r>
    </w:p>
    <w:p w14:paraId="727B21C2" w14:textId="08C50FD3" w:rsidR="004A304D" w:rsidRDefault="004A304D" w:rsidP="00483FEC">
      <w:pPr>
        <w:autoSpaceDE w:val="0"/>
        <w:autoSpaceDN w:val="0"/>
        <w:adjustRightInd w:val="0"/>
        <w:spacing w:after="120" w:line="280" w:lineRule="atLeast"/>
        <w:rPr>
          <w:rFonts w:ascii="Arial" w:hAnsi="Arial" w:cs="Arial"/>
          <w:lang w:val="en-US"/>
        </w:rPr>
      </w:pPr>
      <w:r>
        <w:rPr>
          <w:rFonts w:ascii="Arial" w:hAnsi="Arial" w:cs="Arial"/>
          <w:b/>
          <w:lang w:val="en-US"/>
        </w:rPr>
        <w:t xml:space="preserve">Use of financial instrument for replication: </w:t>
      </w:r>
      <w:r w:rsidR="009502DE">
        <w:rPr>
          <w:rFonts w:ascii="Arial" w:hAnsi="Arial" w:cs="Arial"/>
          <w:lang w:val="en-US"/>
        </w:rPr>
        <w:t xml:space="preserve">State </w:t>
      </w:r>
      <w:r w:rsidR="009502DE" w:rsidRPr="00B85EA3">
        <w:rPr>
          <w:rFonts w:ascii="Arial" w:hAnsi="Arial" w:cs="Arial"/>
        </w:rPr>
        <w:t xml:space="preserve">whether the product is considered replicable by a financial instrument (i.e. </w:t>
      </w:r>
      <w:proofErr w:type="spellStart"/>
      <w:r w:rsidR="009502DE" w:rsidRPr="00B85EA3">
        <w:rPr>
          <w:rFonts w:ascii="Arial" w:hAnsi="Arial" w:cs="Arial"/>
        </w:rPr>
        <w:t>hedgeable</w:t>
      </w:r>
      <w:proofErr w:type="spellEnd"/>
      <w:r w:rsidR="009502DE">
        <w:rPr>
          <w:rFonts w:ascii="Arial" w:hAnsi="Arial" w:cs="Arial"/>
        </w:rPr>
        <w:t xml:space="preserve">, with technical provisions </w:t>
      </w:r>
      <w:r w:rsidR="009502DE" w:rsidRPr="00B85EA3">
        <w:rPr>
          <w:rFonts w:ascii="Arial" w:hAnsi="Arial" w:cs="Arial"/>
        </w:rPr>
        <w:t>calculated as a whole</w:t>
      </w:r>
      <w:r w:rsidR="009502DE">
        <w:rPr>
          <w:rFonts w:ascii="Arial" w:hAnsi="Arial" w:cs="Arial"/>
        </w:rPr>
        <w:t>)</w:t>
      </w:r>
      <w:r w:rsidR="009502DE" w:rsidRPr="00B85EA3">
        <w:rPr>
          <w:rFonts w:ascii="Arial" w:hAnsi="Arial" w:cs="Arial"/>
        </w:rPr>
        <w:t>.</w:t>
      </w:r>
      <w:r w:rsidR="009502DE">
        <w:rPr>
          <w:rFonts w:ascii="Arial" w:hAnsi="Arial" w:cs="Arial"/>
        </w:rPr>
        <w:t xml:space="preserve">  </w:t>
      </w:r>
      <w:r>
        <w:rPr>
          <w:rFonts w:ascii="Arial" w:hAnsi="Arial" w:cs="Arial"/>
          <w:lang w:val="en-US"/>
        </w:rPr>
        <w:t>Syndicates should select from the following closed list:</w:t>
      </w:r>
    </w:p>
    <w:p w14:paraId="4DA673FB" w14:textId="765785D7" w:rsidR="009502DE" w:rsidRPr="009A77EA" w:rsidRDefault="004A304D" w:rsidP="009A77EA">
      <w:pPr>
        <w:spacing w:after="120" w:line="280" w:lineRule="atLeast"/>
        <w:rPr>
          <w:rFonts w:ascii="Arial" w:hAnsi="Arial" w:cs="Arial"/>
          <w:lang w:val="en-US"/>
        </w:rPr>
      </w:pPr>
      <w:r w:rsidRPr="009A77EA">
        <w:rPr>
          <w:rFonts w:ascii="Arial" w:hAnsi="Arial" w:cs="Arial"/>
          <w:lang w:val="en-US"/>
        </w:rPr>
        <w:t xml:space="preserve">1 </w:t>
      </w:r>
      <w:r>
        <w:rPr>
          <w:rFonts w:ascii="Arial" w:hAnsi="Arial" w:cs="Arial"/>
          <w:lang w:val="en-US"/>
        </w:rPr>
        <w:t xml:space="preserve">– </w:t>
      </w:r>
      <w:r w:rsidRPr="009A77EA">
        <w:rPr>
          <w:rFonts w:ascii="Arial" w:hAnsi="Arial" w:cs="Arial"/>
          <w:lang w:val="en-US"/>
        </w:rPr>
        <w:t>Replicable by financial instrument</w:t>
      </w:r>
      <w:r w:rsidRPr="009A77EA">
        <w:rPr>
          <w:rFonts w:ascii="Arial" w:hAnsi="Arial" w:cs="Arial"/>
          <w:lang w:val="en-US"/>
        </w:rPr>
        <w:br/>
        <w:t>2 – Not replicable by financial instrument</w:t>
      </w:r>
      <w:r w:rsidRPr="009A77EA">
        <w:rPr>
          <w:rFonts w:ascii="Arial" w:hAnsi="Arial" w:cs="Arial"/>
          <w:lang w:val="en-US"/>
        </w:rPr>
        <w:br/>
        <w:t>3</w:t>
      </w:r>
      <w:r>
        <w:rPr>
          <w:rFonts w:ascii="Arial" w:hAnsi="Arial" w:cs="Arial"/>
          <w:lang w:val="en-US"/>
        </w:rPr>
        <w:t xml:space="preserve"> – </w:t>
      </w:r>
      <w:r w:rsidRPr="009A77EA">
        <w:rPr>
          <w:rFonts w:ascii="Arial" w:hAnsi="Arial" w:cs="Arial"/>
          <w:lang w:val="en-US"/>
        </w:rPr>
        <w:t>Partially replicable by financial instrument</w:t>
      </w:r>
    </w:p>
    <w:p w14:paraId="0590ECB2" w14:textId="77777777" w:rsidR="00A75C28" w:rsidRPr="00A75C28" w:rsidRDefault="004A304D" w:rsidP="00A75C28">
      <w:pPr>
        <w:autoSpaceDE w:val="0"/>
        <w:autoSpaceDN w:val="0"/>
        <w:adjustRightInd w:val="0"/>
        <w:spacing w:after="120" w:line="280" w:lineRule="atLeast"/>
        <w:rPr>
          <w:rFonts w:ascii="Arial" w:hAnsi="Arial" w:cs="Arial"/>
          <w:lang w:val="en-US"/>
        </w:rPr>
      </w:pPr>
      <w:r>
        <w:rPr>
          <w:rFonts w:ascii="Arial" w:hAnsi="Arial" w:cs="Arial"/>
          <w:b/>
          <w:lang w:val="en-US"/>
        </w:rPr>
        <w:t>HRG code:</w:t>
      </w:r>
      <w:r>
        <w:rPr>
          <w:rFonts w:ascii="Arial" w:hAnsi="Arial" w:cs="Arial"/>
          <w:lang w:val="en-US"/>
        </w:rPr>
        <w:t xml:space="preserve"> </w:t>
      </w:r>
    </w:p>
    <w:p w14:paraId="5A62AC29" w14:textId="2597DA8F" w:rsidR="004A304D" w:rsidRPr="009A77EA" w:rsidRDefault="00A75C28" w:rsidP="00A75C28">
      <w:pPr>
        <w:autoSpaceDE w:val="0"/>
        <w:autoSpaceDN w:val="0"/>
        <w:adjustRightInd w:val="0"/>
        <w:spacing w:after="120" w:line="280" w:lineRule="atLeast"/>
        <w:rPr>
          <w:rFonts w:ascii="Arial" w:hAnsi="Arial" w:cs="Arial"/>
          <w:lang w:val="en-US"/>
        </w:rPr>
      </w:pPr>
      <w:r>
        <w:rPr>
          <w:rFonts w:ascii="Arial" w:hAnsi="Arial" w:cs="Arial"/>
          <w:lang w:val="en-US"/>
        </w:rPr>
        <w:t>T</w:t>
      </w:r>
      <w:r w:rsidRPr="00A75C28">
        <w:rPr>
          <w:rFonts w:ascii="Arial" w:hAnsi="Arial" w:cs="Arial"/>
          <w:lang w:val="en-US"/>
        </w:rPr>
        <w:t xml:space="preserve">he first three characters of the homogeneous risk group in </w:t>
      </w:r>
      <w:r w:rsidR="007871B2">
        <w:rPr>
          <w:rFonts w:ascii="Arial" w:hAnsi="Arial" w:cs="Arial"/>
          <w:lang w:val="en-US"/>
        </w:rPr>
        <w:t>column P and V</w:t>
      </w:r>
      <w:r w:rsidRPr="00A75C28">
        <w:rPr>
          <w:rFonts w:ascii="Arial" w:hAnsi="Arial" w:cs="Arial"/>
          <w:lang w:val="en-US"/>
        </w:rPr>
        <w:t xml:space="preserve"> </w:t>
      </w:r>
      <w:r>
        <w:rPr>
          <w:rFonts w:ascii="Arial" w:hAnsi="Arial" w:cs="Arial"/>
          <w:lang w:val="en-US"/>
        </w:rPr>
        <w:t>must</w:t>
      </w:r>
      <w:r w:rsidRPr="00A75C28">
        <w:rPr>
          <w:rFonts w:ascii="Arial" w:hAnsi="Arial" w:cs="Arial"/>
          <w:lang w:val="en-US"/>
        </w:rPr>
        <w:t xml:space="preserve"> be one of the three digit </w:t>
      </w:r>
      <w:r>
        <w:rPr>
          <w:rFonts w:ascii="Arial" w:hAnsi="Arial" w:cs="Arial"/>
          <w:lang w:val="en-US"/>
        </w:rPr>
        <w:t xml:space="preserve">product </w:t>
      </w:r>
      <w:r w:rsidRPr="00A75C28">
        <w:rPr>
          <w:rFonts w:ascii="Arial" w:hAnsi="Arial" w:cs="Arial"/>
          <w:lang w:val="en-US"/>
        </w:rPr>
        <w:t>codes</w:t>
      </w:r>
      <w:r w:rsidR="007871B2">
        <w:rPr>
          <w:rFonts w:ascii="Arial" w:hAnsi="Arial" w:cs="Arial"/>
          <w:lang w:val="en-US"/>
        </w:rPr>
        <w:t xml:space="preserve"> listed in SS36/15 and reported in column B and U</w:t>
      </w:r>
      <w:r w:rsidRPr="00A75C28">
        <w:rPr>
          <w:rFonts w:ascii="Arial" w:hAnsi="Arial" w:cs="Arial"/>
          <w:lang w:val="en-US"/>
        </w:rPr>
        <w:t xml:space="preserve">. </w:t>
      </w:r>
      <w:r>
        <w:rPr>
          <w:rFonts w:ascii="Arial" w:hAnsi="Arial" w:cs="Arial"/>
          <w:lang w:val="en-US"/>
        </w:rPr>
        <w:t xml:space="preserve">The </w:t>
      </w:r>
      <w:r w:rsidRPr="00A75C28">
        <w:rPr>
          <w:rFonts w:ascii="Arial" w:hAnsi="Arial" w:cs="Arial"/>
          <w:lang w:val="en-US"/>
        </w:rPr>
        <w:t xml:space="preserve">fourth character of the homogeneous risk group will be </w:t>
      </w:r>
      <w:r w:rsidR="007871B2">
        <w:rPr>
          <w:rFonts w:ascii="Arial" w:hAnsi="Arial" w:cs="Arial"/>
          <w:lang w:val="en-US"/>
        </w:rPr>
        <w:t>“</w:t>
      </w:r>
      <w:r w:rsidRPr="00A75C28">
        <w:rPr>
          <w:rFonts w:ascii="Arial" w:hAnsi="Arial" w:cs="Arial"/>
          <w:lang w:val="en-US"/>
        </w:rPr>
        <w:t>D</w:t>
      </w:r>
      <w:r w:rsidR="007871B2">
        <w:rPr>
          <w:rFonts w:ascii="Arial" w:hAnsi="Arial" w:cs="Arial"/>
          <w:lang w:val="en-US"/>
        </w:rPr>
        <w:t>”</w:t>
      </w:r>
      <w:r w:rsidRPr="00A75C28">
        <w:rPr>
          <w:rFonts w:ascii="Arial" w:hAnsi="Arial" w:cs="Arial"/>
          <w:lang w:val="en-US"/>
        </w:rPr>
        <w:t xml:space="preserve"> for direct business or </w:t>
      </w:r>
      <w:r w:rsidR="007871B2">
        <w:rPr>
          <w:rFonts w:ascii="Arial" w:hAnsi="Arial" w:cs="Arial"/>
          <w:lang w:val="en-US"/>
        </w:rPr>
        <w:t>“</w:t>
      </w:r>
      <w:r w:rsidRPr="00A75C28">
        <w:rPr>
          <w:rFonts w:ascii="Arial" w:hAnsi="Arial" w:cs="Arial"/>
          <w:lang w:val="en-US"/>
        </w:rPr>
        <w:t>R</w:t>
      </w:r>
      <w:r w:rsidR="007871B2">
        <w:rPr>
          <w:rFonts w:ascii="Arial" w:hAnsi="Arial" w:cs="Arial"/>
          <w:lang w:val="en-US"/>
        </w:rPr>
        <w:t>”</w:t>
      </w:r>
      <w:r w:rsidRPr="00A75C28">
        <w:rPr>
          <w:rFonts w:ascii="Arial" w:hAnsi="Arial" w:cs="Arial"/>
          <w:lang w:val="en-US"/>
        </w:rPr>
        <w:t xml:space="preserve"> for</w:t>
      </w:r>
      <w:r>
        <w:rPr>
          <w:rFonts w:ascii="Arial" w:hAnsi="Arial" w:cs="Arial"/>
          <w:lang w:val="en-US"/>
        </w:rPr>
        <w:t xml:space="preserve"> </w:t>
      </w:r>
      <w:r w:rsidRPr="00A75C28">
        <w:rPr>
          <w:rFonts w:ascii="Arial" w:hAnsi="Arial" w:cs="Arial"/>
          <w:lang w:val="en-US"/>
        </w:rPr>
        <w:t>reinsurance accepted. Homogeneous risk groups should only cover a single product code as</w:t>
      </w:r>
      <w:r>
        <w:rPr>
          <w:rFonts w:ascii="Arial" w:hAnsi="Arial" w:cs="Arial"/>
          <w:lang w:val="en-US"/>
        </w:rPr>
        <w:t xml:space="preserve"> </w:t>
      </w:r>
      <w:r w:rsidRPr="00A75C28">
        <w:rPr>
          <w:rFonts w:ascii="Arial" w:hAnsi="Arial" w:cs="Arial"/>
          <w:lang w:val="en-US"/>
        </w:rPr>
        <w:t>indicated by the first three characters</w:t>
      </w:r>
      <w:r>
        <w:rPr>
          <w:rFonts w:ascii="Arial" w:hAnsi="Arial" w:cs="Arial"/>
          <w:lang w:val="en-US"/>
        </w:rPr>
        <w:t xml:space="preserve">. </w:t>
      </w:r>
      <w:r w:rsidR="00A97D5A">
        <w:rPr>
          <w:rFonts w:ascii="Arial" w:hAnsi="Arial" w:cs="Arial"/>
          <w:lang w:val="en-US"/>
        </w:rPr>
        <w:t>.</w:t>
      </w:r>
    </w:p>
    <w:p w14:paraId="0BD18309" w14:textId="7027BDC0" w:rsidR="00A97D5A" w:rsidRPr="009A77EA" w:rsidRDefault="00A97D5A" w:rsidP="00483FEC">
      <w:pPr>
        <w:autoSpaceDE w:val="0"/>
        <w:autoSpaceDN w:val="0"/>
        <w:adjustRightInd w:val="0"/>
        <w:spacing w:after="120" w:line="280" w:lineRule="atLeast"/>
        <w:rPr>
          <w:rFonts w:ascii="Arial" w:hAnsi="Arial" w:cs="Arial"/>
          <w:lang w:val="en-US"/>
        </w:rPr>
      </w:pPr>
      <w:r>
        <w:rPr>
          <w:rFonts w:ascii="Arial" w:hAnsi="Arial" w:cs="Arial"/>
          <w:b/>
          <w:lang w:val="en-US"/>
        </w:rPr>
        <w:t>Best Estimate</w:t>
      </w:r>
      <w:r w:rsidR="00AC2442">
        <w:rPr>
          <w:rFonts w:ascii="Arial" w:hAnsi="Arial" w:cs="Arial"/>
          <w:b/>
          <w:lang w:val="en-US"/>
        </w:rPr>
        <w:t xml:space="preserve"> and technical provisions as a whole</w:t>
      </w:r>
      <w:r>
        <w:rPr>
          <w:rFonts w:ascii="Arial" w:hAnsi="Arial" w:cs="Arial"/>
          <w:b/>
          <w:lang w:val="en-US"/>
        </w:rPr>
        <w:t>:</w:t>
      </w:r>
      <w:r>
        <w:rPr>
          <w:rFonts w:ascii="Arial" w:hAnsi="Arial" w:cs="Arial"/>
          <w:lang w:val="en-US"/>
        </w:rPr>
        <w:t xml:space="preserve"> Amount of gross best estimate </w:t>
      </w:r>
      <w:r w:rsidR="00AC2442" w:rsidRPr="00AC2442">
        <w:rPr>
          <w:rFonts w:ascii="Arial" w:hAnsi="Arial" w:cs="Arial"/>
          <w:lang w:val="en-US"/>
        </w:rPr>
        <w:t>and technical provisions as a whole</w:t>
      </w:r>
      <w:r w:rsidR="00AC2442">
        <w:rPr>
          <w:rFonts w:ascii="Arial" w:hAnsi="Arial" w:cs="Arial"/>
          <w:lang w:val="en-US"/>
        </w:rPr>
        <w:t xml:space="preserve"> </w:t>
      </w:r>
      <w:r>
        <w:rPr>
          <w:rFonts w:ascii="Arial" w:hAnsi="Arial" w:cs="Arial"/>
          <w:lang w:val="en-US"/>
        </w:rPr>
        <w:t>calculated by HRG.</w:t>
      </w:r>
    </w:p>
    <w:p w14:paraId="77718768" w14:textId="3018CC93" w:rsidR="00483FEC" w:rsidRDefault="00483FEC" w:rsidP="00483FEC">
      <w:pPr>
        <w:autoSpaceDE w:val="0"/>
        <w:autoSpaceDN w:val="0"/>
        <w:adjustRightInd w:val="0"/>
        <w:spacing w:after="120" w:line="280" w:lineRule="atLeast"/>
        <w:rPr>
          <w:rFonts w:ascii="Arial" w:hAnsi="Arial" w:cs="Arial"/>
        </w:rPr>
      </w:pPr>
      <w:r w:rsidRPr="00247C18">
        <w:rPr>
          <w:rFonts w:ascii="Arial" w:hAnsi="Arial" w:cs="Arial"/>
          <w:b/>
          <w:lang w:val="en-US"/>
        </w:rPr>
        <w:t>Capital-at-risk:</w:t>
      </w:r>
      <w:r w:rsidR="00455858">
        <w:rPr>
          <w:rFonts w:ascii="Arial" w:hAnsi="Arial" w:cs="Arial"/>
          <w:lang w:val="en-US"/>
        </w:rPr>
        <w:t xml:space="preserve"> </w:t>
      </w:r>
      <w:r w:rsidR="00A97D5A">
        <w:rPr>
          <w:rFonts w:ascii="Arial" w:hAnsi="Arial" w:cs="Arial"/>
          <w:lang w:val="en-US"/>
        </w:rPr>
        <w:t>As defined in the Delegated Regulation (EU) 2015/35.</w:t>
      </w:r>
    </w:p>
    <w:p w14:paraId="11017420" w14:textId="7FD097C8" w:rsidR="00A97D5A" w:rsidRPr="00247C18" w:rsidRDefault="00A97D5A" w:rsidP="00483FEC">
      <w:pPr>
        <w:autoSpaceDE w:val="0"/>
        <w:autoSpaceDN w:val="0"/>
        <w:adjustRightInd w:val="0"/>
        <w:spacing w:after="120" w:line="280" w:lineRule="atLeast"/>
        <w:rPr>
          <w:rFonts w:ascii="Arial" w:hAnsi="Arial" w:cs="Arial"/>
          <w:lang w:val="en-US"/>
        </w:rPr>
      </w:pPr>
      <w:r>
        <w:rPr>
          <w:rFonts w:ascii="Arial" w:hAnsi="Arial" w:cs="Arial"/>
        </w:rPr>
        <w:t>For annuities stemming from non-life contracts, this cell shall be filled in with zero unless the annuities have positive risk.</w:t>
      </w:r>
    </w:p>
    <w:p w14:paraId="5964906C" w14:textId="10F3F31F" w:rsidR="00483FEC" w:rsidRDefault="00483FEC" w:rsidP="00483FEC">
      <w:pPr>
        <w:autoSpaceDE w:val="0"/>
        <w:autoSpaceDN w:val="0"/>
        <w:adjustRightInd w:val="0"/>
        <w:spacing w:after="120" w:line="280" w:lineRule="atLeast"/>
        <w:rPr>
          <w:rFonts w:ascii="Arial" w:hAnsi="Arial" w:cs="Arial"/>
          <w:lang w:val="en-US"/>
        </w:rPr>
      </w:pPr>
      <w:r w:rsidRPr="00247C18">
        <w:rPr>
          <w:rFonts w:ascii="Arial" w:hAnsi="Arial" w:cs="Arial"/>
          <w:b/>
          <w:lang w:val="en-US"/>
        </w:rPr>
        <w:t>Surrender value:</w:t>
      </w:r>
      <w:r w:rsidRPr="00247C18">
        <w:rPr>
          <w:rFonts w:ascii="Arial" w:hAnsi="Arial" w:cs="Arial"/>
          <w:lang w:val="en-US"/>
        </w:rPr>
        <w:t xml:space="preserve"> This is surrender value, </w:t>
      </w:r>
      <w:r>
        <w:rPr>
          <w:rFonts w:ascii="Arial" w:hAnsi="Arial" w:cs="Arial"/>
          <w:lang w:val="en-US"/>
        </w:rPr>
        <w:t xml:space="preserve">as mentioned in </w:t>
      </w:r>
      <w:r w:rsidR="005503EF">
        <w:rPr>
          <w:rFonts w:ascii="Arial" w:hAnsi="Arial" w:cs="Arial"/>
          <w:lang w:val="en-US"/>
        </w:rPr>
        <w:t>A</w:t>
      </w:r>
      <w:r>
        <w:rPr>
          <w:rFonts w:ascii="Arial" w:hAnsi="Arial" w:cs="Arial"/>
          <w:lang w:val="en-US"/>
        </w:rPr>
        <w:t>rtic</w:t>
      </w:r>
      <w:r w:rsidR="00A97D5A">
        <w:rPr>
          <w:rFonts w:ascii="Arial" w:hAnsi="Arial" w:cs="Arial"/>
          <w:lang w:val="en-US"/>
        </w:rPr>
        <w:t xml:space="preserve">le 185 (3) (f) of </w:t>
      </w:r>
      <w:r>
        <w:rPr>
          <w:rFonts w:ascii="Arial" w:hAnsi="Arial" w:cs="Arial"/>
          <w:lang w:val="en-US"/>
        </w:rPr>
        <w:t>Directive</w:t>
      </w:r>
      <w:r w:rsidR="00A97D5A">
        <w:rPr>
          <w:rFonts w:ascii="Arial" w:hAnsi="Arial" w:cs="Arial"/>
          <w:lang w:val="en-US"/>
        </w:rPr>
        <w:t xml:space="preserve"> 2009/138/EC</w:t>
      </w:r>
      <w:r>
        <w:rPr>
          <w:rFonts w:ascii="Arial" w:hAnsi="Arial" w:cs="Arial"/>
          <w:lang w:val="en-US"/>
        </w:rPr>
        <w:t xml:space="preserve">, </w:t>
      </w:r>
      <w:r w:rsidRPr="00247C18">
        <w:rPr>
          <w:rFonts w:ascii="Arial" w:hAnsi="Arial" w:cs="Arial"/>
          <w:lang w:val="en-US"/>
        </w:rPr>
        <w:t>net of taxes</w:t>
      </w:r>
      <w:r>
        <w:rPr>
          <w:rFonts w:ascii="Arial" w:hAnsi="Arial" w:cs="Arial"/>
          <w:lang w:val="en-US"/>
        </w:rPr>
        <w:t xml:space="preserve">. </w:t>
      </w:r>
      <w:r w:rsidRPr="00247C18">
        <w:rPr>
          <w:rFonts w:ascii="Arial" w:hAnsi="Arial" w:cs="Arial"/>
          <w:lang w:val="en-US"/>
        </w:rPr>
        <w:t xml:space="preserve">This is the amount to be paid to the policyholder in case of early termination of the contract (i.e. before it becomes payable by maturity or occurrence of the insured event, such as death), net of charges and policy loans. </w:t>
      </w:r>
      <w:r>
        <w:rPr>
          <w:rFonts w:ascii="Arial" w:hAnsi="Arial" w:cs="Arial"/>
          <w:lang w:val="en-US"/>
        </w:rPr>
        <w:t>This does not concern contracts without options, given that surrender value is an option.</w:t>
      </w:r>
    </w:p>
    <w:p w14:paraId="74B88244" w14:textId="13C3B12D" w:rsidR="009502DE" w:rsidRPr="009A77EA" w:rsidRDefault="00483FEC" w:rsidP="009A77EA">
      <w:pPr>
        <w:spacing w:after="120" w:line="280" w:lineRule="atLeast"/>
        <w:rPr>
          <w:rFonts w:ascii="Arial" w:hAnsi="Arial" w:cs="Arial"/>
        </w:rPr>
      </w:pPr>
      <w:r w:rsidRPr="009A77EA">
        <w:rPr>
          <w:rFonts w:ascii="Arial" w:hAnsi="Arial" w:cs="Arial"/>
          <w:b/>
        </w:rPr>
        <w:t>Annualised guaranteed rate (over average duration of guarantee):</w:t>
      </w:r>
      <w:r w:rsidRPr="009A77EA">
        <w:rPr>
          <w:rFonts w:ascii="Arial" w:hAnsi="Arial" w:cs="Arial"/>
        </w:rPr>
        <w:t xml:space="preserve"> This is the average guaranteed rate to the policyholder over the </w:t>
      </w:r>
      <w:r w:rsidR="00A97D5A">
        <w:rPr>
          <w:rFonts w:ascii="Arial" w:hAnsi="Arial" w:cs="Arial"/>
        </w:rPr>
        <w:t xml:space="preserve">remaining </w:t>
      </w:r>
      <w:r w:rsidR="00A97D5A" w:rsidRPr="009A77EA">
        <w:rPr>
          <w:rFonts w:ascii="Arial" w:hAnsi="Arial" w:cs="Arial"/>
        </w:rPr>
        <w:t>lifetime of the contract</w:t>
      </w:r>
      <w:r w:rsidR="00C14AEE">
        <w:rPr>
          <w:rFonts w:ascii="Arial" w:hAnsi="Arial" w:cs="Arial"/>
        </w:rPr>
        <w:t xml:space="preserve"> expressed as a percentage</w:t>
      </w:r>
      <w:r w:rsidR="00A97D5A">
        <w:rPr>
          <w:rFonts w:ascii="Arial" w:hAnsi="Arial" w:cs="Arial"/>
        </w:rPr>
        <w:t>.  This is only applicable where a guaranteed rate is provided in the contract.</w:t>
      </w:r>
      <w:r w:rsidR="006B594F">
        <w:rPr>
          <w:rFonts w:ascii="Arial" w:hAnsi="Arial" w:cs="Arial"/>
        </w:rPr>
        <w:t xml:space="preserve"> </w:t>
      </w:r>
      <w:r w:rsidR="006B594F" w:rsidRPr="006B594F">
        <w:rPr>
          <w:rFonts w:ascii="Arial" w:hAnsi="Arial" w:cs="Arial"/>
        </w:rPr>
        <w:t xml:space="preserve">Annualised guaranteed rate should be expressed as </w:t>
      </w:r>
      <w:r w:rsidR="003C34C2">
        <w:rPr>
          <w:rFonts w:ascii="Arial" w:hAnsi="Arial" w:cs="Arial"/>
        </w:rPr>
        <w:t>‘</w:t>
      </w:r>
      <w:r w:rsidR="006B594F" w:rsidRPr="006B594F">
        <w:rPr>
          <w:rFonts w:ascii="Arial" w:hAnsi="Arial" w:cs="Arial"/>
        </w:rPr>
        <w:t>%</w:t>
      </w:r>
      <w:r w:rsidR="003C34C2">
        <w:rPr>
          <w:rFonts w:ascii="Arial" w:hAnsi="Arial" w:cs="Arial"/>
        </w:rPr>
        <w:t>’</w:t>
      </w:r>
      <w:r w:rsidR="006B594F" w:rsidRPr="006B594F">
        <w:rPr>
          <w:rFonts w:ascii="Arial" w:hAnsi="Arial" w:cs="Arial"/>
        </w:rPr>
        <w:t xml:space="preserve"> between 0 and 1</w:t>
      </w:r>
      <w:r w:rsidR="006B594F">
        <w:rPr>
          <w:rFonts w:ascii="Arial" w:hAnsi="Arial" w:cs="Arial"/>
        </w:rPr>
        <w:t>.</w:t>
      </w:r>
    </w:p>
    <w:p w14:paraId="3E9CB7B7" w14:textId="454FF2F1" w:rsidR="009502DE" w:rsidRDefault="009502DE"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sz w:val="22"/>
          <w:szCs w:val="22"/>
          <w:lang w:val="en-US"/>
        </w:rPr>
      </w:pPr>
      <w:r w:rsidRPr="009A77EA">
        <w:rPr>
          <w:rFonts w:ascii="Arial" w:hAnsi="Arial" w:cs="Arial"/>
          <w:b/>
          <w:lang w:val="en-US"/>
        </w:rPr>
        <w:t>Syndicates are also required to identify the products (using Product ID code) that relate to HRGs (using HRG ID code) and vice versa.</w:t>
      </w:r>
      <w:r w:rsidR="008776A5" w:rsidRPr="009A77EA">
        <w:rPr>
          <w:rFonts w:ascii="Arial" w:hAnsi="Arial" w:cs="Arial"/>
          <w:b/>
          <w:lang w:val="en-US"/>
        </w:rPr>
        <w:t xml:space="preserve">  </w:t>
      </w:r>
      <w:r w:rsidR="008776A5" w:rsidRPr="009A77EA">
        <w:rPr>
          <w:rFonts w:ascii="Arial" w:hAnsi="Arial" w:cs="Arial"/>
        </w:rPr>
        <w:t>If one product corresponds to more than one HRG, identify which ones by rows, repeating the Product ID code.  If different products correspond to one single HRG, report each product once identifying the HRG ID code.</w:t>
      </w:r>
    </w:p>
    <w:p w14:paraId="1C2AAB44" w14:textId="77777777" w:rsidR="00AF6E65" w:rsidRDefault="00AF6E65"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sz w:val="22"/>
          <w:szCs w:val="22"/>
          <w:lang w:val="en-US"/>
        </w:rPr>
      </w:pPr>
    </w:p>
    <w:p w14:paraId="400EA8EC" w14:textId="4DA87927" w:rsidR="00E5314F" w:rsidRPr="007B34FA" w:rsidRDefault="001E2412" w:rsidP="00E5314F">
      <w:pPr>
        <w:pStyle w:val="LloydsH3"/>
        <w:numPr>
          <w:ilvl w:val="0"/>
          <w:numId w:val="0"/>
        </w:numPr>
        <w:tabs>
          <w:tab w:val="clear" w:pos="85"/>
        </w:tabs>
        <w:spacing w:after="120" w:line="280" w:lineRule="atLeast"/>
        <w:rPr>
          <w:lang w:val="en-US"/>
        </w:rPr>
      </w:pPr>
      <w:bookmarkStart w:id="3213" w:name="_Toc343003058"/>
      <w:bookmarkStart w:id="3214" w:name="_Toc369183046"/>
      <w:r>
        <w:rPr>
          <w:color w:val="auto"/>
        </w:rPr>
        <w:t>3.2</w:t>
      </w:r>
      <w:r w:rsidR="006A1747">
        <w:rPr>
          <w:color w:val="auto"/>
        </w:rPr>
        <w:t>6</w:t>
      </w:r>
      <w:r>
        <w:rPr>
          <w:color w:val="auto"/>
        </w:rPr>
        <w:tab/>
      </w:r>
      <w:r w:rsidR="00E5314F">
        <w:rPr>
          <w:color w:val="auto"/>
        </w:rPr>
        <w:t>ASR289: Information on annuities stemming from non-life insurance obligations</w:t>
      </w:r>
      <w:bookmarkEnd w:id="3213"/>
      <w:bookmarkEnd w:id="3214"/>
      <w:r w:rsidR="00E5314F">
        <w:rPr>
          <w:color w:val="auto"/>
        </w:rPr>
        <w:t xml:space="preserve"> (EIOPA </w:t>
      </w:r>
      <w:r w:rsidR="00EF19F2">
        <w:rPr>
          <w:color w:val="auto"/>
        </w:rPr>
        <w:t xml:space="preserve">ref: </w:t>
      </w:r>
      <w:r w:rsidR="00E5314F">
        <w:rPr>
          <w:color w:val="auto"/>
        </w:rPr>
        <w:t>S.16.01.01)</w:t>
      </w:r>
    </w:p>
    <w:p w14:paraId="0D734D5D" w14:textId="77777777" w:rsidR="00E5314F" w:rsidRPr="00247C18" w:rsidRDefault="00E5314F" w:rsidP="00E5314F">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rPr>
        <w:t xml:space="preserve">This form reports an overview of non-life annuities stemming from non-life insurance obligations at a line of business level. </w:t>
      </w:r>
    </w:p>
    <w:p w14:paraId="1B6BA448" w14:textId="77777777" w:rsidR="00E5314F" w:rsidRPr="00247C18" w:rsidRDefault="00E5314F" w:rsidP="00E5314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color w:val="000000"/>
        </w:rPr>
        <w:t>This form is required for all reporting years combined.</w:t>
      </w:r>
    </w:p>
    <w:p w14:paraId="0B8A1A2D" w14:textId="4A1D9E7F" w:rsidR="00E5314F" w:rsidRPr="00247C18" w:rsidRDefault="00E5314F" w:rsidP="00E5314F">
      <w:pPr>
        <w:spacing w:after="120" w:line="280" w:lineRule="atLeast"/>
        <w:rPr>
          <w:rFonts w:ascii="Arial" w:hAnsi="Arial" w:cs="Arial"/>
          <w:lang w:val="en-US"/>
        </w:rPr>
      </w:pPr>
      <w:r w:rsidRPr="00247C18">
        <w:rPr>
          <w:rFonts w:ascii="Arial" w:hAnsi="Arial" w:cs="Arial"/>
          <w:lang w:val="en-US"/>
        </w:rPr>
        <w:t xml:space="preserve">This form should be completed for </w:t>
      </w:r>
      <w:r w:rsidR="00163817">
        <w:rPr>
          <w:rFonts w:ascii="Arial" w:hAnsi="Arial" w:cs="Arial"/>
          <w:lang w:val="en-US"/>
        </w:rPr>
        <w:t>non-life</w:t>
      </w:r>
      <w:r w:rsidRPr="00247C18">
        <w:rPr>
          <w:rFonts w:ascii="Arial" w:hAnsi="Arial" w:cs="Arial"/>
          <w:lang w:val="en-US"/>
        </w:rPr>
        <w:t xml:space="preserve"> business only .</w:t>
      </w:r>
      <w:r>
        <w:rPr>
          <w:rFonts w:ascii="Arial" w:hAnsi="Arial" w:cs="Arial"/>
          <w:lang w:val="en-US"/>
        </w:rPr>
        <w:t xml:space="preserve"> This form requires information on annuity claims provisions for the current reporting year but split by pure underwriting year for the 15 most recent years with the rest reported as “prior”. </w:t>
      </w:r>
    </w:p>
    <w:p w14:paraId="4C1AF6C8" w14:textId="06153B28" w:rsidR="00E5314F" w:rsidRPr="00247C18" w:rsidRDefault="00E5314F" w:rsidP="00E5314F">
      <w:pPr>
        <w:spacing w:after="120" w:line="280" w:lineRule="atLeast"/>
        <w:rPr>
          <w:rFonts w:ascii="Arial" w:hAnsi="Arial" w:cs="Arial"/>
          <w:lang w:val="en-US"/>
        </w:rPr>
      </w:pPr>
      <w:r w:rsidRPr="00247C18">
        <w:rPr>
          <w:rFonts w:ascii="Arial" w:hAnsi="Arial" w:cs="Arial"/>
          <w:lang w:eastAsia="sv-SE"/>
        </w:rPr>
        <w:lastRenderedPageBreak/>
        <w:t xml:space="preserve">The sum of provisions in this form and </w:t>
      </w:r>
      <w:r>
        <w:rPr>
          <w:rFonts w:ascii="Arial" w:hAnsi="Arial" w:cs="Arial"/>
          <w:lang w:eastAsia="sv-SE"/>
        </w:rPr>
        <w:t>AS</w:t>
      </w:r>
      <w:r w:rsidR="00295FB8">
        <w:rPr>
          <w:rFonts w:ascii="Arial" w:hAnsi="Arial" w:cs="Arial"/>
          <w:lang w:eastAsia="sv-SE"/>
        </w:rPr>
        <w:t>B</w:t>
      </w:r>
      <w:r>
        <w:rPr>
          <w:rFonts w:ascii="Arial" w:hAnsi="Arial" w:cs="Arial"/>
          <w:lang w:eastAsia="sv-SE"/>
        </w:rPr>
        <w:t xml:space="preserve">246 </w:t>
      </w:r>
      <w:r w:rsidRPr="00247C18">
        <w:rPr>
          <w:rFonts w:ascii="Arial" w:hAnsi="Arial" w:cs="Arial"/>
          <w:lang w:eastAsia="sv-SE"/>
        </w:rPr>
        <w:t>for non-life line of business represents the total claims reserves originating from this line of business.</w:t>
      </w:r>
    </w:p>
    <w:p w14:paraId="417A269B" w14:textId="2DE02E06" w:rsidR="00E5314F" w:rsidRPr="00247C18" w:rsidRDefault="00E5314F" w:rsidP="00E5314F">
      <w:pPr>
        <w:spacing w:after="120" w:line="280" w:lineRule="atLeast"/>
        <w:rPr>
          <w:rFonts w:ascii="Arial" w:hAnsi="Arial" w:cs="Arial"/>
          <w:lang w:val="en-US"/>
        </w:rPr>
      </w:pPr>
      <w:r w:rsidRPr="00247C18">
        <w:rPr>
          <w:rFonts w:ascii="Arial" w:hAnsi="Arial" w:cs="Arial"/>
          <w:lang w:val="en-US"/>
        </w:rPr>
        <w:t xml:space="preserve">Obligations are reported on </w:t>
      </w:r>
      <w:r>
        <w:rPr>
          <w:rFonts w:ascii="Arial" w:hAnsi="Arial" w:cs="Arial"/>
          <w:lang w:val="en-US"/>
        </w:rPr>
        <w:t>ASR289</w:t>
      </w:r>
      <w:r w:rsidRPr="00247C18">
        <w:rPr>
          <w:rFonts w:ascii="Arial" w:hAnsi="Arial" w:cs="Arial"/>
          <w:lang w:val="en-US"/>
        </w:rPr>
        <w:t xml:space="preserve"> instead of </w:t>
      </w:r>
      <w:r>
        <w:rPr>
          <w:rFonts w:ascii="Arial" w:hAnsi="Arial" w:cs="Arial"/>
          <w:lang w:val="en-US"/>
        </w:rPr>
        <w:t>AS</w:t>
      </w:r>
      <w:r w:rsidR="00295FB8">
        <w:rPr>
          <w:rFonts w:ascii="Arial" w:hAnsi="Arial" w:cs="Arial"/>
          <w:lang w:val="en-US"/>
        </w:rPr>
        <w:t>B</w:t>
      </w:r>
      <w:r>
        <w:rPr>
          <w:rFonts w:ascii="Arial" w:hAnsi="Arial" w:cs="Arial"/>
          <w:lang w:val="en-US"/>
        </w:rPr>
        <w:t>245/246</w:t>
      </w:r>
      <w:r w:rsidRPr="00247C18">
        <w:rPr>
          <w:rFonts w:ascii="Arial" w:hAnsi="Arial" w:cs="Arial"/>
          <w:lang w:val="en-US"/>
        </w:rPr>
        <w:t>, when both of the conditions below are met:</w:t>
      </w:r>
    </w:p>
    <w:p w14:paraId="0627DAE2" w14:textId="03254024" w:rsidR="00E5314F" w:rsidRPr="00247C18" w:rsidRDefault="00004497" w:rsidP="002C5D8D">
      <w:pPr>
        <w:numPr>
          <w:ilvl w:val="0"/>
          <w:numId w:val="53"/>
        </w:numPr>
        <w:spacing w:after="120" w:line="280" w:lineRule="atLeast"/>
        <w:rPr>
          <w:rFonts w:ascii="Arial" w:hAnsi="Arial" w:cs="Arial"/>
          <w:lang w:eastAsia="sv-SE"/>
        </w:rPr>
      </w:pPr>
      <w:r>
        <w:rPr>
          <w:rFonts w:ascii="Arial" w:hAnsi="Arial" w:cs="Arial"/>
          <w:lang w:eastAsia="sv-SE"/>
        </w:rPr>
        <w:t>All or part of the obligation has been formally settled as an annuity</w:t>
      </w:r>
      <w:r w:rsidR="00E5314F" w:rsidRPr="00247C18">
        <w:rPr>
          <w:rFonts w:ascii="Arial" w:hAnsi="Arial" w:cs="Arial"/>
          <w:lang w:eastAsia="sv-SE"/>
        </w:rPr>
        <w:t>; and</w:t>
      </w:r>
    </w:p>
    <w:p w14:paraId="69F28934" w14:textId="77777777" w:rsidR="00004497" w:rsidRDefault="00004497" w:rsidP="002C5D8D">
      <w:pPr>
        <w:numPr>
          <w:ilvl w:val="0"/>
          <w:numId w:val="53"/>
        </w:numPr>
        <w:spacing w:after="120" w:line="280" w:lineRule="atLeast"/>
        <w:rPr>
          <w:rFonts w:ascii="Arial" w:hAnsi="Arial" w:cs="Arial"/>
          <w:lang w:eastAsia="sv-SE"/>
        </w:rPr>
      </w:pPr>
      <w:r>
        <w:rPr>
          <w:rFonts w:ascii="Arial" w:hAnsi="Arial" w:cs="Arial"/>
          <w:lang w:eastAsia="sv-SE"/>
        </w:rPr>
        <w:t xml:space="preserve">A best estimate of an obligation formally settled as an annuity can be established using life techniques. </w:t>
      </w:r>
    </w:p>
    <w:p w14:paraId="268FA621" w14:textId="2FAD4CC2" w:rsidR="00004497" w:rsidRDefault="00F54A7B" w:rsidP="00004497">
      <w:pPr>
        <w:spacing w:after="120" w:line="280" w:lineRule="atLeast"/>
        <w:rPr>
          <w:rFonts w:ascii="Arial" w:hAnsi="Arial" w:cs="Arial"/>
          <w:lang w:eastAsia="sv-SE"/>
        </w:rPr>
      </w:pPr>
      <w:r>
        <w:rPr>
          <w:rFonts w:ascii="Arial" w:hAnsi="Arial" w:cs="Arial"/>
          <w:lang w:eastAsia="sv-SE"/>
        </w:rPr>
        <w:t>‘</w:t>
      </w:r>
      <w:r w:rsidR="00004497">
        <w:rPr>
          <w:rFonts w:ascii="Arial" w:hAnsi="Arial" w:cs="Arial"/>
          <w:lang w:eastAsia="sv-SE"/>
        </w:rPr>
        <w:t xml:space="preserve">Formally </w:t>
      </w:r>
      <w:r w:rsidR="00004497" w:rsidRPr="00004497">
        <w:rPr>
          <w:rFonts w:ascii="Arial" w:hAnsi="Arial" w:cs="Arial"/>
          <w:lang w:eastAsia="sv-SE"/>
        </w:rPr>
        <w:t>settled as an annuity</w:t>
      </w:r>
      <w:r>
        <w:rPr>
          <w:rFonts w:ascii="Arial" w:hAnsi="Arial" w:cs="Arial"/>
          <w:lang w:eastAsia="sv-SE"/>
        </w:rPr>
        <w:t>’</w:t>
      </w:r>
      <w:r w:rsidR="00004497" w:rsidRPr="00004497">
        <w:rPr>
          <w:rFonts w:ascii="Arial" w:hAnsi="Arial" w:cs="Arial"/>
          <w:lang w:eastAsia="sv-SE"/>
        </w:rPr>
        <w:t xml:space="preserve"> typically means that a legal process has ordered that the beneficiary is to receive payments as an annuity</w:t>
      </w:r>
      <w:r w:rsidR="00004497">
        <w:rPr>
          <w:rFonts w:ascii="Arial" w:hAnsi="Arial" w:cs="Arial"/>
          <w:lang w:eastAsia="sv-SE"/>
        </w:rPr>
        <w:t>.</w:t>
      </w:r>
    </w:p>
    <w:p w14:paraId="4204CA05" w14:textId="4F6D132E" w:rsidR="00E5314F" w:rsidRPr="00004497" w:rsidRDefault="00004497" w:rsidP="00004497">
      <w:pPr>
        <w:spacing w:after="120" w:line="280" w:lineRule="atLeast"/>
        <w:rPr>
          <w:rFonts w:ascii="Arial" w:hAnsi="Arial" w:cs="Arial"/>
          <w:lang w:eastAsia="sv-SE"/>
        </w:rPr>
      </w:pPr>
      <w:r>
        <w:rPr>
          <w:rFonts w:ascii="Arial" w:hAnsi="Arial" w:cs="Arial"/>
          <w:lang w:eastAsia="sv-SE"/>
        </w:rPr>
        <w:t xml:space="preserve">In the </w:t>
      </w:r>
      <w:r w:rsidR="00E5314F" w:rsidRPr="00004497">
        <w:rPr>
          <w:rFonts w:ascii="Arial" w:hAnsi="Arial" w:cs="Arial"/>
          <w:lang w:eastAsia="sv-SE"/>
        </w:rPr>
        <w:t>event the obligation subsequently ends up being settled via a lump sum, the lump sum would be recorded as a payment in this form not on AS</w:t>
      </w:r>
      <w:r w:rsidR="00295FB8">
        <w:rPr>
          <w:rFonts w:ascii="Arial" w:hAnsi="Arial" w:cs="Arial"/>
          <w:lang w:eastAsia="sv-SE"/>
        </w:rPr>
        <w:t>B</w:t>
      </w:r>
      <w:r w:rsidR="00E5314F" w:rsidRPr="00004497">
        <w:rPr>
          <w:rFonts w:ascii="Arial" w:hAnsi="Arial" w:cs="Arial"/>
          <w:lang w:eastAsia="sv-SE"/>
        </w:rPr>
        <w:t xml:space="preserve">245. </w:t>
      </w:r>
    </w:p>
    <w:p w14:paraId="4CC70B51" w14:textId="73D5F9BB" w:rsidR="00E5314F" w:rsidRDefault="00E5314F" w:rsidP="00E5314F">
      <w:pPr>
        <w:spacing w:after="120" w:line="280" w:lineRule="atLeast"/>
        <w:rPr>
          <w:rFonts w:ascii="Arial" w:hAnsi="Arial" w:cs="Arial"/>
        </w:rPr>
      </w:pPr>
      <w:r w:rsidRPr="00247C18">
        <w:rPr>
          <w:rFonts w:ascii="Arial" w:hAnsi="Arial" w:cs="Arial"/>
        </w:rPr>
        <w:t xml:space="preserve">Prior to the point of transfer, the incurred but not reported (IBNR) provision in the best estimate in </w:t>
      </w:r>
      <w:r>
        <w:rPr>
          <w:rFonts w:ascii="Arial" w:hAnsi="Arial" w:cs="Arial"/>
        </w:rPr>
        <w:t>AS</w:t>
      </w:r>
      <w:r w:rsidR="00295FB8">
        <w:rPr>
          <w:rFonts w:ascii="Arial" w:hAnsi="Arial" w:cs="Arial"/>
        </w:rPr>
        <w:t>B</w:t>
      </w:r>
      <w:r>
        <w:rPr>
          <w:rFonts w:ascii="Arial" w:hAnsi="Arial" w:cs="Arial"/>
        </w:rPr>
        <w:t>246</w:t>
      </w:r>
      <w:r w:rsidRPr="00247C18">
        <w:rPr>
          <w:rFonts w:ascii="Arial" w:hAnsi="Arial" w:cs="Arial"/>
        </w:rPr>
        <w:t xml:space="preserve"> should contain reserves for possible future annuities.</w:t>
      </w:r>
    </w:p>
    <w:p w14:paraId="079FBF63" w14:textId="167DF5A9" w:rsidR="00B00FE0" w:rsidRPr="00247C18" w:rsidRDefault="00B00FE0" w:rsidP="00E5314F">
      <w:pPr>
        <w:spacing w:after="120" w:line="280" w:lineRule="atLeast"/>
        <w:rPr>
          <w:rFonts w:ascii="Arial" w:hAnsi="Arial" w:cs="Arial"/>
        </w:rPr>
      </w:pPr>
      <w:r>
        <w:rPr>
          <w:rFonts w:ascii="Arial" w:hAnsi="Arial" w:cs="Arial"/>
        </w:rPr>
        <w:t>Year N is the reporting year.</w:t>
      </w:r>
    </w:p>
    <w:p w14:paraId="0B09F2AD" w14:textId="541402A1" w:rsidR="00E5314F" w:rsidRDefault="00E5314F" w:rsidP="00E5314F">
      <w:pPr>
        <w:spacing w:after="120" w:line="280" w:lineRule="atLeast"/>
        <w:rPr>
          <w:rFonts w:ascii="Arial" w:hAnsi="Arial" w:cs="Arial"/>
          <w:lang w:val="en-US"/>
        </w:rPr>
      </w:pPr>
      <w:r w:rsidRPr="00247C18">
        <w:rPr>
          <w:rFonts w:ascii="Arial" w:hAnsi="Arial" w:cs="Arial"/>
          <w:b/>
          <w:lang w:val="en-US"/>
        </w:rPr>
        <w:t>The related non-life line of business:</w:t>
      </w:r>
      <w:r w:rsidRPr="00247C18">
        <w:rPr>
          <w:rFonts w:ascii="Arial" w:hAnsi="Arial" w:cs="Arial"/>
          <w:lang w:val="en-US"/>
        </w:rPr>
        <w:t xml:space="preserve"> This is the name of the Solvency II line of business where the liability originated from</w:t>
      </w:r>
      <w:r w:rsidR="00452BEB">
        <w:rPr>
          <w:rFonts w:ascii="Arial" w:hAnsi="Arial" w:cs="Arial"/>
          <w:lang w:val="en-US"/>
        </w:rPr>
        <w:t>.  The following closed list shall be used:</w:t>
      </w:r>
    </w:p>
    <w:p w14:paraId="22AE2542"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1 – 1 and 13 Medical expense insurance</w:t>
      </w:r>
    </w:p>
    <w:p w14:paraId="0DD80828"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2 – 2 and 14 Income protection insurance</w:t>
      </w:r>
    </w:p>
    <w:p w14:paraId="33BD9C55"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3 – 3 and 15 Workers' compensation insurance</w:t>
      </w:r>
    </w:p>
    <w:p w14:paraId="0C232C65"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4 – 4 and 16 Motor vehicle liability insurance</w:t>
      </w:r>
    </w:p>
    <w:p w14:paraId="3C6AC50E"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5 – 5 and 17 Other motor insurance</w:t>
      </w:r>
    </w:p>
    <w:p w14:paraId="671683EC"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6 – 6 and 18 Marine, aviation and transport insurance</w:t>
      </w:r>
    </w:p>
    <w:p w14:paraId="65CFECC4"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7 – 7 and 19 Fire and other damage to property insurance</w:t>
      </w:r>
    </w:p>
    <w:p w14:paraId="74BB1AF4"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8 – 8 and 20 General liability insurance</w:t>
      </w:r>
    </w:p>
    <w:p w14:paraId="4905F73B"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9 – 9 and 21 Credit and suretyship insurance</w:t>
      </w:r>
    </w:p>
    <w:p w14:paraId="04EA5E31"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10 – 10 and 22 Legal expenses insurance</w:t>
      </w:r>
    </w:p>
    <w:p w14:paraId="2E2C236B"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11 – 11 and 23 Assistance</w:t>
      </w:r>
    </w:p>
    <w:p w14:paraId="6E577A63"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12 – 12 and 24 Miscellaneous financial loss</w:t>
      </w:r>
    </w:p>
    <w:p w14:paraId="2CFF22D9"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25 – Non–proportional health reinsurance</w:t>
      </w:r>
    </w:p>
    <w:p w14:paraId="52E8B479"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26 – Non–proportional casualty reinsurance</w:t>
      </w:r>
    </w:p>
    <w:p w14:paraId="44607766"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27 – Non–proportional marine, aviation and transport reinsurance</w:t>
      </w:r>
    </w:p>
    <w:p w14:paraId="1EFE5FEE" w14:textId="7055E53F" w:rsidR="00E00218" w:rsidRDefault="00E00218" w:rsidP="00E5314F">
      <w:pPr>
        <w:spacing w:after="120" w:line="280" w:lineRule="atLeast"/>
        <w:rPr>
          <w:rFonts w:ascii="Arial" w:hAnsi="Arial" w:cs="Arial"/>
          <w:lang w:val="en-US"/>
        </w:rPr>
      </w:pPr>
      <w:r w:rsidRPr="00E00218">
        <w:rPr>
          <w:rFonts w:ascii="Arial" w:hAnsi="Arial" w:cs="Arial"/>
          <w:lang w:val="en-US"/>
        </w:rPr>
        <w:t>28 – Non–proportional property reinsurance</w:t>
      </w:r>
    </w:p>
    <w:p w14:paraId="17AF9EEE" w14:textId="7403391F" w:rsidR="00E5314F" w:rsidRDefault="00E5314F" w:rsidP="00E5314F">
      <w:pPr>
        <w:spacing w:after="120" w:line="280" w:lineRule="atLeast"/>
        <w:rPr>
          <w:ins w:id="3215" w:author="Santiago, Vince" w:date="2023-12-20T15:40:00Z"/>
          <w:rFonts w:ascii="Arial" w:hAnsi="Arial" w:cs="Arial"/>
          <w:lang w:val="en-US"/>
        </w:rPr>
      </w:pPr>
      <w:r w:rsidRPr="00247C18">
        <w:rPr>
          <w:rFonts w:ascii="Arial" w:hAnsi="Arial" w:cs="Arial"/>
          <w:b/>
          <w:lang w:val="en-US"/>
        </w:rPr>
        <w:t>Currency:</w:t>
      </w:r>
      <w:r w:rsidRPr="00247C18">
        <w:rPr>
          <w:rFonts w:ascii="Arial" w:hAnsi="Arial" w:cs="Arial"/>
          <w:lang w:val="en-US"/>
        </w:rPr>
        <w:t xml:space="preserve"> This is the original currency of the liabilities. Syndicates should report the following ‘</w:t>
      </w:r>
      <w:ins w:id="3216" w:author="MacKenzie, Angus" w:date="2023-06-29T16:56:00Z">
        <w:r w:rsidR="009D3414">
          <w:rPr>
            <w:rFonts w:ascii="Arial" w:hAnsi="Arial" w:cs="Arial"/>
            <w:lang w:val="en-US"/>
          </w:rPr>
          <w:t>5</w:t>
        </w:r>
      </w:ins>
      <w:del w:id="3217" w:author="MacKenzie, Angus" w:date="2023-06-29T16:56:00Z">
        <w:r w:rsidR="00030F5C" w:rsidDel="009D3414">
          <w:rPr>
            <w:rFonts w:ascii="Arial" w:hAnsi="Arial" w:cs="Arial"/>
            <w:lang w:val="en-US"/>
          </w:rPr>
          <w:delText>6</w:delText>
        </w:r>
      </w:del>
      <w:r w:rsidR="00030F5C">
        <w:rPr>
          <w:rFonts w:ascii="Arial" w:hAnsi="Arial" w:cs="Arial"/>
          <w:lang w:val="en-US"/>
        </w:rPr>
        <w:t>+1</w:t>
      </w:r>
      <w:r w:rsidRPr="00247C18">
        <w:rPr>
          <w:rFonts w:ascii="Arial" w:hAnsi="Arial" w:cs="Arial"/>
          <w:lang w:val="en-US"/>
        </w:rPr>
        <w:t>’ major currencies</w:t>
      </w:r>
      <w:r w:rsidR="00030F5C">
        <w:rPr>
          <w:rFonts w:ascii="Arial" w:hAnsi="Arial" w:cs="Arial"/>
          <w:lang w:val="en-US"/>
        </w:rPr>
        <w:t>;</w:t>
      </w:r>
      <w:r w:rsidRPr="00247C18">
        <w:rPr>
          <w:rFonts w:ascii="Arial" w:hAnsi="Arial" w:cs="Arial"/>
          <w:lang w:val="en-US"/>
        </w:rPr>
        <w:t xml:space="preserve"> GBP, USD, EUR, CAD, AUD</w:t>
      </w:r>
      <w:del w:id="3218" w:author="MacKenzie, Angus" w:date="2023-06-29T16:55:00Z">
        <w:r w:rsidRPr="00247C18" w:rsidDel="009D3414">
          <w:rPr>
            <w:rFonts w:ascii="Arial" w:hAnsi="Arial" w:cs="Arial"/>
            <w:lang w:val="en-US"/>
          </w:rPr>
          <w:delText>, JPY</w:delText>
        </w:r>
      </w:del>
      <w:r w:rsidRPr="00247C18">
        <w:rPr>
          <w:rFonts w:ascii="Arial" w:hAnsi="Arial" w:cs="Arial"/>
          <w:lang w:val="en-US"/>
        </w:rPr>
        <w:t xml:space="preserve"> and OTHER. </w:t>
      </w:r>
      <w:r w:rsidR="00030F5C">
        <w:rPr>
          <w:rFonts w:ascii="Arial" w:hAnsi="Arial" w:cs="Arial"/>
          <w:lang w:val="en-US"/>
        </w:rPr>
        <w:t xml:space="preserve">The </w:t>
      </w:r>
      <w:ins w:id="3219" w:author="Santiago, Vince" w:date="2023-12-20T15:40:00Z">
        <w:r w:rsidR="00423A12">
          <w:rPr>
            <w:rFonts w:ascii="Arial" w:hAnsi="Arial" w:cs="Arial"/>
            <w:lang w:val="en-US"/>
          </w:rPr>
          <w:t>5</w:t>
        </w:r>
      </w:ins>
      <w:del w:id="3220" w:author="Santiago, Vince" w:date="2023-12-20T15:40:00Z">
        <w:r w:rsidR="00030F5C" w:rsidDel="00423A12">
          <w:rPr>
            <w:rFonts w:ascii="Arial" w:hAnsi="Arial" w:cs="Arial"/>
            <w:lang w:val="en-US"/>
          </w:rPr>
          <w:delText>6</w:delText>
        </w:r>
      </w:del>
      <w:r w:rsidR="00030F5C">
        <w:rPr>
          <w:rFonts w:ascii="Arial" w:hAnsi="Arial" w:cs="Arial"/>
          <w:lang w:val="en-US"/>
        </w:rPr>
        <w:t xml:space="preserve">+1 currencies </w:t>
      </w:r>
      <w:r w:rsidR="00F54A7B">
        <w:rPr>
          <w:rFonts w:ascii="Arial" w:hAnsi="Arial" w:cs="Arial"/>
          <w:lang w:val="en-US"/>
        </w:rPr>
        <w:t>are</w:t>
      </w:r>
      <w:r w:rsidR="00030F5C">
        <w:rPr>
          <w:rFonts w:ascii="Arial" w:hAnsi="Arial" w:cs="Arial"/>
          <w:lang w:val="en-US"/>
        </w:rPr>
        <w:t xml:space="preserve"> to be reported in original currency</w:t>
      </w:r>
      <w:r w:rsidR="00427536">
        <w:rPr>
          <w:rFonts w:ascii="Arial" w:hAnsi="Arial" w:cs="Arial"/>
          <w:lang w:val="en-US"/>
        </w:rPr>
        <w:t xml:space="preserve"> (with ‘OTH’ currency in GBP</w:t>
      </w:r>
      <w:r w:rsidR="00030F5C">
        <w:rPr>
          <w:rFonts w:ascii="Arial" w:hAnsi="Arial" w:cs="Arial"/>
          <w:lang w:val="en-US"/>
        </w:rPr>
        <w:t xml:space="preserve">) </w:t>
      </w:r>
      <w:r w:rsidR="006A4063">
        <w:rPr>
          <w:rFonts w:ascii="Arial" w:hAnsi="Arial" w:cs="Arial"/>
          <w:lang w:val="en-US"/>
        </w:rPr>
        <w:t xml:space="preserve">and also corresponding total converted (CNV) GBP amount by the ‘related non-life lines of business’ above, </w:t>
      </w:r>
      <w:r w:rsidR="00030F5C">
        <w:rPr>
          <w:rFonts w:ascii="Arial" w:hAnsi="Arial" w:cs="Arial"/>
          <w:lang w:val="en-US"/>
        </w:rPr>
        <w:t>similar to the ASB return.</w:t>
      </w:r>
      <w:r w:rsidR="00DC3B47">
        <w:rPr>
          <w:rFonts w:ascii="Arial" w:hAnsi="Arial" w:cs="Arial"/>
          <w:lang w:val="en-US"/>
        </w:rPr>
        <w:t xml:space="preserve">  </w:t>
      </w:r>
    </w:p>
    <w:p w14:paraId="3AB3561E" w14:textId="11BD5F05" w:rsidR="00423A12" w:rsidRPr="00247C18" w:rsidRDefault="00423A12" w:rsidP="00E5314F">
      <w:pPr>
        <w:spacing w:after="120" w:line="280" w:lineRule="atLeast"/>
        <w:rPr>
          <w:rFonts w:ascii="Arial" w:hAnsi="Arial" w:cs="Arial"/>
          <w:lang w:val="en-US"/>
        </w:rPr>
      </w:pPr>
      <w:ins w:id="3221" w:author="Santiago, Vince" w:date="2023-12-20T15:40:00Z">
        <w:r w:rsidRPr="00423A12">
          <w:rPr>
            <w:rFonts w:ascii="Arial" w:hAnsi="Arial" w:cs="Arial"/>
            <w:lang w:val="en-US"/>
          </w:rPr>
          <w:t>JPY can still be reported under the JPY column should you wish to continue reporting it as a separate currency, 6+1 currencies should be reported in this case.</w:t>
        </w:r>
      </w:ins>
    </w:p>
    <w:p w14:paraId="529D78B5" w14:textId="39FD9BBD" w:rsidR="00B00FE0" w:rsidRPr="00B00FE0" w:rsidRDefault="00B00FE0" w:rsidP="00B00FE0">
      <w:pPr>
        <w:spacing w:after="120" w:line="280" w:lineRule="atLeast"/>
        <w:rPr>
          <w:rFonts w:ascii="Arial" w:hAnsi="Arial" w:cs="Arial"/>
          <w:lang w:val="en-US"/>
        </w:rPr>
      </w:pPr>
      <w:r w:rsidRPr="00B00FE0">
        <w:rPr>
          <w:rFonts w:ascii="Arial" w:hAnsi="Arial" w:cs="Arial"/>
          <w:b/>
          <w:lang w:val="en-US"/>
        </w:rPr>
        <w:t>Undiscounted annuity claims provisions at the start of the year</w:t>
      </w:r>
      <w:r>
        <w:rPr>
          <w:rFonts w:ascii="Arial" w:hAnsi="Arial" w:cs="Arial"/>
          <w:b/>
          <w:lang w:val="en-US"/>
        </w:rPr>
        <w:t xml:space="preserve">: </w:t>
      </w:r>
      <w:r w:rsidR="00303BCF">
        <w:rPr>
          <w:rFonts w:ascii="Arial" w:hAnsi="Arial" w:cs="Arial"/>
          <w:lang w:val="en-US"/>
        </w:rPr>
        <w:t>This is the a</w:t>
      </w:r>
      <w:r w:rsidRPr="00B00FE0">
        <w:rPr>
          <w:rFonts w:ascii="Arial" w:hAnsi="Arial" w:cs="Arial"/>
          <w:lang w:val="en-US"/>
        </w:rPr>
        <w:t>mount of annuity claims best estimate stemming from Non-Life Insurance obli</w:t>
      </w:r>
      <w:r>
        <w:rPr>
          <w:rFonts w:ascii="Arial" w:hAnsi="Arial" w:cs="Arial"/>
          <w:lang w:val="en-US"/>
        </w:rPr>
        <w:t>gations at beginning of the reporting year (year N)</w:t>
      </w:r>
      <w:r w:rsidRPr="00B00FE0">
        <w:rPr>
          <w:rFonts w:ascii="Arial" w:hAnsi="Arial" w:cs="Arial"/>
          <w:lang w:val="en-US"/>
        </w:rPr>
        <w:t xml:space="preserve">. </w:t>
      </w:r>
    </w:p>
    <w:p w14:paraId="633EAE4B" w14:textId="6BCCBBD7" w:rsidR="004F6208" w:rsidRPr="00B00FE0" w:rsidRDefault="00B00FE0" w:rsidP="00B00FE0">
      <w:pPr>
        <w:spacing w:after="120" w:line="280" w:lineRule="atLeast"/>
        <w:rPr>
          <w:rFonts w:ascii="Arial" w:hAnsi="Arial" w:cs="Arial"/>
          <w:lang w:val="en-US"/>
        </w:rPr>
      </w:pPr>
      <w:r w:rsidRPr="00B00FE0">
        <w:rPr>
          <w:rFonts w:ascii="Arial" w:hAnsi="Arial" w:cs="Arial"/>
          <w:lang w:val="en-US"/>
        </w:rPr>
        <w:lastRenderedPageBreak/>
        <w:t>This is a part of technical provisions set up during year N (Net movements between new reserves during N/release of serves during N)</w:t>
      </w:r>
      <w:r w:rsidR="00F54A7B">
        <w:rPr>
          <w:rFonts w:ascii="Arial" w:hAnsi="Arial" w:cs="Arial"/>
          <w:lang w:val="en-US"/>
        </w:rPr>
        <w:t>.</w:t>
      </w:r>
    </w:p>
    <w:p w14:paraId="31ED0184" w14:textId="1BC19062" w:rsidR="00B00FE0" w:rsidRPr="00B00FE0" w:rsidRDefault="00B00FE0" w:rsidP="00E5314F">
      <w:pPr>
        <w:spacing w:after="120" w:line="280" w:lineRule="atLeast"/>
        <w:rPr>
          <w:rFonts w:ascii="Arial" w:hAnsi="Arial" w:cs="Arial"/>
          <w:lang w:val="en-US"/>
        </w:rPr>
      </w:pPr>
      <w:r w:rsidRPr="00B00FE0">
        <w:rPr>
          <w:rFonts w:ascii="Arial" w:hAnsi="Arial" w:cs="Arial"/>
          <w:b/>
          <w:lang w:val="en-US"/>
        </w:rPr>
        <w:t>Undiscounted annuity claims provisions set up during the year</w:t>
      </w:r>
      <w:r>
        <w:rPr>
          <w:rFonts w:ascii="Arial" w:hAnsi="Arial" w:cs="Arial"/>
          <w:b/>
          <w:lang w:val="en-US"/>
        </w:rPr>
        <w:t xml:space="preserve">: </w:t>
      </w:r>
      <w:r w:rsidR="00303BCF">
        <w:rPr>
          <w:rFonts w:ascii="Arial" w:hAnsi="Arial" w:cs="Arial"/>
          <w:lang w:val="en-US"/>
        </w:rPr>
        <w:t>This is the t</w:t>
      </w:r>
      <w:r w:rsidRPr="00B00FE0">
        <w:rPr>
          <w:rFonts w:ascii="Arial" w:hAnsi="Arial" w:cs="Arial"/>
          <w:lang w:val="en-US"/>
        </w:rPr>
        <w:t>otal amount of annuity claims provisions stemming from Non-Life Insurance obligations set up during year N as at the moment they were first set up (i.e., where assumptions used were for the first time based on life techniques)</w:t>
      </w:r>
      <w:r w:rsidR="00F54A7B">
        <w:rPr>
          <w:rFonts w:ascii="Arial" w:hAnsi="Arial" w:cs="Arial"/>
          <w:lang w:val="en-US"/>
        </w:rPr>
        <w:t>.</w:t>
      </w:r>
    </w:p>
    <w:p w14:paraId="35438C1F" w14:textId="1F70F68A" w:rsidR="0080752E" w:rsidRPr="0080752E" w:rsidRDefault="0080752E" w:rsidP="00E5314F">
      <w:pPr>
        <w:spacing w:after="120" w:line="280" w:lineRule="atLeast"/>
        <w:rPr>
          <w:rFonts w:ascii="Arial" w:hAnsi="Arial" w:cs="Arial"/>
          <w:lang w:val="en-US"/>
        </w:rPr>
      </w:pPr>
      <w:r w:rsidRPr="0080752E">
        <w:rPr>
          <w:rFonts w:ascii="Arial" w:hAnsi="Arial" w:cs="Arial"/>
          <w:b/>
          <w:lang w:val="en-US"/>
        </w:rPr>
        <w:t>Annuity payments paid during the year</w:t>
      </w:r>
      <w:r>
        <w:rPr>
          <w:rFonts w:ascii="Arial" w:hAnsi="Arial" w:cs="Arial"/>
          <w:b/>
          <w:lang w:val="en-US"/>
        </w:rPr>
        <w:t xml:space="preserve">: </w:t>
      </w:r>
      <w:r>
        <w:rPr>
          <w:rFonts w:ascii="Arial" w:hAnsi="Arial" w:cs="Arial"/>
          <w:lang w:val="en-US"/>
        </w:rPr>
        <w:t>T</w:t>
      </w:r>
      <w:r w:rsidR="00303BCF">
        <w:rPr>
          <w:rFonts w:ascii="Arial" w:hAnsi="Arial" w:cs="Arial"/>
          <w:lang w:val="en-US"/>
        </w:rPr>
        <w:t>his is the t</w:t>
      </w:r>
      <w:r>
        <w:rPr>
          <w:rFonts w:ascii="Arial" w:hAnsi="Arial" w:cs="Arial"/>
          <w:lang w:val="en-US"/>
        </w:rPr>
        <w:t xml:space="preserve">otal </w:t>
      </w:r>
      <w:r w:rsidRPr="0080752E">
        <w:rPr>
          <w:rFonts w:ascii="Arial" w:hAnsi="Arial" w:cs="Arial"/>
          <w:lang w:val="en-US"/>
        </w:rPr>
        <w:t xml:space="preserve">amount of annuity payments stemming from Non-Life </w:t>
      </w:r>
      <w:r w:rsidR="001E2AAB">
        <w:rPr>
          <w:rFonts w:ascii="Arial" w:hAnsi="Arial" w:cs="Arial"/>
          <w:lang w:val="en-US"/>
        </w:rPr>
        <w:t>I</w:t>
      </w:r>
      <w:r w:rsidRPr="0080752E">
        <w:rPr>
          <w:rFonts w:ascii="Arial" w:hAnsi="Arial" w:cs="Arial"/>
          <w:lang w:val="en-US"/>
        </w:rPr>
        <w:t>nsurance claims made during the calendar year N.</w:t>
      </w:r>
    </w:p>
    <w:p w14:paraId="7B634A9D" w14:textId="0036818D" w:rsidR="0080752E" w:rsidRPr="0080752E" w:rsidRDefault="0080752E" w:rsidP="00E5314F">
      <w:pPr>
        <w:spacing w:after="120" w:line="280" w:lineRule="atLeast"/>
        <w:rPr>
          <w:rFonts w:ascii="Arial" w:hAnsi="Arial" w:cs="Arial"/>
          <w:lang w:val="en-US"/>
        </w:rPr>
      </w:pPr>
      <w:r w:rsidRPr="0080752E">
        <w:rPr>
          <w:rFonts w:ascii="Arial" w:hAnsi="Arial" w:cs="Arial"/>
          <w:b/>
          <w:lang w:val="en-US"/>
        </w:rPr>
        <w:t>Undiscounted annuity claims provisions at the end of the year</w:t>
      </w:r>
      <w:r>
        <w:rPr>
          <w:rFonts w:ascii="Arial" w:hAnsi="Arial" w:cs="Arial"/>
          <w:b/>
          <w:lang w:val="en-US"/>
        </w:rPr>
        <w:t>:</w:t>
      </w:r>
      <w:r>
        <w:rPr>
          <w:rFonts w:ascii="Arial" w:hAnsi="Arial" w:cs="Arial"/>
          <w:lang w:val="en-US"/>
        </w:rPr>
        <w:t xml:space="preserve"> T</w:t>
      </w:r>
      <w:r w:rsidR="00303BCF">
        <w:rPr>
          <w:rFonts w:ascii="Arial" w:hAnsi="Arial" w:cs="Arial"/>
          <w:lang w:val="en-US"/>
        </w:rPr>
        <w:t>his is the t</w:t>
      </w:r>
      <w:r>
        <w:rPr>
          <w:rFonts w:ascii="Arial" w:hAnsi="Arial" w:cs="Arial"/>
          <w:lang w:val="en-US"/>
        </w:rPr>
        <w:t>otal</w:t>
      </w:r>
      <w:r w:rsidRPr="0080752E">
        <w:rPr>
          <w:rFonts w:ascii="Arial" w:hAnsi="Arial" w:cs="Arial"/>
          <w:lang w:val="en-US"/>
        </w:rPr>
        <w:t xml:space="preserve"> amount of annuity claims provisions stemming from Non-Life Insurance obligations at end of year N.</w:t>
      </w:r>
    </w:p>
    <w:p w14:paraId="4770E042" w14:textId="77777777" w:rsidR="00E5314F" w:rsidRPr="00CD0175" w:rsidRDefault="00E5314F" w:rsidP="00E5314F">
      <w:pPr>
        <w:spacing w:after="120" w:line="280" w:lineRule="atLeast"/>
        <w:rPr>
          <w:rFonts w:ascii="Arial" w:hAnsi="Arial" w:cs="Arial"/>
          <w:b/>
          <w:lang w:val="en-US"/>
        </w:rPr>
      </w:pPr>
      <w:r w:rsidRPr="00247C18">
        <w:rPr>
          <w:rFonts w:ascii="Arial" w:hAnsi="Arial" w:cs="Arial"/>
          <w:b/>
          <w:lang w:val="en-US"/>
        </w:rPr>
        <w:t>Number of annuities obligations at the end of year N:</w:t>
      </w:r>
      <w:r>
        <w:rPr>
          <w:rFonts w:ascii="Arial" w:hAnsi="Arial" w:cs="Arial"/>
          <w:lang w:val="en-US"/>
        </w:rPr>
        <w:t xml:space="preserve"> This is the n</w:t>
      </w:r>
      <w:r w:rsidRPr="00247C18">
        <w:rPr>
          <w:rFonts w:ascii="Arial" w:hAnsi="Arial" w:cs="Arial"/>
          <w:lang w:val="en-US"/>
        </w:rPr>
        <w:t>umber of non</w:t>
      </w:r>
      <w:r>
        <w:rPr>
          <w:rFonts w:ascii="Arial" w:hAnsi="Arial" w:cs="Arial"/>
          <w:lang w:val="en-US"/>
        </w:rPr>
        <w:t>-</w:t>
      </w:r>
      <w:r w:rsidRPr="00247C18">
        <w:rPr>
          <w:rFonts w:ascii="Arial" w:hAnsi="Arial" w:cs="Arial"/>
          <w:lang w:val="en-US"/>
        </w:rPr>
        <w:t>life insurance policies (contract) with an annuity obligation attached to it.</w:t>
      </w:r>
    </w:p>
    <w:p w14:paraId="288C15D9" w14:textId="1EBB0C7D" w:rsidR="0080752E" w:rsidRPr="00303BCF" w:rsidRDefault="0080752E" w:rsidP="00E5314F">
      <w:pPr>
        <w:spacing w:after="120" w:line="280" w:lineRule="atLeast"/>
        <w:rPr>
          <w:rFonts w:ascii="Arial" w:hAnsi="Arial" w:cs="Arial"/>
          <w:lang w:val="en-US"/>
        </w:rPr>
      </w:pPr>
      <w:r w:rsidRPr="0080752E">
        <w:rPr>
          <w:rFonts w:ascii="Arial" w:hAnsi="Arial" w:cs="Arial"/>
          <w:b/>
          <w:lang w:val="en-US"/>
        </w:rPr>
        <w:t>Best Estimate for annuity claims provisions at the end of year (discounted basis)</w:t>
      </w:r>
      <w:r>
        <w:rPr>
          <w:rFonts w:ascii="Arial" w:hAnsi="Arial" w:cs="Arial"/>
          <w:b/>
          <w:lang w:val="en-US"/>
        </w:rPr>
        <w:t>:</w:t>
      </w:r>
      <w:r w:rsidR="00303BCF">
        <w:rPr>
          <w:rFonts w:ascii="Arial" w:hAnsi="Arial" w:cs="Arial"/>
          <w:lang w:val="en-US"/>
        </w:rPr>
        <w:t xml:space="preserve"> This is the b</w:t>
      </w:r>
      <w:r w:rsidR="00303BCF" w:rsidRPr="00303BCF">
        <w:rPr>
          <w:rFonts w:ascii="Arial" w:hAnsi="Arial" w:cs="Arial"/>
          <w:lang w:val="en-US"/>
        </w:rPr>
        <w:t>est estimate covering annuities stemming from Non-Life Insurance Obligations at the end of calendar year N.</w:t>
      </w:r>
      <w:r w:rsidR="00341AD1">
        <w:rPr>
          <w:rFonts w:ascii="Arial" w:hAnsi="Arial" w:cs="Arial"/>
          <w:lang w:val="en-US"/>
        </w:rPr>
        <w:t xml:space="preserve">  Information should be considered gross of reinsurance.</w:t>
      </w:r>
    </w:p>
    <w:p w14:paraId="50582EF9" w14:textId="5D476204" w:rsidR="00E5314F" w:rsidRPr="00247C18" w:rsidRDefault="00E5314F" w:rsidP="00E5314F">
      <w:pPr>
        <w:spacing w:after="120" w:line="280" w:lineRule="atLeast"/>
        <w:rPr>
          <w:rFonts w:ascii="Arial" w:hAnsi="Arial" w:cs="Arial"/>
          <w:lang w:val="en-US"/>
        </w:rPr>
      </w:pPr>
      <w:r w:rsidRPr="00247C18">
        <w:rPr>
          <w:rFonts w:ascii="Arial" w:hAnsi="Arial" w:cs="Arial"/>
          <w:b/>
          <w:lang w:val="en-US"/>
        </w:rPr>
        <w:t xml:space="preserve">The </w:t>
      </w:r>
      <w:r w:rsidR="009267E9">
        <w:rPr>
          <w:rFonts w:ascii="Arial" w:hAnsi="Arial" w:cs="Arial"/>
          <w:b/>
          <w:lang w:val="en-US"/>
        </w:rPr>
        <w:t>average technical rate in the year</w:t>
      </w:r>
      <w:r w:rsidRPr="00247C18">
        <w:rPr>
          <w:rFonts w:ascii="Arial" w:hAnsi="Arial" w:cs="Arial"/>
          <w:b/>
          <w:lang w:val="en-US"/>
        </w:rPr>
        <w:t xml:space="preserve">: </w:t>
      </w:r>
      <w:r w:rsidRPr="00247C18">
        <w:rPr>
          <w:rFonts w:ascii="Arial" w:hAnsi="Arial" w:cs="Arial"/>
          <w:lang w:val="en-US"/>
        </w:rPr>
        <w:t xml:space="preserve">This is the </w:t>
      </w:r>
      <w:r w:rsidR="009267E9">
        <w:rPr>
          <w:rFonts w:ascii="Arial" w:hAnsi="Arial" w:cs="Arial"/>
          <w:lang w:val="en-US"/>
        </w:rPr>
        <w:t>average rate used in percentage (as a decimal)</w:t>
      </w:r>
      <w:r w:rsidRPr="00247C18">
        <w:rPr>
          <w:rFonts w:ascii="Arial" w:hAnsi="Arial" w:cs="Arial"/>
          <w:lang w:val="en-US"/>
        </w:rPr>
        <w:t xml:space="preserve"> </w:t>
      </w:r>
      <w:r w:rsidR="009267E9">
        <w:rPr>
          <w:rFonts w:ascii="Arial" w:hAnsi="Arial" w:cs="Arial"/>
          <w:lang w:val="en-US"/>
        </w:rPr>
        <w:t>for the end of year N.</w:t>
      </w:r>
    </w:p>
    <w:p w14:paraId="620EEEFB" w14:textId="4940C7D8" w:rsidR="00E5314F" w:rsidRPr="00247C18" w:rsidRDefault="00E5314F" w:rsidP="00E5314F">
      <w:pPr>
        <w:spacing w:after="120" w:line="280" w:lineRule="atLeast"/>
        <w:rPr>
          <w:rFonts w:ascii="Arial" w:hAnsi="Arial" w:cs="Arial"/>
          <w:lang w:val="en-US"/>
        </w:rPr>
      </w:pPr>
      <w:r w:rsidRPr="00247C18">
        <w:rPr>
          <w:rFonts w:ascii="Arial" w:hAnsi="Arial" w:cs="Arial"/>
          <w:b/>
          <w:lang w:val="en-US"/>
        </w:rPr>
        <w:t>The average duration of the obligations:</w:t>
      </w:r>
      <w:r w:rsidRPr="00247C18">
        <w:rPr>
          <w:rFonts w:ascii="Arial" w:hAnsi="Arial" w:cs="Arial"/>
          <w:lang w:val="en-US"/>
        </w:rPr>
        <w:t xml:space="preserve"> This is the average duration in years on total </w:t>
      </w:r>
      <w:r w:rsidR="009267E9">
        <w:rPr>
          <w:rFonts w:ascii="Arial" w:hAnsi="Arial" w:cs="Arial"/>
          <w:lang w:val="en-US"/>
        </w:rPr>
        <w:t>obligations basis for the end of year N.</w:t>
      </w:r>
    </w:p>
    <w:p w14:paraId="14129896" w14:textId="77C90A54" w:rsidR="00257EEF" w:rsidRPr="009A77EA" w:rsidRDefault="00E5314F" w:rsidP="00E5314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sz w:val="22"/>
          <w:szCs w:val="22"/>
          <w:lang w:val="en-US"/>
        </w:rPr>
      </w:pPr>
      <w:r w:rsidRPr="00247C18">
        <w:rPr>
          <w:rFonts w:ascii="Arial" w:hAnsi="Arial" w:cs="Arial"/>
          <w:b/>
          <w:lang w:val="en-US"/>
        </w:rPr>
        <w:t>The weighted average age of the beneficiaries:</w:t>
      </w:r>
      <w:r>
        <w:rPr>
          <w:rFonts w:ascii="Arial" w:hAnsi="Arial" w:cs="Arial"/>
          <w:b/>
          <w:lang w:val="en-US"/>
        </w:rPr>
        <w:t xml:space="preserve"> </w:t>
      </w:r>
      <w:r w:rsidRPr="00247C18">
        <w:rPr>
          <w:rFonts w:ascii="Arial" w:hAnsi="Arial" w:cs="Arial"/>
          <w:lang w:val="en-US"/>
        </w:rPr>
        <w:t>The weight should be the best estimate</w:t>
      </w:r>
      <w:r>
        <w:rPr>
          <w:rFonts w:ascii="Arial" w:hAnsi="Arial" w:cs="Arial"/>
          <w:lang w:val="en-US"/>
        </w:rPr>
        <w:t xml:space="preserve"> </w:t>
      </w:r>
      <w:r w:rsidR="009267E9">
        <w:rPr>
          <w:rFonts w:ascii="Arial" w:hAnsi="Arial" w:cs="Arial"/>
          <w:lang w:val="en-US"/>
        </w:rPr>
        <w:t xml:space="preserve">for annuity claims provisions </w:t>
      </w:r>
      <w:r>
        <w:rPr>
          <w:rFonts w:ascii="Arial" w:hAnsi="Arial" w:cs="Arial"/>
          <w:lang w:val="en-US"/>
        </w:rPr>
        <w:t xml:space="preserve">at the end of the current reporting (year N). </w:t>
      </w:r>
      <w:r w:rsidRPr="00247C18">
        <w:rPr>
          <w:rFonts w:ascii="Arial" w:hAnsi="Arial" w:cs="Arial"/>
          <w:lang w:val="en-US"/>
        </w:rPr>
        <w:t>This is the age of beneficiaries calculated on a weig</w:t>
      </w:r>
      <w:r w:rsidR="009267E9">
        <w:rPr>
          <w:rFonts w:ascii="Arial" w:hAnsi="Arial" w:cs="Arial"/>
          <w:lang w:val="en-US"/>
        </w:rPr>
        <w:t>hted average for total obligations</w:t>
      </w:r>
      <w:r w:rsidRPr="00247C18">
        <w:rPr>
          <w:rFonts w:ascii="Arial" w:hAnsi="Arial" w:cs="Arial"/>
          <w:lang w:val="en-US"/>
        </w:rPr>
        <w:t>.  The beneficiary is the person to whom the payments are reverting to, following the occurrence of a claim (that affects the insured person) which originates this type of payment.</w:t>
      </w:r>
      <w:r w:rsidR="00341AD1">
        <w:rPr>
          <w:rFonts w:ascii="Arial" w:hAnsi="Arial" w:cs="Arial"/>
          <w:lang w:val="en-US"/>
        </w:rPr>
        <w:t xml:space="preserve">  Information should be considered gross of reinsurance.</w:t>
      </w:r>
    </w:p>
    <w:p w14:paraId="58705685" w14:textId="77777777" w:rsidR="009502DE" w:rsidRDefault="009502DE"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sz w:val="22"/>
          <w:szCs w:val="22"/>
          <w:lang w:val="en-US"/>
        </w:rPr>
      </w:pPr>
    </w:p>
    <w:p w14:paraId="796E5A0B" w14:textId="533C9D27" w:rsidR="00653192" w:rsidRPr="007B34FA" w:rsidRDefault="00F1216B" w:rsidP="00F1216B">
      <w:pPr>
        <w:pStyle w:val="LloydsH3"/>
        <w:numPr>
          <w:ilvl w:val="0"/>
          <w:numId w:val="0"/>
        </w:numPr>
        <w:tabs>
          <w:tab w:val="clear" w:pos="85"/>
        </w:tabs>
        <w:spacing w:after="120" w:line="280" w:lineRule="atLeast"/>
        <w:ind w:left="720" w:hanging="720"/>
        <w:rPr>
          <w:lang w:val="en-US"/>
        </w:rPr>
      </w:pPr>
      <w:r>
        <w:rPr>
          <w:color w:val="auto"/>
        </w:rPr>
        <w:t>3.2</w:t>
      </w:r>
      <w:r w:rsidR="006A1747">
        <w:rPr>
          <w:color w:val="auto"/>
        </w:rPr>
        <w:t>7</w:t>
      </w:r>
      <w:r>
        <w:rPr>
          <w:color w:val="auto"/>
        </w:rPr>
        <w:tab/>
      </w:r>
      <w:r w:rsidR="00653192">
        <w:rPr>
          <w:color w:val="auto"/>
        </w:rPr>
        <w:t xml:space="preserve">ASR290: </w:t>
      </w:r>
      <w:r w:rsidR="00653192" w:rsidRPr="00653192">
        <w:rPr>
          <w:color w:val="auto"/>
        </w:rPr>
        <w:t>Share of reinsurers (including Finite Reinsurance and SPV's) (</w:t>
      </w:r>
      <w:r w:rsidR="00653192">
        <w:rPr>
          <w:color w:val="auto"/>
        </w:rPr>
        <w:t>EIOPA</w:t>
      </w:r>
      <w:r w:rsidR="00295FB8">
        <w:rPr>
          <w:color w:val="auto"/>
        </w:rPr>
        <w:t xml:space="preserve"> ref:</w:t>
      </w:r>
      <w:r w:rsidR="00653192">
        <w:rPr>
          <w:color w:val="auto"/>
        </w:rPr>
        <w:t xml:space="preserve"> </w:t>
      </w:r>
      <w:r w:rsidR="00653192" w:rsidRPr="00653192">
        <w:rPr>
          <w:color w:val="auto"/>
        </w:rPr>
        <w:t>S.31.01.01)</w:t>
      </w:r>
    </w:p>
    <w:p w14:paraId="1981574D" w14:textId="30E3BC61" w:rsidR="00653192" w:rsidRPr="00247C18" w:rsidRDefault="00653192" w:rsidP="00653192">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rPr>
      </w:pPr>
      <w:r w:rsidRPr="00196501">
        <w:rPr>
          <w:rFonts w:ascii="Sansa Lloyds" w:hAnsi="Sansa Lloyds" w:cs="Arial"/>
          <w:color w:val="DECC08"/>
          <w:spacing w:val="-20"/>
        </w:rPr>
        <w:t>Purpose of form:</w:t>
      </w:r>
      <w:r w:rsidRPr="00247C18">
        <w:rPr>
          <w:rFonts w:ascii="Sansa Lloyds" w:hAnsi="Sansa Lloyds" w:cs="Arial"/>
          <w:i/>
        </w:rPr>
        <w:t xml:space="preserve"> </w:t>
      </w:r>
      <w:r>
        <w:rPr>
          <w:rFonts w:ascii="Arial" w:hAnsi="Arial" w:cs="Arial"/>
          <w:i/>
        </w:rPr>
        <w:t xml:space="preserve">This form </w:t>
      </w:r>
      <w:r w:rsidR="00F3429A">
        <w:rPr>
          <w:rFonts w:ascii="Arial" w:hAnsi="Arial" w:cs="Arial"/>
          <w:i/>
        </w:rPr>
        <w:t>collects information</w:t>
      </w:r>
      <w:r w:rsidR="009E2E55">
        <w:rPr>
          <w:rFonts w:ascii="Arial" w:hAnsi="Arial" w:cs="Arial"/>
          <w:i/>
        </w:rPr>
        <w:t xml:space="preserve">  on reinsurance </w:t>
      </w:r>
      <w:proofErr w:type="spellStart"/>
      <w:r w:rsidR="009E2E55">
        <w:rPr>
          <w:rFonts w:ascii="Arial" w:hAnsi="Arial" w:cs="Arial"/>
          <w:i/>
        </w:rPr>
        <w:t>recoverables</w:t>
      </w:r>
      <w:proofErr w:type="spellEnd"/>
      <w:r w:rsidR="009E2E55">
        <w:rPr>
          <w:rFonts w:ascii="Arial" w:hAnsi="Arial" w:cs="Arial"/>
          <w:i/>
        </w:rPr>
        <w:t xml:space="preserve"> by reinsurer.</w:t>
      </w:r>
      <w:r w:rsidRPr="00247C18">
        <w:rPr>
          <w:rFonts w:ascii="Arial" w:hAnsi="Arial" w:cs="Arial"/>
          <w:i/>
        </w:rPr>
        <w:t xml:space="preserve"> </w:t>
      </w:r>
    </w:p>
    <w:p w14:paraId="0A3FA55C" w14:textId="6DB1B8CF" w:rsidR="00653192" w:rsidRPr="00653192" w:rsidRDefault="00653192"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This form is required for all reporting years combined.</w:t>
      </w:r>
    </w:p>
    <w:p w14:paraId="46B77AC9" w14:textId="70615079" w:rsidR="00653192" w:rsidRDefault="00A74CE0"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 xml:space="preserve">The form should be completed by syndicates where a recoverable is recognised in relation to the reinsurer (even if all contracts with that reinsurer have </w:t>
      </w:r>
      <w:r w:rsidR="000A0C26">
        <w:rPr>
          <w:rFonts w:ascii="Arial" w:hAnsi="Arial" w:cs="Arial"/>
          <w:color w:val="000000"/>
        </w:rPr>
        <w:t>expired</w:t>
      </w:r>
      <w:r>
        <w:rPr>
          <w:rFonts w:ascii="Arial" w:hAnsi="Arial" w:cs="Arial"/>
          <w:color w:val="000000"/>
        </w:rPr>
        <w:t>) and whose reinsurer is reducing the gross technical provisions as per the end of the reporting year.</w:t>
      </w:r>
    </w:p>
    <w:p w14:paraId="65E3C65E" w14:textId="0EEC5820" w:rsidR="00A74CE0" w:rsidRDefault="00A74CE0"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The form is by reinsurer (using LORS and LEI codes) and not separate treaties.</w:t>
      </w:r>
      <w:r w:rsidR="00567FB1" w:rsidRPr="00567FB1">
        <w:t xml:space="preserve"> </w:t>
      </w:r>
      <w:r w:rsidR="00810B63">
        <w:rPr>
          <w:rFonts w:ascii="Arial" w:hAnsi="Arial" w:cs="Arial"/>
        </w:rPr>
        <w:t>The form can be populated by either entering the information manually on CMR or via CSV upload.  In either case, the ‘Legal name of reinsurer’ field is not required as this will be auto-populated based on the LORS code.</w:t>
      </w:r>
    </w:p>
    <w:p w14:paraId="7B5E8CD9" w14:textId="58144A28" w:rsidR="00157D30" w:rsidRDefault="00810B63"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We shall provide managing agents with our centrally held data containing LEI codes and Country of Domicile, which can be used as a reference guide for populating the form.</w:t>
      </w:r>
      <w:r w:rsidR="00157D30">
        <w:rPr>
          <w:rFonts w:ascii="Arial" w:hAnsi="Arial" w:cs="Arial"/>
          <w:color w:val="000000"/>
        </w:rPr>
        <w:t xml:space="preserve">  </w:t>
      </w:r>
    </w:p>
    <w:p w14:paraId="1EA40230" w14:textId="411686E1" w:rsidR="00810B63" w:rsidRDefault="002375AC"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This will take the form of a snapshot of the</w:t>
      </w:r>
      <w:r w:rsidR="00157D30">
        <w:rPr>
          <w:rFonts w:ascii="Arial" w:hAnsi="Arial" w:cs="Arial"/>
          <w:color w:val="000000"/>
        </w:rPr>
        <w:t xml:space="preserve"> reference data </w:t>
      </w:r>
      <w:r>
        <w:rPr>
          <w:rFonts w:ascii="Arial" w:hAnsi="Arial" w:cs="Arial"/>
          <w:color w:val="000000"/>
        </w:rPr>
        <w:t>and</w:t>
      </w:r>
      <w:r w:rsidR="0017400F">
        <w:rPr>
          <w:rFonts w:ascii="Arial" w:hAnsi="Arial" w:cs="Arial"/>
          <w:color w:val="000000"/>
        </w:rPr>
        <w:t xml:space="preserve"> has been attached as appendix 9. However an updated</w:t>
      </w:r>
      <w:r>
        <w:rPr>
          <w:rFonts w:ascii="Arial" w:hAnsi="Arial" w:cs="Arial"/>
          <w:color w:val="000000"/>
        </w:rPr>
        <w:t xml:space="preserve"> </w:t>
      </w:r>
      <w:r w:rsidR="0017400F">
        <w:rPr>
          <w:rFonts w:ascii="Arial" w:hAnsi="Arial" w:cs="Arial"/>
          <w:color w:val="000000"/>
        </w:rPr>
        <w:t xml:space="preserve">snapshot will be </w:t>
      </w:r>
      <w:r w:rsidR="00157D30">
        <w:rPr>
          <w:rFonts w:ascii="Arial" w:hAnsi="Arial" w:cs="Arial"/>
          <w:color w:val="000000"/>
        </w:rPr>
        <w:t>provided as part of the CMR FAQs closer to the date of submission</w:t>
      </w:r>
      <w:r>
        <w:rPr>
          <w:rFonts w:ascii="Arial" w:hAnsi="Arial" w:cs="Arial"/>
          <w:color w:val="000000"/>
        </w:rPr>
        <w:t xml:space="preserve">. Whilst this will be the </w:t>
      </w:r>
      <w:r w:rsidR="00157D30">
        <w:rPr>
          <w:rFonts w:ascii="Arial" w:hAnsi="Arial" w:cs="Arial"/>
          <w:color w:val="000000"/>
        </w:rPr>
        <w:t>most up-to-date information held</w:t>
      </w:r>
      <w:r w:rsidRPr="002375AC">
        <w:rPr>
          <w:rFonts w:ascii="Arial" w:hAnsi="Arial" w:cs="Arial"/>
          <w:color w:val="000000"/>
        </w:rPr>
        <w:t xml:space="preserve"> </w:t>
      </w:r>
      <w:r>
        <w:rPr>
          <w:rFonts w:ascii="Arial" w:hAnsi="Arial" w:cs="Arial"/>
          <w:color w:val="000000"/>
        </w:rPr>
        <w:t>at the time of publication, it should, however, be noted that the reference data file within CMR is a living document and that certain records may be updated subsequent to the snapshot being provided through the CMR FAQs. We cannot provide reference data for any other fields as they need to be completed from the perspective of the syndicate, rather than Lloyd’s.</w:t>
      </w:r>
    </w:p>
    <w:p w14:paraId="5817F1F5" w14:textId="285EF738" w:rsidR="00A74CE0" w:rsidRPr="00653192" w:rsidRDefault="00A74CE0"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 xml:space="preserve">All ceded technical provisions, including those ceded under Finite reinsurance must be completed.  This also </w:t>
      </w:r>
      <w:r>
        <w:rPr>
          <w:rFonts w:ascii="Arial" w:hAnsi="Arial" w:cs="Arial"/>
          <w:color w:val="000000"/>
        </w:rPr>
        <w:lastRenderedPageBreak/>
        <w:t xml:space="preserve">means </w:t>
      </w:r>
      <w:r w:rsidRPr="00A74CE0">
        <w:rPr>
          <w:rFonts w:ascii="Arial" w:hAnsi="Arial" w:cs="Arial"/>
          <w:color w:val="000000"/>
        </w:rPr>
        <w:t xml:space="preserve">that if an SPV or a syndicate </w:t>
      </w:r>
      <w:r w:rsidR="004A2EA7">
        <w:rPr>
          <w:rFonts w:ascii="Arial" w:hAnsi="Arial" w:cs="Arial"/>
          <w:color w:val="000000"/>
        </w:rPr>
        <w:t>at</w:t>
      </w:r>
      <w:r w:rsidRPr="00A74CE0">
        <w:rPr>
          <w:rFonts w:ascii="Arial" w:hAnsi="Arial" w:cs="Arial"/>
          <w:color w:val="000000"/>
        </w:rPr>
        <w:t xml:space="preserve"> Lloyd’s acts as a reinsurer</w:t>
      </w:r>
      <w:r>
        <w:rPr>
          <w:rFonts w:ascii="Arial" w:hAnsi="Arial" w:cs="Arial"/>
          <w:color w:val="000000"/>
        </w:rPr>
        <w:t>,</w:t>
      </w:r>
      <w:r w:rsidRPr="00A74CE0">
        <w:rPr>
          <w:rFonts w:ascii="Arial" w:hAnsi="Arial" w:cs="Arial"/>
          <w:color w:val="000000"/>
        </w:rPr>
        <w:t xml:space="preserve"> the SPV or the syndicate must be listed.</w:t>
      </w:r>
    </w:p>
    <w:p w14:paraId="07EE4BFC" w14:textId="49479AF6" w:rsidR="00653192" w:rsidRDefault="003904F5"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b/>
          <w:color w:val="000000"/>
        </w:rPr>
        <w:t>LORS Reinsurer Code:</w:t>
      </w:r>
      <w:r w:rsidR="00B01643">
        <w:rPr>
          <w:rFonts w:ascii="Arial" w:hAnsi="Arial" w:cs="Arial"/>
          <w:b/>
          <w:color w:val="000000"/>
        </w:rPr>
        <w:t xml:space="preserve"> </w:t>
      </w:r>
      <w:r w:rsidR="00B01643">
        <w:rPr>
          <w:rFonts w:ascii="Arial" w:hAnsi="Arial" w:cs="Arial"/>
          <w:color w:val="000000"/>
        </w:rPr>
        <w:t xml:space="preserve">This should be an active LORS code. </w:t>
      </w:r>
      <w:r w:rsidR="00157D30">
        <w:rPr>
          <w:rFonts w:ascii="Arial" w:hAnsi="Arial" w:cs="Arial"/>
          <w:color w:val="000000"/>
        </w:rPr>
        <w:t>If entering manually, p</w:t>
      </w:r>
      <w:r w:rsidR="003E64CB" w:rsidRPr="003E64CB">
        <w:rPr>
          <w:rFonts w:ascii="Arial" w:hAnsi="Arial" w:cs="Arial"/>
          <w:color w:val="000000"/>
        </w:rPr>
        <w:t>lease select from the drop down list provided</w:t>
      </w:r>
      <w:r w:rsidR="003E64CB">
        <w:rPr>
          <w:rFonts w:ascii="Arial" w:hAnsi="Arial" w:cs="Arial"/>
          <w:color w:val="000000"/>
        </w:rPr>
        <w:t xml:space="preserve"> within CMR</w:t>
      </w:r>
      <w:r w:rsidR="003E64CB" w:rsidRPr="003E64CB">
        <w:rPr>
          <w:rFonts w:ascii="Arial" w:hAnsi="Arial" w:cs="Arial"/>
          <w:color w:val="000000"/>
        </w:rPr>
        <w:t>.</w:t>
      </w:r>
    </w:p>
    <w:p w14:paraId="7D4B29A4" w14:textId="58DB8511" w:rsidR="00C75C26" w:rsidRPr="00B37997" w:rsidRDefault="00C75C26" w:rsidP="00C75C26">
      <w:pPr>
        <w:spacing w:after="0" w:line="280" w:lineRule="atLeast"/>
        <w:rPr>
          <w:rFonts w:ascii="Arial" w:hAnsi="Arial" w:cs="Arial"/>
          <w:u w:val="single"/>
        </w:rPr>
      </w:pPr>
      <w:r>
        <w:rPr>
          <w:rFonts w:ascii="Arial" w:hAnsi="Arial" w:cs="Arial"/>
          <w:u w:val="single"/>
        </w:rPr>
        <w:t>Risk carrying legal entities</w:t>
      </w:r>
    </w:p>
    <w:p w14:paraId="478970D7" w14:textId="77777777" w:rsidR="00C75C26" w:rsidRDefault="00C75C26" w:rsidP="00C75C2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4D12E1">
        <w:rPr>
          <w:rFonts w:ascii="Arial" w:hAnsi="Arial" w:cs="Arial"/>
        </w:rPr>
        <w:t xml:space="preserve">When completing reinsurance counterparty level reporting, </w:t>
      </w:r>
      <w:r>
        <w:rPr>
          <w:rFonts w:ascii="Arial" w:hAnsi="Arial" w:cs="Arial"/>
        </w:rPr>
        <w:t xml:space="preserve">it is important that </w:t>
      </w:r>
      <w:r w:rsidRPr="004D12E1">
        <w:rPr>
          <w:rFonts w:ascii="Arial" w:hAnsi="Arial" w:cs="Arial"/>
        </w:rPr>
        <w:t xml:space="preserve">managing agents report the </w:t>
      </w:r>
      <w:r>
        <w:rPr>
          <w:rFonts w:ascii="Arial" w:hAnsi="Arial" w:cs="Arial"/>
        </w:rPr>
        <w:t xml:space="preserve">active </w:t>
      </w:r>
      <w:r w:rsidRPr="004D12E1">
        <w:rPr>
          <w:rFonts w:ascii="Arial" w:hAnsi="Arial" w:cs="Arial"/>
        </w:rPr>
        <w:t xml:space="preserve">risk carrying </w:t>
      </w:r>
      <w:r>
        <w:rPr>
          <w:rFonts w:ascii="Arial" w:hAnsi="Arial" w:cs="Arial"/>
        </w:rPr>
        <w:t xml:space="preserve">reinsurance </w:t>
      </w:r>
      <w:r w:rsidRPr="00E82115">
        <w:rPr>
          <w:rFonts w:ascii="Arial" w:hAnsi="Arial" w:cs="Arial"/>
        </w:rPr>
        <w:t>legal</w:t>
      </w:r>
      <w:r w:rsidRPr="00690C90">
        <w:rPr>
          <w:rFonts w:ascii="Arial" w:hAnsi="Arial" w:cs="Arial"/>
        </w:rPr>
        <w:t xml:space="preserve"> </w:t>
      </w:r>
      <w:r w:rsidRPr="004D12E1">
        <w:rPr>
          <w:rFonts w:ascii="Arial" w:hAnsi="Arial" w:cs="Arial"/>
        </w:rPr>
        <w:t>entity</w:t>
      </w:r>
      <w:r>
        <w:rPr>
          <w:rFonts w:ascii="Arial" w:hAnsi="Arial" w:cs="Arial"/>
        </w:rPr>
        <w:t>. T</w:t>
      </w:r>
      <w:r w:rsidRPr="004D12E1">
        <w:rPr>
          <w:rFonts w:ascii="Arial" w:hAnsi="Arial" w:cs="Arial"/>
        </w:rPr>
        <w:t xml:space="preserve">he selected LORS code should represent the </w:t>
      </w:r>
      <w:r>
        <w:rPr>
          <w:rFonts w:ascii="Arial" w:hAnsi="Arial" w:cs="Arial"/>
        </w:rPr>
        <w:t xml:space="preserve">actual </w:t>
      </w:r>
      <w:r w:rsidRPr="004D12E1">
        <w:rPr>
          <w:rFonts w:ascii="Arial" w:hAnsi="Arial" w:cs="Arial"/>
        </w:rPr>
        <w:t xml:space="preserve">risk carrying </w:t>
      </w:r>
      <w:r>
        <w:rPr>
          <w:rFonts w:ascii="Arial" w:hAnsi="Arial" w:cs="Arial"/>
        </w:rPr>
        <w:t xml:space="preserve">legal </w:t>
      </w:r>
      <w:r w:rsidRPr="004D12E1">
        <w:rPr>
          <w:rFonts w:ascii="Arial" w:hAnsi="Arial" w:cs="Arial"/>
        </w:rPr>
        <w:t xml:space="preserve">entity with whom the reinsurance obligation exists. Managing </w:t>
      </w:r>
      <w:r>
        <w:rPr>
          <w:rFonts w:ascii="Arial" w:hAnsi="Arial" w:cs="Arial"/>
        </w:rPr>
        <w:t xml:space="preserve">general </w:t>
      </w:r>
      <w:r w:rsidRPr="004D12E1">
        <w:rPr>
          <w:rFonts w:ascii="Arial" w:hAnsi="Arial" w:cs="Arial"/>
        </w:rPr>
        <w:t>agents, delegated underwriting arrangements (including consortium arrangements), brokers</w:t>
      </w:r>
      <w:r>
        <w:rPr>
          <w:rFonts w:ascii="Arial" w:hAnsi="Arial" w:cs="Arial"/>
        </w:rPr>
        <w:t xml:space="preserve">, </w:t>
      </w:r>
      <w:r w:rsidRPr="004D12E1">
        <w:rPr>
          <w:rFonts w:ascii="Arial" w:hAnsi="Arial" w:cs="Arial"/>
        </w:rPr>
        <w:t>pool managers</w:t>
      </w:r>
      <w:r>
        <w:rPr>
          <w:rFonts w:ascii="Arial" w:hAnsi="Arial" w:cs="Arial"/>
        </w:rPr>
        <w:t xml:space="preserve"> and dissolved companies</w:t>
      </w:r>
      <w:r w:rsidRPr="004D12E1">
        <w:rPr>
          <w:rFonts w:ascii="Arial" w:hAnsi="Arial" w:cs="Arial"/>
        </w:rPr>
        <w:t>, for example, should not be reported.</w:t>
      </w:r>
      <w:r>
        <w:rPr>
          <w:rFonts w:ascii="Arial" w:hAnsi="Arial" w:cs="Arial"/>
        </w:rPr>
        <w:t xml:space="preserve"> </w:t>
      </w:r>
      <w:r w:rsidRPr="00082A06">
        <w:rPr>
          <w:rFonts w:ascii="Arial" w:hAnsi="Arial" w:cs="Arial"/>
          <w:lang w:val="en-US"/>
        </w:rPr>
        <w:t xml:space="preserve">In </w:t>
      </w:r>
      <w:r>
        <w:rPr>
          <w:rFonts w:ascii="Arial" w:hAnsi="Arial" w:cs="Arial"/>
          <w:lang w:val="en-US"/>
        </w:rPr>
        <w:t xml:space="preserve">the </w:t>
      </w:r>
      <w:r w:rsidRPr="00082A06">
        <w:rPr>
          <w:rFonts w:ascii="Arial" w:hAnsi="Arial" w:cs="Arial"/>
          <w:lang w:val="en-US"/>
        </w:rPr>
        <w:t xml:space="preserve">case of pooling arrangements, the name of the Pool can be filled only if the Pool is a </w:t>
      </w:r>
      <w:r>
        <w:rPr>
          <w:rFonts w:ascii="Arial" w:hAnsi="Arial" w:cs="Arial"/>
          <w:lang w:val="en-US"/>
        </w:rPr>
        <w:t xml:space="preserve">risk carrying </w:t>
      </w:r>
      <w:r w:rsidRPr="00082A06">
        <w:rPr>
          <w:rFonts w:ascii="Arial" w:hAnsi="Arial" w:cs="Arial"/>
          <w:lang w:val="en-US"/>
        </w:rPr>
        <w:t>legal entity.</w:t>
      </w:r>
    </w:p>
    <w:p w14:paraId="7EBAB01C" w14:textId="5917F376" w:rsidR="00C75C26" w:rsidRPr="00B37997" w:rsidRDefault="002C0DC9" w:rsidP="00C75C26">
      <w:pPr>
        <w:spacing w:after="0" w:line="280" w:lineRule="atLeast"/>
        <w:rPr>
          <w:rFonts w:ascii="Arial" w:hAnsi="Arial" w:cs="Arial"/>
          <w:u w:val="single"/>
        </w:rPr>
      </w:pPr>
      <w:r>
        <w:rPr>
          <w:rFonts w:ascii="Arial" w:hAnsi="Arial" w:cs="Arial"/>
          <w:u w:val="single"/>
        </w:rPr>
        <w:t>Reconciliation</w:t>
      </w:r>
      <w:r w:rsidR="00C75C26">
        <w:rPr>
          <w:rFonts w:ascii="Arial" w:hAnsi="Arial" w:cs="Arial"/>
          <w:u w:val="single"/>
        </w:rPr>
        <w:t xml:space="preserve"> with the QMA 710</w:t>
      </w:r>
    </w:p>
    <w:p w14:paraId="5B03115D" w14:textId="7F3CDEDA" w:rsidR="00C75C26" w:rsidRDefault="00C75C26" w:rsidP="00C75C26">
      <w:pPr>
        <w:spacing w:after="120" w:line="280" w:lineRule="atLeast"/>
        <w:rPr>
          <w:rFonts w:ascii="Arial" w:hAnsi="Arial" w:cs="Arial"/>
        </w:rPr>
      </w:pPr>
      <w:r>
        <w:rPr>
          <w:rFonts w:ascii="Arial" w:hAnsi="Arial" w:cs="Arial"/>
        </w:rPr>
        <w:t>We would expect the panel of reinsurers, the associated LORS Reinsurer Codes and certain values reported in the ASR290 to correspond to those reported in the 31 December QMR form QMA710u for the equivalent period. As part of Lloyd’s validation processes, the Lloyd’s Outwards Reinsurance team will perform a cross form reconciliation between forms QMA710 and ASR290, discrepancies will be queried with managing agents for further investigation and resubmissions.</w:t>
      </w:r>
    </w:p>
    <w:p w14:paraId="1FBE0BE8" w14:textId="77777777" w:rsidR="00C75C26" w:rsidRDefault="00C75C26" w:rsidP="00C75C26">
      <w:pPr>
        <w:spacing w:after="120" w:line="280" w:lineRule="atLeast"/>
        <w:rPr>
          <w:rFonts w:ascii="Arial" w:hAnsi="Arial" w:cs="Arial"/>
        </w:rPr>
      </w:pPr>
      <w:r>
        <w:rPr>
          <w:rFonts w:ascii="Arial" w:hAnsi="Arial" w:cs="Arial"/>
        </w:rPr>
        <w:t>We strongly recommend that managing agents review the supplementary notes contained in the QMR guidance notes for form QMA710u under LORS Codes, as the same principles will be applied under ASR290 for the identification and reporting of the correct and current risk carrying legal entity.</w:t>
      </w:r>
    </w:p>
    <w:p w14:paraId="7BBF096C" w14:textId="77777777" w:rsidR="00376E22" w:rsidRDefault="003904F5"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b/>
          <w:color w:val="000000"/>
        </w:rPr>
        <w:t>Code reinsurer:</w:t>
      </w:r>
      <w:r>
        <w:rPr>
          <w:rFonts w:ascii="Arial" w:hAnsi="Arial" w:cs="Arial"/>
          <w:color w:val="000000"/>
        </w:rPr>
        <w:t xml:space="preserve"> This should be the Legal Entity Identifier (LEI) code</w:t>
      </w:r>
      <w:r w:rsidR="00A65665">
        <w:rPr>
          <w:rFonts w:ascii="Arial" w:hAnsi="Arial" w:cs="Arial"/>
          <w:color w:val="000000"/>
        </w:rPr>
        <w:t xml:space="preserve"> (which should be 20 characters long</w:t>
      </w:r>
      <w:r w:rsidR="00376E22">
        <w:rPr>
          <w:rFonts w:ascii="Arial" w:hAnsi="Arial" w:cs="Arial"/>
          <w:color w:val="000000"/>
        </w:rPr>
        <w:t xml:space="preserve"> </w:t>
      </w:r>
      <w:r w:rsidR="00376E22" w:rsidRPr="00376E22">
        <w:rPr>
          <w:rFonts w:ascii="Arial" w:hAnsi="Arial" w:cs="Arial"/>
          <w:color w:val="000000"/>
        </w:rPr>
        <w:t xml:space="preserve">and made up of alpha [A-Z] and </w:t>
      </w:r>
      <w:proofErr w:type="spellStart"/>
      <w:r w:rsidR="00376E22" w:rsidRPr="00376E22">
        <w:rPr>
          <w:rFonts w:ascii="Arial" w:hAnsi="Arial" w:cs="Arial"/>
          <w:color w:val="000000"/>
        </w:rPr>
        <w:t>numerics</w:t>
      </w:r>
      <w:proofErr w:type="spellEnd"/>
      <w:r w:rsidR="00376E22" w:rsidRPr="00376E22">
        <w:rPr>
          <w:rFonts w:ascii="Arial" w:hAnsi="Arial" w:cs="Arial"/>
          <w:color w:val="000000"/>
        </w:rPr>
        <w:t xml:space="preserve"> [0-9]. No symbols can be used</w:t>
      </w:r>
      <w:r w:rsidR="00A65665">
        <w:rPr>
          <w:rFonts w:ascii="Arial" w:hAnsi="Arial" w:cs="Arial"/>
          <w:color w:val="000000"/>
        </w:rPr>
        <w:t>)</w:t>
      </w:r>
      <w:r>
        <w:rPr>
          <w:rFonts w:ascii="Arial" w:hAnsi="Arial" w:cs="Arial"/>
          <w:color w:val="000000"/>
        </w:rPr>
        <w:t xml:space="preserve">.  </w:t>
      </w:r>
    </w:p>
    <w:p w14:paraId="283B72F0" w14:textId="6AD96CF1" w:rsidR="003904F5" w:rsidRDefault="003904F5"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If t</w:t>
      </w:r>
      <w:r w:rsidR="00B01643">
        <w:rPr>
          <w:rFonts w:ascii="Arial" w:hAnsi="Arial" w:cs="Arial"/>
          <w:color w:val="000000"/>
        </w:rPr>
        <w:t>his is not available, please repeat</w:t>
      </w:r>
      <w:r>
        <w:rPr>
          <w:rFonts w:ascii="Arial" w:hAnsi="Arial" w:cs="Arial"/>
          <w:color w:val="000000"/>
        </w:rPr>
        <w:t xml:space="preserve"> the LO</w:t>
      </w:r>
      <w:r w:rsidR="00B01643">
        <w:rPr>
          <w:rFonts w:ascii="Arial" w:hAnsi="Arial" w:cs="Arial"/>
          <w:color w:val="000000"/>
        </w:rPr>
        <w:t>RS code again.</w:t>
      </w:r>
    </w:p>
    <w:p w14:paraId="42501118" w14:textId="32770627" w:rsidR="003904F5" w:rsidRDefault="003904F5"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b/>
          <w:color w:val="000000"/>
        </w:rPr>
        <w:t>Type of code reinsurer:</w:t>
      </w:r>
      <w:r>
        <w:rPr>
          <w:rFonts w:ascii="Arial" w:hAnsi="Arial" w:cs="Arial"/>
          <w:color w:val="000000"/>
        </w:rPr>
        <w:t xml:space="preserve"> Identification of the code used in “Code reinsurer” field.  The following closed list shall be used:</w:t>
      </w:r>
    </w:p>
    <w:p w14:paraId="434468D8" w14:textId="670FCC02" w:rsidR="003904F5" w:rsidRDefault="003904F5"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1 – LEI</w:t>
      </w:r>
    </w:p>
    <w:p w14:paraId="52FCF6FA" w14:textId="2C1F1284" w:rsidR="003904F5" w:rsidRDefault="003904F5"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2 – Specific code (which should be LORS code)</w:t>
      </w:r>
    </w:p>
    <w:p w14:paraId="1E4A86B8" w14:textId="2D8CBE06" w:rsidR="003904F5" w:rsidRDefault="003904F5"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3904F5">
        <w:rPr>
          <w:rFonts w:ascii="Arial" w:hAnsi="Arial" w:cs="Arial"/>
          <w:b/>
          <w:color w:val="000000"/>
        </w:rPr>
        <w:t xml:space="preserve">Reinsurance </w:t>
      </w:r>
      <w:proofErr w:type="spellStart"/>
      <w:r w:rsidRPr="003904F5">
        <w:rPr>
          <w:rFonts w:ascii="Arial" w:hAnsi="Arial" w:cs="Arial"/>
          <w:b/>
          <w:color w:val="000000"/>
        </w:rPr>
        <w:t>recoverables</w:t>
      </w:r>
      <w:proofErr w:type="spellEnd"/>
      <w:r w:rsidRPr="003904F5">
        <w:rPr>
          <w:rFonts w:ascii="Arial" w:hAnsi="Arial" w:cs="Arial"/>
          <w:b/>
          <w:color w:val="000000"/>
        </w:rPr>
        <w:t>: Premium provision Non-life including Non-SLT Health</w:t>
      </w:r>
      <w:r>
        <w:rPr>
          <w:rFonts w:ascii="Arial" w:hAnsi="Arial" w:cs="Arial"/>
          <w:b/>
          <w:color w:val="000000"/>
        </w:rPr>
        <w:t>:</w:t>
      </w:r>
      <w:r>
        <w:rPr>
          <w:rFonts w:ascii="Arial" w:hAnsi="Arial" w:cs="Arial"/>
          <w:color w:val="000000"/>
        </w:rPr>
        <w:t xml:space="preserve"> </w:t>
      </w:r>
      <w:r w:rsidR="006E0D3E">
        <w:rPr>
          <w:rFonts w:ascii="Arial" w:hAnsi="Arial" w:cs="Arial"/>
          <w:color w:val="000000"/>
        </w:rPr>
        <w:t>The total amount reported in this column should reconcile</w:t>
      </w:r>
      <w:r w:rsidR="00492EA9">
        <w:rPr>
          <w:rFonts w:ascii="Arial" w:hAnsi="Arial" w:cs="Arial"/>
          <w:color w:val="000000"/>
        </w:rPr>
        <w:t xml:space="preserve"> with the </w:t>
      </w:r>
      <w:proofErr w:type="spellStart"/>
      <w:r w:rsidR="00492EA9">
        <w:rPr>
          <w:rFonts w:ascii="Arial" w:hAnsi="Arial" w:cs="Arial"/>
          <w:color w:val="000000"/>
        </w:rPr>
        <w:t>recoverab</w:t>
      </w:r>
      <w:r w:rsidR="00EB39E8">
        <w:rPr>
          <w:rFonts w:ascii="Arial" w:hAnsi="Arial" w:cs="Arial"/>
          <w:color w:val="000000"/>
        </w:rPr>
        <w:t>les</w:t>
      </w:r>
      <w:proofErr w:type="spellEnd"/>
      <w:r w:rsidR="00EB39E8">
        <w:rPr>
          <w:rFonts w:ascii="Arial" w:hAnsi="Arial" w:cs="Arial"/>
          <w:color w:val="000000"/>
        </w:rPr>
        <w:t xml:space="preserve"> reported on ASR240, Q</w:t>
      </w:r>
      <w:r w:rsidR="006E0D3E">
        <w:rPr>
          <w:rFonts w:ascii="Arial" w:hAnsi="Arial" w:cs="Arial"/>
          <w:color w:val="000000"/>
        </w:rPr>
        <w:t>10.</w:t>
      </w:r>
    </w:p>
    <w:p w14:paraId="4C528DA4" w14:textId="03391967" w:rsidR="00492EA9" w:rsidRDefault="00492EA9"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492EA9">
        <w:rPr>
          <w:rFonts w:ascii="Arial" w:hAnsi="Arial" w:cs="Arial"/>
          <w:b/>
          <w:color w:val="000000"/>
        </w:rPr>
        <w:t xml:space="preserve">Reinsurance </w:t>
      </w:r>
      <w:proofErr w:type="spellStart"/>
      <w:r w:rsidRPr="00492EA9">
        <w:rPr>
          <w:rFonts w:ascii="Arial" w:hAnsi="Arial" w:cs="Arial"/>
          <w:b/>
          <w:color w:val="000000"/>
        </w:rPr>
        <w:t>recoverables</w:t>
      </w:r>
      <w:proofErr w:type="spellEnd"/>
      <w:r w:rsidRPr="00492EA9">
        <w:rPr>
          <w:rFonts w:ascii="Arial" w:hAnsi="Arial" w:cs="Arial"/>
          <w:b/>
          <w:color w:val="000000"/>
        </w:rPr>
        <w:t>: Claims provisions Non-life including Non-SLT Health</w:t>
      </w:r>
      <w:r>
        <w:rPr>
          <w:rFonts w:ascii="Arial" w:hAnsi="Arial" w:cs="Arial"/>
          <w:b/>
          <w:color w:val="000000"/>
        </w:rPr>
        <w:t>:</w:t>
      </w:r>
      <w:r>
        <w:rPr>
          <w:rFonts w:ascii="Arial" w:hAnsi="Arial" w:cs="Arial"/>
          <w:color w:val="000000"/>
        </w:rPr>
        <w:t xml:space="preserve"> </w:t>
      </w:r>
      <w:r w:rsidR="006E0D3E">
        <w:rPr>
          <w:rFonts w:ascii="Arial" w:hAnsi="Arial" w:cs="Arial"/>
          <w:color w:val="000000"/>
        </w:rPr>
        <w:t xml:space="preserve">The total amount reported in this column should reconcile with the </w:t>
      </w:r>
      <w:proofErr w:type="spellStart"/>
      <w:r w:rsidR="006E0D3E">
        <w:rPr>
          <w:rFonts w:ascii="Arial" w:hAnsi="Arial" w:cs="Arial"/>
          <w:color w:val="000000"/>
        </w:rPr>
        <w:t>recoverables</w:t>
      </w:r>
      <w:proofErr w:type="spellEnd"/>
      <w:r w:rsidR="006E0D3E">
        <w:rPr>
          <w:rFonts w:ascii="Arial" w:hAnsi="Arial" w:cs="Arial"/>
          <w:color w:val="000000"/>
        </w:rPr>
        <w:t xml:space="preserve"> reported on </w:t>
      </w:r>
      <w:r w:rsidR="00EB39E8">
        <w:rPr>
          <w:rFonts w:ascii="Arial" w:hAnsi="Arial" w:cs="Arial"/>
          <w:color w:val="000000"/>
        </w:rPr>
        <w:t>ASR240, Q</w:t>
      </w:r>
      <w:r w:rsidR="00175EC5">
        <w:rPr>
          <w:rFonts w:ascii="Arial" w:hAnsi="Arial" w:cs="Arial"/>
          <w:color w:val="000000"/>
        </w:rPr>
        <w:t>20.</w:t>
      </w:r>
    </w:p>
    <w:p w14:paraId="7964EAB4" w14:textId="5B47001D" w:rsidR="00175EC5" w:rsidRDefault="00175EC5"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175EC5">
        <w:rPr>
          <w:rFonts w:ascii="Arial" w:hAnsi="Arial" w:cs="Arial"/>
          <w:b/>
          <w:color w:val="000000"/>
        </w:rPr>
        <w:t xml:space="preserve">Reinsurance </w:t>
      </w:r>
      <w:proofErr w:type="spellStart"/>
      <w:r w:rsidRPr="00175EC5">
        <w:rPr>
          <w:rFonts w:ascii="Arial" w:hAnsi="Arial" w:cs="Arial"/>
          <w:b/>
          <w:color w:val="000000"/>
        </w:rPr>
        <w:t>recoverables</w:t>
      </w:r>
      <w:proofErr w:type="spellEnd"/>
      <w:r w:rsidRPr="00175EC5">
        <w:rPr>
          <w:rFonts w:ascii="Arial" w:hAnsi="Arial" w:cs="Arial"/>
          <w:b/>
          <w:color w:val="000000"/>
        </w:rPr>
        <w:t>: Technical provisions Life including SLT Health</w:t>
      </w:r>
      <w:r>
        <w:rPr>
          <w:rFonts w:ascii="Arial" w:hAnsi="Arial" w:cs="Arial"/>
          <w:b/>
          <w:color w:val="000000"/>
        </w:rPr>
        <w:t>:</w:t>
      </w:r>
      <w:r>
        <w:rPr>
          <w:rFonts w:ascii="Arial" w:hAnsi="Arial" w:cs="Arial"/>
          <w:color w:val="000000"/>
        </w:rPr>
        <w:t xml:space="preserve"> </w:t>
      </w:r>
      <w:r w:rsidR="006E0D3E">
        <w:rPr>
          <w:rFonts w:ascii="Arial" w:hAnsi="Arial" w:cs="Arial"/>
          <w:color w:val="000000"/>
        </w:rPr>
        <w:t xml:space="preserve">The total amount reported in this column should reconcile with the </w:t>
      </w:r>
      <w:proofErr w:type="spellStart"/>
      <w:r w:rsidR="006E0D3E">
        <w:rPr>
          <w:rFonts w:ascii="Arial" w:hAnsi="Arial" w:cs="Arial"/>
          <w:color w:val="000000"/>
        </w:rPr>
        <w:t>recoverables</w:t>
      </w:r>
      <w:proofErr w:type="spellEnd"/>
      <w:r w:rsidR="006E0D3E">
        <w:rPr>
          <w:rFonts w:ascii="Arial" w:hAnsi="Arial" w:cs="Arial"/>
          <w:color w:val="000000"/>
        </w:rPr>
        <w:t xml:space="preserve"> reported on</w:t>
      </w:r>
      <w:r w:rsidR="00EB39E8">
        <w:rPr>
          <w:rFonts w:ascii="Arial" w:hAnsi="Arial" w:cs="Arial"/>
          <w:color w:val="000000"/>
        </w:rPr>
        <w:t xml:space="preserve"> ASR280, H4 and ASR283, F</w:t>
      </w:r>
      <w:r>
        <w:rPr>
          <w:rFonts w:ascii="Arial" w:hAnsi="Arial" w:cs="Arial"/>
          <w:color w:val="000000"/>
        </w:rPr>
        <w:t>4.</w:t>
      </w:r>
    </w:p>
    <w:p w14:paraId="2F964DD5" w14:textId="77777777" w:rsidR="00FB1E61" w:rsidRDefault="00175EC5"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175EC5">
        <w:rPr>
          <w:rFonts w:ascii="Arial" w:hAnsi="Arial" w:cs="Arial"/>
          <w:b/>
          <w:color w:val="000000"/>
        </w:rPr>
        <w:t>Adjustment for expected losses due to counterparty default</w:t>
      </w:r>
      <w:r>
        <w:rPr>
          <w:rFonts w:ascii="Arial" w:hAnsi="Arial" w:cs="Arial"/>
          <w:b/>
          <w:color w:val="000000"/>
        </w:rPr>
        <w:t>:</w:t>
      </w:r>
      <w:r>
        <w:rPr>
          <w:rFonts w:ascii="Arial" w:hAnsi="Arial" w:cs="Arial"/>
          <w:color w:val="000000"/>
        </w:rPr>
        <w:t xml:space="preserve"> </w:t>
      </w:r>
      <w:r w:rsidR="00FB1E61">
        <w:rPr>
          <w:rFonts w:ascii="Arial" w:hAnsi="Arial" w:cs="Arial"/>
          <w:color w:val="000000"/>
        </w:rPr>
        <w:t xml:space="preserve">This should be calculated separately per reinsurer and must be in line with Delegated Regulation (EU) 2015/35.  </w:t>
      </w:r>
    </w:p>
    <w:p w14:paraId="17002006" w14:textId="3434B035" w:rsidR="00175EC5" w:rsidRDefault="00FB1E61"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The amount reported should be a negative value.</w:t>
      </w:r>
    </w:p>
    <w:p w14:paraId="6B17C66F" w14:textId="1C6C18F0" w:rsidR="006E0D3E" w:rsidRDefault="00FB1E61"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 xml:space="preserve">The </w:t>
      </w:r>
      <w:r w:rsidR="006E0D3E">
        <w:rPr>
          <w:rFonts w:ascii="Arial" w:hAnsi="Arial" w:cs="Arial"/>
          <w:color w:val="000000"/>
        </w:rPr>
        <w:t>total amount reported in this column should reconcile with</w:t>
      </w:r>
      <w:r>
        <w:rPr>
          <w:rFonts w:ascii="Arial" w:hAnsi="Arial" w:cs="Arial"/>
          <w:color w:val="000000"/>
        </w:rPr>
        <w:t xml:space="preserve"> the </w:t>
      </w:r>
      <w:r w:rsidR="006E0D3E">
        <w:rPr>
          <w:rFonts w:ascii="Arial" w:hAnsi="Arial" w:cs="Arial"/>
          <w:color w:val="000000"/>
        </w:rPr>
        <w:t>‘adjustment for expected l</w:t>
      </w:r>
      <w:r w:rsidR="006764C7">
        <w:rPr>
          <w:rFonts w:ascii="Arial" w:hAnsi="Arial" w:cs="Arial"/>
          <w:color w:val="000000"/>
        </w:rPr>
        <w:t>osses’ that was deducted within ASR240, 280 and 283.  This would be calculated as:</w:t>
      </w:r>
    </w:p>
    <w:p w14:paraId="2866D0DE" w14:textId="1F922708" w:rsidR="006E0D3E" w:rsidRPr="006764C7" w:rsidRDefault="006764C7" w:rsidP="00C8775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ab/>
        <w:t>[</w:t>
      </w:r>
      <w:r w:rsidRPr="006764C7">
        <w:rPr>
          <w:rFonts w:ascii="Arial" w:hAnsi="Arial" w:cs="Arial"/>
          <w:color w:val="000000"/>
        </w:rPr>
        <w:t xml:space="preserve">ASR240, </w:t>
      </w:r>
      <w:r w:rsidR="005A4D53" w:rsidRPr="006764C7">
        <w:rPr>
          <w:rFonts w:ascii="Arial" w:hAnsi="Arial" w:cs="Arial"/>
          <w:color w:val="000000"/>
        </w:rPr>
        <w:t>Q</w:t>
      </w:r>
      <w:r w:rsidRPr="006764C7">
        <w:rPr>
          <w:rFonts w:ascii="Arial" w:hAnsi="Arial" w:cs="Arial"/>
          <w:color w:val="000000"/>
        </w:rPr>
        <w:t xml:space="preserve">14 + </w:t>
      </w:r>
      <w:r w:rsidR="005A4D53" w:rsidRPr="006764C7">
        <w:rPr>
          <w:rFonts w:ascii="Arial" w:hAnsi="Arial" w:cs="Arial"/>
          <w:color w:val="000000"/>
        </w:rPr>
        <w:t>Q</w:t>
      </w:r>
      <w:r w:rsidR="006E0D3E" w:rsidRPr="006764C7">
        <w:rPr>
          <w:rFonts w:ascii="Arial" w:hAnsi="Arial" w:cs="Arial"/>
          <w:color w:val="000000"/>
        </w:rPr>
        <w:t>24</w:t>
      </w:r>
      <w:r w:rsidRPr="006764C7">
        <w:rPr>
          <w:rFonts w:ascii="Arial" w:hAnsi="Arial" w:cs="Arial"/>
          <w:color w:val="000000"/>
        </w:rPr>
        <w:t xml:space="preserve"> </w:t>
      </w:r>
      <w:r>
        <w:rPr>
          <w:rFonts w:ascii="Arial" w:hAnsi="Arial" w:cs="Arial"/>
          <w:color w:val="000000"/>
        </w:rPr>
        <w:t>–</w:t>
      </w:r>
      <w:r w:rsidRPr="006764C7">
        <w:rPr>
          <w:rFonts w:ascii="Arial" w:hAnsi="Arial" w:cs="Arial"/>
          <w:color w:val="000000"/>
        </w:rPr>
        <w:t xml:space="preserve"> Q10 </w:t>
      </w:r>
      <w:r>
        <w:rPr>
          <w:rFonts w:ascii="Arial" w:hAnsi="Arial" w:cs="Arial"/>
          <w:color w:val="000000"/>
        </w:rPr>
        <w:t>–</w:t>
      </w:r>
      <w:r w:rsidRPr="006764C7">
        <w:rPr>
          <w:rFonts w:ascii="Arial" w:hAnsi="Arial" w:cs="Arial"/>
          <w:color w:val="000000"/>
        </w:rPr>
        <w:t xml:space="preserve"> Q20</w:t>
      </w:r>
      <w:r>
        <w:rPr>
          <w:rFonts w:ascii="Arial" w:hAnsi="Arial" w:cs="Arial"/>
          <w:color w:val="000000"/>
        </w:rPr>
        <w:t>]</w:t>
      </w:r>
      <w:r w:rsidRPr="006764C7">
        <w:rPr>
          <w:rFonts w:ascii="Arial" w:hAnsi="Arial" w:cs="Arial"/>
          <w:color w:val="000000"/>
        </w:rPr>
        <w:t xml:space="preserve"> + </w:t>
      </w:r>
      <w:r>
        <w:rPr>
          <w:rFonts w:ascii="Arial" w:hAnsi="Arial" w:cs="Arial"/>
          <w:color w:val="000000"/>
        </w:rPr>
        <w:t>[</w:t>
      </w:r>
      <w:r w:rsidRPr="006764C7">
        <w:rPr>
          <w:rFonts w:ascii="Arial" w:hAnsi="Arial" w:cs="Arial"/>
          <w:color w:val="000000"/>
        </w:rPr>
        <w:t>ASR280, H8 – H4</w:t>
      </w:r>
      <w:r>
        <w:rPr>
          <w:rFonts w:ascii="Arial" w:hAnsi="Arial" w:cs="Arial"/>
          <w:color w:val="000000"/>
        </w:rPr>
        <w:t>]</w:t>
      </w:r>
      <w:r w:rsidRPr="006764C7">
        <w:rPr>
          <w:rFonts w:ascii="Arial" w:hAnsi="Arial" w:cs="Arial"/>
          <w:color w:val="000000"/>
        </w:rPr>
        <w:t xml:space="preserve"> + </w:t>
      </w:r>
      <w:r>
        <w:rPr>
          <w:rFonts w:ascii="Arial" w:hAnsi="Arial" w:cs="Arial"/>
          <w:color w:val="000000"/>
        </w:rPr>
        <w:t>[</w:t>
      </w:r>
      <w:r w:rsidRPr="006764C7">
        <w:rPr>
          <w:rFonts w:ascii="Arial" w:hAnsi="Arial" w:cs="Arial"/>
          <w:color w:val="000000"/>
        </w:rPr>
        <w:t>ASR283, F8 – F4</w:t>
      </w:r>
      <w:r>
        <w:rPr>
          <w:rFonts w:ascii="Arial" w:hAnsi="Arial" w:cs="Arial"/>
          <w:color w:val="000000"/>
        </w:rPr>
        <w:t>]</w:t>
      </w:r>
    </w:p>
    <w:p w14:paraId="53EEDB21" w14:textId="7E921F38" w:rsidR="000A7C93" w:rsidRPr="000A7C93" w:rsidRDefault="000A7C93"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Pr>
          <w:rFonts w:ascii="Arial" w:hAnsi="Arial" w:cs="Arial"/>
          <w:b/>
          <w:lang w:val="en-US"/>
        </w:rPr>
        <w:t xml:space="preserve">Reinsurance </w:t>
      </w:r>
      <w:proofErr w:type="spellStart"/>
      <w:r>
        <w:rPr>
          <w:rFonts w:ascii="Arial" w:hAnsi="Arial" w:cs="Arial"/>
          <w:b/>
          <w:lang w:val="en-US"/>
        </w:rPr>
        <w:t>recoverables</w:t>
      </w:r>
      <w:proofErr w:type="spellEnd"/>
      <w:r>
        <w:rPr>
          <w:rFonts w:ascii="Arial" w:hAnsi="Arial" w:cs="Arial"/>
          <w:b/>
          <w:lang w:val="en-US"/>
        </w:rPr>
        <w:t xml:space="preserve">: Total reinsurance </w:t>
      </w:r>
      <w:proofErr w:type="spellStart"/>
      <w:r>
        <w:rPr>
          <w:rFonts w:ascii="Arial" w:hAnsi="Arial" w:cs="Arial"/>
          <w:b/>
          <w:lang w:val="en-US"/>
        </w:rPr>
        <w:t>recoverables</w:t>
      </w:r>
      <w:proofErr w:type="spellEnd"/>
      <w:r>
        <w:rPr>
          <w:rFonts w:ascii="Arial" w:hAnsi="Arial" w:cs="Arial"/>
          <w:b/>
          <w:lang w:val="en-US"/>
        </w:rPr>
        <w:t>:</w:t>
      </w:r>
      <w:r>
        <w:rPr>
          <w:rFonts w:ascii="Arial" w:hAnsi="Arial" w:cs="Arial"/>
          <w:lang w:val="en-US"/>
        </w:rPr>
        <w:t xml:space="preserve"> The total of this column must be equal to  reinsurance </w:t>
      </w:r>
      <w:proofErr w:type="spellStart"/>
      <w:r>
        <w:rPr>
          <w:rFonts w:ascii="Arial" w:hAnsi="Arial" w:cs="Arial"/>
          <w:lang w:val="en-US"/>
        </w:rPr>
        <w:t>recoverables</w:t>
      </w:r>
      <w:proofErr w:type="spellEnd"/>
      <w:r>
        <w:rPr>
          <w:rFonts w:ascii="Arial" w:hAnsi="Arial" w:cs="Arial"/>
          <w:lang w:val="en-US"/>
        </w:rPr>
        <w:t xml:space="preserve"> (A43) on ASR002.</w:t>
      </w:r>
    </w:p>
    <w:p w14:paraId="5BE5C9A7" w14:textId="79BC1B87" w:rsidR="00653192" w:rsidRDefault="007F7F36"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7F7F36">
        <w:rPr>
          <w:rFonts w:ascii="Arial" w:hAnsi="Arial" w:cs="Arial"/>
          <w:b/>
          <w:lang w:val="en-US"/>
        </w:rPr>
        <w:t>Net receivables</w:t>
      </w:r>
      <w:r>
        <w:rPr>
          <w:rFonts w:ascii="Arial" w:hAnsi="Arial" w:cs="Arial"/>
          <w:b/>
          <w:lang w:val="en-US"/>
        </w:rPr>
        <w:t>:</w:t>
      </w:r>
      <w:r>
        <w:rPr>
          <w:rFonts w:ascii="Arial" w:hAnsi="Arial" w:cs="Arial"/>
          <w:lang w:val="en-US"/>
        </w:rPr>
        <w:t xml:space="preserve"> </w:t>
      </w:r>
      <w:r w:rsidR="00BF364B" w:rsidRPr="00BF364B">
        <w:rPr>
          <w:rFonts w:ascii="Arial" w:hAnsi="Arial" w:cs="Arial"/>
          <w:lang w:val="en-US"/>
        </w:rPr>
        <w:t xml:space="preserve">The amounts past due resulting from: </w:t>
      </w:r>
      <w:r w:rsidR="00CF157A">
        <w:rPr>
          <w:rFonts w:ascii="Arial" w:hAnsi="Arial" w:cs="Arial"/>
          <w:lang w:val="en-US"/>
        </w:rPr>
        <w:t xml:space="preserve">reinsurance recoveries yet to be settled by reinsurers associated with </w:t>
      </w:r>
      <w:r w:rsidR="00BF364B" w:rsidRPr="00BF364B">
        <w:rPr>
          <w:rFonts w:ascii="Arial" w:hAnsi="Arial" w:cs="Arial"/>
          <w:lang w:val="en-US"/>
        </w:rPr>
        <w:t xml:space="preserve">claims paid by the insurer  plus commissions to be paid by the reinsurer and other </w:t>
      </w:r>
      <w:r w:rsidR="00BF364B" w:rsidRPr="00BF364B">
        <w:rPr>
          <w:rFonts w:ascii="Arial" w:hAnsi="Arial" w:cs="Arial"/>
          <w:lang w:val="en-US"/>
        </w:rPr>
        <w:lastRenderedPageBreak/>
        <w:t>receivables minus debts to the reinsurer. Cash deposits are excluded and are to be considered as guarantees received.</w:t>
      </w:r>
      <w:r w:rsidR="000A7C93">
        <w:rPr>
          <w:rFonts w:ascii="Arial" w:hAnsi="Arial" w:cs="Arial"/>
          <w:lang w:val="en-US"/>
        </w:rPr>
        <w:t xml:space="preserve">  The total of net receivables must be equal to the Reinsurance Receivables (A46) minus Reinsurance Payables (A83) on ASR002.</w:t>
      </w:r>
    </w:p>
    <w:p w14:paraId="689A5A87" w14:textId="6671BBF9" w:rsidR="00BF364B" w:rsidRDefault="00BF364B"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BF364B">
        <w:rPr>
          <w:rFonts w:ascii="Arial" w:hAnsi="Arial" w:cs="Arial"/>
          <w:b/>
          <w:lang w:val="en-US"/>
        </w:rPr>
        <w:t>Assets pledged by reinsurer</w:t>
      </w:r>
      <w:r>
        <w:rPr>
          <w:rFonts w:ascii="Arial" w:hAnsi="Arial" w:cs="Arial"/>
          <w:b/>
          <w:lang w:val="en-US"/>
        </w:rPr>
        <w:t>:</w:t>
      </w:r>
      <w:r>
        <w:rPr>
          <w:rFonts w:ascii="Arial" w:hAnsi="Arial" w:cs="Arial"/>
          <w:lang w:val="en-US"/>
        </w:rPr>
        <w:t xml:space="preserve"> This is the amount of assets pledged by the reinsurer to mitigate the counterparty default risk of the reinsurer.</w:t>
      </w:r>
    </w:p>
    <w:p w14:paraId="4D80EF86" w14:textId="45840039" w:rsidR="00BF364B" w:rsidRDefault="00BF364B"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Pr>
          <w:rFonts w:ascii="Arial" w:hAnsi="Arial" w:cs="Arial"/>
          <w:b/>
          <w:lang w:val="en-US"/>
        </w:rPr>
        <w:t>Financial guarantees:</w:t>
      </w:r>
      <w:r>
        <w:rPr>
          <w:rFonts w:ascii="Arial" w:hAnsi="Arial" w:cs="Arial"/>
          <w:lang w:val="en-US"/>
        </w:rPr>
        <w:t xml:space="preserve"> This is the amount of guarantees received </w:t>
      </w:r>
      <w:r w:rsidRPr="00BF364B">
        <w:rPr>
          <w:rFonts w:ascii="Arial" w:hAnsi="Arial" w:cs="Arial"/>
          <w:lang w:val="en-US"/>
        </w:rPr>
        <w:t xml:space="preserve">by the </w:t>
      </w:r>
      <w:r>
        <w:rPr>
          <w:rFonts w:ascii="Arial" w:hAnsi="Arial" w:cs="Arial"/>
          <w:lang w:val="en-US"/>
        </w:rPr>
        <w:t>syndicate</w:t>
      </w:r>
      <w:r w:rsidRPr="00BF364B">
        <w:rPr>
          <w:rFonts w:ascii="Arial" w:hAnsi="Arial" w:cs="Arial"/>
          <w:lang w:val="en-US"/>
        </w:rPr>
        <w:t xml:space="preserve"> from the reinsurer to guarantee the payment of the liabilities due by the </w:t>
      </w:r>
      <w:r>
        <w:rPr>
          <w:rFonts w:ascii="Arial" w:hAnsi="Arial" w:cs="Arial"/>
          <w:lang w:val="en-US"/>
        </w:rPr>
        <w:t>syndicate</w:t>
      </w:r>
      <w:r w:rsidRPr="00BF364B">
        <w:rPr>
          <w:rFonts w:ascii="Arial" w:hAnsi="Arial" w:cs="Arial"/>
          <w:lang w:val="en-US"/>
        </w:rPr>
        <w:t xml:space="preserve"> (includes letter of credit, undrawn committed borrowing facilities).</w:t>
      </w:r>
    </w:p>
    <w:p w14:paraId="5B870F2D" w14:textId="6CA50986" w:rsidR="00082A06" w:rsidRDefault="00082A06"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Pr>
          <w:rFonts w:ascii="Arial" w:hAnsi="Arial" w:cs="Arial"/>
          <w:b/>
          <w:lang w:val="en-US"/>
        </w:rPr>
        <w:t>Cash deposits:</w:t>
      </w:r>
      <w:r>
        <w:rPr>
          <w:rFonts w:ascii="Arial" w:hAnsi="Arial" w:cs="Arial"/>
          <w:lang w:val="en-US"/>
        </w:rPr>
        <w:t xml:space="preserve"> This is the amount of cash deposits received by the </w:t>
      </w:r>
      <w:r w:rsidR="008C1B56">
        <w:rPr>
          <w:rFonts w:ascii="Arial" w:hAnsi="Arial" w:cs="Arial"/>
          <w:lang w:val="en-US"/>
        </w:rPr>
        <w:t xml:space="preserve">syndicate from the </w:t>
      </w:r>
      <w:r>
        <w:rPr>
          <w:rFonts w:ascii="Arial" w:hAnsi="Arial" w:cs="Arial"/>
          <w:lang w:val="en-US"/>
        </w:rPr>
        <w:t>reinsurer</w:t>
      </w:r>
      <w:r w:rsidR="008C1B56">
        <w:rPr>
          <w:rFonts w:ascii="Arial" w:hAnsi="Arial" w:cs="Arial"/>
          <w:lang w:val="en-US"/>
        </w:rPr>
        <w:t>s</w:t>
      </w:r>
      <w:r>
        <w:rPr>
          <w:rFonts w:ascii="Arial" w:hAnsi="Arial" w:cs="Arial"/>
          <w:lang w:val="en-US"/>
        </w:rPr>
        <w:t>.</w:t>
      </w:r>
      <w:r w:rsidR="000A7C93">
        <w:rPr>
          <w:rFonts w:ascii="Arial" w:hAnsi="Arial" w:cs="Arial"/>
          <w:lang w:val="en-US"/>
        </w:rPr>
        <w:t xml:space="preserve">  T</w:t>
      </w:r>
      <w:r w:rsidR="00FA054D">
        <w:rPr>
          <w:rFonts w:ascii="Arial" w:hAnsi="Arial" w:cs="Arial"/>
          <w:lang w:val="en-US"/>
        </w:rPr>
        <w:t>he total of cash deposits must</w:t>
      </w:r>
      <w:r w:rsidR="000A7C93">
        <w:rPr>
          <w:rFonts w:ascii="Arial" w:hAnsi="Arial" w:cs="Arial"/>
          <w:lang w:val="en-US"/>
        </w:rPr>
        <w:t xml:space="preserve"> be less than or equal to Deposits from reinsurers (A77) on ASR002.</w:t>
      </w:r>
    </w:p>
    <w:p w14:paraId="3B354331" w14:textId="167B9A3C" w:rsidR="00EB3944"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Pr>
          <w:rFonts w:ascii="Arial" w:hAnsi="Arial" w:cs="Arial"/>
          <w:b/>
          <w:lang w:val="en-US"/>
        </w:rPr>
        <w:t>Legal name reinsurer:</w:t>
      </w:r>
      <w:r>
        <w:rPr>
          <w:rFonts w:ascii="Arial" w:hAnsi="Arial" w:cs="Arial"/>
          <w:lang w:val="en-US"/>
        </w:rPr>
        <w:t xml:space="preserve"> </w:t>
      </w:r>
      <w:r w:rsidR="00AE6C4D" w:rsidRPr="00AE6C4D">
        <w:rPr>
          <w:rFonts w:ascii="Arial" w:hAnsi="Arial" w:cs="Arial"/>
          <w:lang w:val="en-US"/>
        </w:rPr>
        <w:t>This will be auto-populated based on the LORS code selected</w:t>
      </w:r>
      <w:r w:rsidR="00AE6C4D">
        <w:rPr>
          <w:rFonts w:ascii="Arial" w:hAnsi="Arial" w:cs="Arial"/>
          <w:lang w:val="en-US"/>
        </w:rPr>
        <w:t xml:space="preserve">. </w:t>
      </w:r>
      <w:r>
        <w:rPr>
          <w:rFonts w:ascii="Arial" w:hAnsi="Arial" w:cs="Arial"/>
          <w:lang w:val="en-US"/>
        </w:rPr>
        <w:t>This is the legal name of the reinsurer which</w:t>
      </w:r>
      <w:r w:rsidRPr="00082A06">
        <w:rPr>
          <w:rFonts w:ascii="Arial" w:hAnsi="Arial" w:cs="Arial"/>
          <w:lang w:val="en-US"/>
        </w:rPr>
        <w:t xml:space="preserve"> is stated in the reinsurance contract</w:t>
      </w:r>
      <w:r w:rsidR="00EB3944" w:rsidRPr="00EB3944">
        <w:rPr>
          <w:rFonts w:ascii="Arial" w:hAnsi="Arial" w:cs="Arial"/>
          <w:lang w:val="en-US"/>
        </w:rPr>
        <w:t xml:space="preserve"> </w:t>
      </w:r>
      <w:r w:rsidR="00EB3944">
        <w:rPr>
          <w:rFonts w:ascii="Arial" w:hAnsi="Arial" w:cs="Arial"/>
          <w:lang w:val="en-US"/>
        </w:rPr>
        <w:t xml:space="preserve">or the legal name of the reinsurer </w:t>
      </w:r>
      <w:r w:rsidR="00EB3944" w:rsidRPr="004D12E1">
        <w:rPr>
          <w:rFonts w:ascii="Arial" w:hAnsi="Arial" w:cs="Arial"/>
        </w:rPr>
        <w:t xml:space="preserve">with whom the reinsurance obligation </w:t>
      </w:r>
      <w:r w:rsidR="00EB3944">
        <w:rPr>
          <w:rFonts w:ascii="Arial" w:hAnsi="Arial" w:cs="Arial"/>
        </w:rPr>
        <w:t xml:space="preserve">now </w:t>
      </w:r>
      <w:r w:rsidR="00EB3944" w:rsidRPr="004D12E1">
        <w:rPr>
          <w:rFonts w:ascii="Arial" w:hAnsi="Arial" w:cs="Arial"/>
        </w:rPr>
        <w:t>exists</w:t>
      </w:r>
      <w:r w:rsidR="00EB3944">
        <w:rPr>
          <w:rFonts w:ascii="Arial" w:hAnsi="Arial" w:cs="Arial"/>
          <w:lang w:val="en-US"/>
        </w:rPr>
        <w:t xml:space="preserve">. This change can occur where there has been a subsequent change of legal name or a legally </w:t>
      </w:r>
      <w:proofErr w:type="spellStart"/>
      <w:r w:rsidR="00EB3944">
        <w:rPr>
          <w:rFonts w:ascii="Arial" w:hAnsi="Arial" w:cs="Arial"/>
          <w:lang w:val="en-US"/>
        </w:rPr>
        <w:t>recognised</w:t>
      </w:r>
      <w:proofErr w:type="spellEnd"/>
      <w:r w:rsidR="00EB3944">
        <w:rPr>
          <w:rFonts w:ascii="Arial" w:hAnsi="Arial" w:cs="Arial"/>
          <w:lang w:val="en-US"/>
        </w:rPr>
        <w:t xml:space="preserve"> transfer to another reinsurer. </w:t>
      </w:r>
    </w:p>
    <w:p w14:paraId="1B5FE0CD" w14:textId="3E376CD9" w:rsidR="00082A06" w:rsidRDefault="002460F0" w:rsidP="00103130">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Pr>
          <w:rFonts w:ascii="Arial" w:hAnsi="Arial" w:cs="Arial"/>
          <w:lang w:val="en-US"/>
        </w:rPr>
        <w:t>As stated in LORS Reinsurer Code, values should only be reported against risk carrying entities.</w:t>
      </w:r>
      <w:r w:rsidR="00082A06" w:rsidRPr="00082A06">
        <w:rPr>
          <w:rFonts w:ascii="Arial" w:hAnsi="Arial" w:cs="Arial"/>
          <w:lang w:val="en-US"/>
        </w:rPr>
        <w:t xml:space="preserve"> It is not permitted to fill in the name of a reinsurance broker. Nor is it permitted to state a general or incomplete name as international reinsurers have several operating companies that may be based in different </w:t>
      </w:r>
      <w:proofErr w:type="spellStart"/>
      <w:r w:rsidR="00082A06" w:rsidRPr="00082A06">
        <w:rPr>
          <w:rFonts w:ascii="Arial" w:hAnsi="Arial" w:cs="Arial"/>
          <w:lang w:val="en-US"/>
        </w:rPr>
        <w:t>countries.</w:t>
      </w:r>
      <w:r w:rsidR="00082A06">
        <w:rPr>
          <w:rFonts w:ascii="Arial" w:hAnsi="Arial" w:cs="Arial"/>
          <w:b/>
          <w:lang w:val="en-US"/>
        </w:rPr>
        <w:t>Type</w:t>
      </w:r>
      <w:proofErr w:type="spellEnd"/>
      <w:r w:rsidR="00082A06">
        <w:rPr>
          <w:rFonts w:ascii="Arial" w:hAnsi="Arial" w:cs="Arial"/>
          <w:b/>
          <w:lang w:val="en-US"/>
        </w:rPr>
        <w:t xml:space="preserve"> of reinsurer:</w:t>
      </w:r>
      <w:r w:rsidR="00082A06">
        <w:rPr>
          <w:rFonts w:ascii="Arial" w:hAnsi="Arial" w:cs="Arial"/>
          <w:lang w:val="en-US"/>
        </w:rPr>
        <w:t xml:space="preserve"> This is the type of reinsurer to whom the underwriting risk has been transferred.  The following closed list shall be used:</w:t>
      </w:r>
    </w:p>
    <w:p w14:paraId="2D0EEEE5" w14:textId="77777777" w:rsidR="00082A06" w:rsidRPr="00082A06"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82A06">
        <w:rPr>
          <w:rFonts w:ascii="Arial" w:hAnsi="Arial" w:cs="Arial"/>
          <w:lang w:val="en-US"/>
        </w:rPr>
        <w:t>1 - Direct Life insurer</w:t>
      </w:r>
    </w:p>
    <w:p w14:paraId="30EFA035" w14:textId="77777777" w:rsidR="00082A06" w:rsidRPr="00082A06"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82A06">
        <w:rPr>
          <w:rFonts w:ascii="Arial" w:hAnsi="Arial" w:cs="Arial"/>
          <w:lang w:val="en-US"/>
        </w:rPr>
        <w:t>2 - Direct Non-life insurer</w:t>
      </w:r>
    </w:p>
    <w:p w14:paraId="73E1E2FF" w14:textId="77777777" w:rsidR="00082A06" w:rsidRPr="00082A06"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82A06">
        <w:rPr>
          <w:rFonts w:ascii="Arial" w:hAnsi="Arial" w:cs="Arial"/>
          <w:lang w:val="en-US"/>
        </w:rPr>
        <w:t>3 - Direct Composite insurer</w:t>
      </w:r>
    </w:p>
    <w:p w14:paraId="3BCE575C" w14:textId="77777777" w:rsidR="00082A06" w:rsidRPr="00082A06"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82A06">
        <w:rPr>
          <w:rFonts w:ascii="Arial" w:hAnsi="Arial" w:cs="Arial"/>
          <w:lang w:val="en-US"/>
        </w:rPr>
        <w:t xml:space="preserve">4 - Captive insurance undertaking </w:t>
      </w:r>
    </w:p>
    <w:p w14:paraId="75FA2EAC" w14:textId="77777777" w:rsidR="00082A06" w:rsidRPr="00082A06"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82A06">
        <w:rPr>
          <w:rFonts w:ascii="Arial" w:hAnsi="Arial" w:cs="Arial"/>
          <w:lang w:val="en-US"/>
        </w:rPr>
        <w:t>5 - Internal reinsurer (reinsurance undertaking which primary focus is to take risk from other insurance undertakings within the group)</w:t>
      </w:r>
    </w:p>
    <w:p w14:paraId="19DD7CEA" w14:textId="77777777" w:rsidR="00082A06" w:rsidRPr="00082A06"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82A06">
        <w:rPr>
          <w:rFonts w:ascii="Arial" w:hAnsi="Arial" w:cs="Arial"/>
          <w:lang w:val="en-US"/>
        </w:rPr>
        <w:t>6 - External reinsurer (reinsurance undertaking that takes risks from undertakings other than from insurance undertakings within the group)</w:t>
      </w:r>
    </w:p>
    <w:p w14:paraId="610DDD5F" w14:textId="77777777" w:rsidR="00082A06" w:rsidRPr="00082A06"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82A06">
        <w:rPr>
          <w:rFonts w:ascii="Arial" w:hAnsi="Arial" w:cs="Arial"/>
          <w:lang w:val="en-US"/>
        </w:rPr>
        <w:t>7 - Captive reinsurance undertaking</w:t>
      </w:r>
    </w:p>
    <w:p w14:paraId="6BF26079" w14:textId="77777777" w:rsidR="00082A06" w:rsidRPr="00082A06"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82A06">
        <w:rPr>
          <w:rFonts w:ascii="Arial" w:hAnsi="Arial" w:cs="Arial"/>
          <w:lang w:val="en-US"/>
        </w:rPr>
        <w:t>8 - Special purpose vehicle</w:t>
      </w:r>
    </w:p>
    <w:p w14:paraId="4C6BEF6D" w14:textId="77777777" w:rsidR="00082A06" w:rsidRPr="00082A06"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82A06">
        <w:rPr>
          <w:rFonts w:ascii="Arial" w:hAnsi="Arial" w:cs="Arial"/>
          <w:lang w:val="en-US"/>
        </w:rPr>
        <w:t xml:space="preserve">9 - Pool entity (where more than one insurance or reinsurance undertakings are involved) </w:t>
      </w:r>
    </w:p>
    <w:p w14:paraId="7363EBC9" w14:textId="63CD10F9" w:rsidR="00082A06"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82A06">
        <w:rPr>
          <w:rFonts w:ascii="Arial" w:hAnsi="Arial" w:cs="Arial"/>
          <w:lang w:val="en-US"/>
        </w:rPr>
        <w:t>10 - State pool</w:t>
      </w:r>
    </w:p>
    <w:p w14:paraId="2464792E" w14:textId="51BCBC2F" w:rsidR="005F136A" w:rsidRPr="005F136A" w:rsidRDefault="005F136A"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u w:val="single"/>
          <w:lang w:val="en-US"/>
        </w:rPr>
      </w:pPr>
      <w:r w:rsidRPr="005F136A">
        <w:rPr>
          <w:rFonts w:ascii="Arial" w:hAnsi="Arial" w:cs="Arial"/>
          <w:u w:val="single"/>
          <w:lang w:val="en-US"/>
        </w:rPr>
        <w:t xml:space="preserve">The ‘type of reinsurer’ selected for each reinsurer in ASR290 must be consistent with the information provided </w:t>
      </w:r>
      <w:r w:rsidR="00EB0090">
        <w:rPr>
          <w:rFonts w:ascii="Arial" w:hAnsi="Arial" w:cs="Arial"/>
          <w:u w:val="single"/>
          <w:lang w:val="en-US"/>
        </w:rPr>
        <w:t xml:space="preserve">to Lloyd’s </w:t>
      </w:r>
      <w:r w:rsidRPr="005F136A">
        <w:rPr>
          <w:rFonts w:ascii="Arial" w:hAnsi="Arial" w:cs="Arial"/>
          <w:u w:val="single"/>
          <w:lang w:val="en-US"/>
        </w:rPr>
        <w:t xml:space="preserve">in the </w:t>
      </w:r>
      <w:r w:rsidR="00EB0090">
        <w:rPr>
          <w:rFonts w:ascii="Arial" w:hAnsi="Arial" w:cs="Arial"/>
          <w:u w:val="single"/>
          <w:lang w:val="en-US"/>
        </w:rPr>
        <w:t>1 January Syndicate Reinsurance Structure (</w:t>
      </w:r>
      <w:r w:rsidRPr="005F136A">
        <w:rPr>
          <w:rFonts w:ascii="Arial" w:hAnsi="Arial" w:cs="Arial"/>
          <w:u w:val="single"/>
          <w:lang w:val="en-US"/>
        </w:rPr>
        <w:t>SRS</w:t>
      </w:r>
      <w:r w:rsidR="00EB0090">
        <w:rPr>
          <w:rFonts w:ascii="Arial" w:hAnsi="Arial" w:cs="Arial"/>
          <w:u w:val="single"/>
          <w:lang w:val="en-US"/>
        </w:rPr>
        <w:t>)</w:t>
      </w:r>
      <w:r w:rsidRPr="005F136A">
        <w:rPr>
          <w:rFonts w:ascii="Arial" w:hAnsi="Arial" w:cs="Arial"/>
          <w:u w:val="single"/>
          <w:lang w:val="en-US"/>
        </w:rPr>
        <w:t xml:space="preserve"> return</w:t>
      </w:r>
      <w:r w:rsidRPr="005F136A">
        <w:rPr>
          <w:rFonts w:ascii="Arial" w:hAnsi="Arial" w:cs="Arial"/>
          <w:lang w:val="en-US"/>
        </w:rPr>
        <w:t>.</w:t>
      </w:r>
    </w:p>
    <w:p w14:paraId="0058544B" w14:textId="5ECF2B96" w:rsidR="007F7F36" w:rsidRPr="00F1216B"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F1216B">
        <w:rPr>
          <w:rFonts w:ascii="Arial" w:hAnsi="Arial" w:cs="Arial"/>
          <w:b/>
          <w:lang w:val="en-US"/>
        </w:rPr>
        <w:t>Country of residence:</w:t>
      </w:r>
      <w:r w:rsidRPr="00F1216B">
        <w:rPr>
          <w:rFonts w:ascii="Arial" w:hAnsi="Arial" w:cs="Arial"/>
          <w:lang w:val="en-US"/>
        </w:rPr>
        <w:t xml:space="preserve"> This is the ISO code for the country where the reinsurer is legally </w:t>
      </w:r>
      <w:proofErr w:type="spellStart"/>
      <w:r w:rsidRPr="00F1216B">
        <w:rPr>
          <w:rFonts w:ascii="Arial" w:hAnsi="Arial" w:cs="Arial"/>
          <w:lang w:val="en-US"/>
        </w:rPr>
        <w:t>authorised</w:t>
      </w:r>
      <w:proofErr w:type="spellEnd"/>
      <w:r w:rsidRPr="00F1216B">
        <w:rPr>
          <w:rFonts w:ascii="Arial" w:hAnsi="Arial" w:cs="Arial"/>
          <w:lang w:val="en-US"/>
        </w:rPr>
        <w:t xml:space="preserve"> / licensed.</w:t>
      </w:r>
    </w:p>
    <w:p w14:paraId="4D10FB45" w14:textId="0A4C5E3F" w:rsidR="00082A06" w:rsidRDefault="00082A06"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F1216B">
        <w:rPr>
          <w:rFonts w:ascii="Arial" w:hAnsi="Arial" w:cs="Arial"/>
          <w:b/>
          <w:lang w:val="en-US"/>
        </w:rPr>
        <w:t>External rating assessment by nominated ECAI:</w:t>
      </w:r>
      <w:r w:rsidRPr="00F1216B">
        <w:rPr>
          <w:rFonts w:ascii="Arial" w:hAnsi="Arial" w:cs="Arial"/>
          <w:lang w:val="en-US"/>
        </w:rPr>
        <w:t xml:space="preserve"> This is the actual / current rating that is considered by the syndicate</w:t>
      </w:r>
      <w:r w:rsidR="00AA76DC" w:rsidRPr="00F1216B">
        <w:rPr>
          <w:rFonts w:ascii="Arial" w:hAnsi="Arial" w:cs="Arial"/>
          <w:lang w:val="en-US"/>
        </w:rPr>
        <w:t>.</w:t>
      </w:r>
    </w:p>
    <w:p w14:paraId="14AA5445" w14:textId="39552C2E" w:rsidR="005F136A" w:rsidRPr="00F1216B" w:rsidRDefault="005F136A"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5F136A">
        <w:rPr>
          <w:rFonts w:ascii="Arial" w:hAnsi="Arial" w:cs="Arial"/>
          <w:u w:val="single"/>
          <w:lang w:val="en-US"/>
        </w:rPr>
        <w:t xml:space="preserve">The external ratings provided in ASR290 must be consistent with the external ratings provided </w:t>
      </w:r>
      <w:r w:rsidR="00EB0090">
        <w:rPr>
          <w:rFonts w:ascii="Arial" w:hAnsi="Arial" w:cs="Arial"/>
          <w:u w:val="single"/>
          <w:lang w:val="en-US"/>
        </w:rPr>
        <w:t xml:space="preserve">to Lloyd’s </w:t>
      </w:r>
      <w:r w:rsidRPr="005F136A">
        <w:rPr>
          <w:rFonts w:ascii="Arial" w:hAnsi="Arial" w:cs="Arial"/>
          <w:u w:val="single"/>
          <w:lang w:val="en-US"/>
        </w:rPr>
        <w:t xml:space="preserve">in the </w:t>
      </w:r>
      <w:r w:rsidR="00EB0090">
        <w:rPr>
          <w:rFonts w:ascii="Arial" w:hAnsi="Arial" w:cs="Arial"/>
          <w:u w:val="single"/>
          <w:lang w:val="en-US"/>
        </w:rPr>
        <w:t xml:space="preserve">1 January </w:t>
      </w:r>
      <w:r w:rsidRPr="005F136A">
        <w:rPr>
          <w:rFonts w:ascii="Arial" w:hAnsi="Arial" w:cs="Arial"/>
          <w:u w:val="single"/>
          <w:lang w:val="en-US"/>
        </w:rPr>
        <w:t>SRS return for each reinsurer</w:t>
      </w:r>
      <w:r>
        <w:rPr>
          <w:rFonts w:ascii="Arial" w:hAnsi="Arial" w:cs="Arial"/>
          <w:lang w:val="en-US"/>
        </w:rPr>
        <w:t>.</w:t>
      </w:r>
    </w:p>
    <w:p w14:paraId="33E1C8CF" w14:textId="67EBC9CB" w:rsidR="00AA76DC" w:rsidRDefault="00AA76DC"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F1216B">
        <w:rPr>
          <w:rFonts w:ascii="Arial" w:hAnsi="Arial" w:cs="Arial"/>
          <w:b/>
          <w:lang w:val="en-US"/>
        </w:rPr>
        <w:t>Nominated ECAI:</w:t>
      </w:r>
      <w:r w:rsidRPr="00F1216B">
        <w:rPr>
          <w:rFonts w:ascii="Arial" w:hAnsi="Arial" w:cs="Arial"/>
          <w:lang w:val="en-US"/>
        </w:rPr>
        <w:t xml:space="preserve"> This is the rating agency that rates the reinsurer that is considered by the syndicate.</w:t>
      </w:r>
    </w:p>
    <w:p w14:paraId="0EE22BB3" w14:textId="443E8C1C" w:rsidR="0063217C" w:rsidRPr="00F1216B" w:rsidRDefault="0063217C"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63217C">
        <w:rPr>
          <w:rFonts w:ascii="Arial" w:hAnsi="Arial" w:cs="Arial"/>
          <w:u w:val="single"/>
          <w:lang w:val="en-US"/>
        </w:rPr>
        <w:t xml:space="preserve">The rating agency provided in ASR290 must be consistent with the rating agencies provided </w:t>
      </w:r>
      <w:r w:rsidR="00EB0090">
        <w:rPr>
          <w:rFonts w:ascii="Arial" w:hAnsi="Arial" w:cs="Arial"/>
          <w:u w:val="single"/>
          <w:lang w:val="en-US"/>
        </w:rPr>
        <w:t xml:space="preserve">to Lloyd’s </w:t>
      </w:r>
      <w:r w:rsidRPr="0063217C">
        <w:rPr>
          <w:rFonts w:ascii="Arial" w:hAnsi="Arial" w:cs="Arial"/>
          <w:u w:val="single"/>
          <w:lang w:val="en-US"/>
        </w:rPr>
        <w:t xml:space="preserve">in the </w:t>
      </w:r>
      <w:r w:rsidR="00EB0090">
        <w:rPr>
          <w:rFonts w:ascii="Arial" w:hAnsi="Arial" w:cs="Arial"/>
          <w:u w:val="single"/>
          <w:lang w:val="en-US"/>
        </w:rPr>
        <w:lastRenderedPageBreak/>
        <w:t xml:space="preserve">1 January </w:t>
      </w:r>
      <w:r w:rsidRPr="0063217C">
        <w:rPr>
          <w:rFonts w:ascii="Arial" w:hAnsi="Arial" w:cs="Arial"/>
          <w:u w:val="single"/>
          <w:lang w:val="en-US"/>
        </w:rPr>
        <w:t>SRS return for each reinsurer</w:t>
      </w:r>
      <w:r>
        <w:rPr>
          <w:rFonts w:ascii="Arial" w:hAnsi="Arial" w:cs="Arial"/>
          <w:lang w:val="en-US"/>
        </w:rPr>
        <w:t>.</w:t>
      </w:r>
    </w:p>
    <w:p w14:paraId="538672B7" w14:textId="00FA6564" w:rsidR="00AA76DC" w:rsidRDefault="00AA76DC"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F1216B">
        <w:rPr>
          <w:rFonts w:ascii="Arial" w:hAnsi="Arial" w:cs="Arial"/>
          <w:b/>
          <w:lang w:val="en-US"/>
        </w:rPr>
        <w:t>Credit quality step:</w:t>
      </w:r>
      <w:r w:rsidRPr="00F1216B">
        <w:rPr>
          <w:rFonts w:ascii="Arial" w:hAnsi="Arial" w:cs="Arial"/>
          <w:lang w:val="en-US"/>
        </w:rPr>
        <w:t xml:space="preserve"> This is the credit quality step attributed to the reinsurer. The credit quality step shall reflect any readjustments to the credit quality made internally by the undertakings that use the standard formula.</w:t>
      </w:r>
    </w:p>
    <w:p w14:paraId="21106826" w14:textId="59CF3967" w:rsidR="002D6448" w:rsidRPr="00187D2D" w:rsidRDefault="002D6448" w:rsidP="00187D2D">
      <w:pPr>
        <w:spacing w:after="200" w:line="276" w:lineRule="auto"/>
        <w:rPr>
          <w:rFonts w:ascii="Arial" w:hAnsi="Arial" w:cs="Arial"/>
        </w:rPr>
      </w:pPr>
      <w:r w:rsidRPr="00FE6965">
        <w:rPr>
          <w:rFonts w:ascii="Arial" w:hAnsi="Arial" w:cs="Arial"/>
        </w:rPr>
        <w:t>This item is not applicable to assets for which undertakings using internal models</w:t>
      </w:r>
      <w:r>
        <w:rPr>
          <w:rFonts w:ascii="Arial" w:hAnsi="Arial" w:cs="Arial"/>
        </w:rPr>
        <w:t>,</w:t>
      </w:r>
      <w:r w:rsidRPr="00FE6965">
        <w:rPr>
          <w:rFonts w:ascii="Arial" w:hAnsi="Arial" w:cs="Arial"/>
        </w:rPr>
        <w:t xml:space="preserve"> use internal ratings. If undertakings using internal models do not use internal rating</w:t>
      </w:r>
      <w:r>
        <w:rPr>
          <w:rFonts w:ascii="Arial" w:hAnsi="Arial" w:cs="Arial"/>
        </w:rPr>
        <w:t>s</w:t>
      </w:r>
      <w:r w:rsidRPr="00FE6965">
        <w:rPr>
          <w:rFonts w:ascii="Arial" w:hAnsi="Arial" w:cs="Arial"/>
        </w:rPr>
        <w:t>, this item sh</w:t>
      </w:r>
      <w:r>
        <w:rPr>
          <w:rFonts w:ascii="Arial" w:hAnsi="Arial" w:cs="Arial"/>
        </w:rPr>
        <w:t>ould</w:t>
      </w:r>
      <w:r w:rsidRPr="00FE6965">
        <w:rPr>
          <w:rFonts w:ascii="Arial" w:hAnsi="Arial" w:cs="Arial"/>
        </w:rPr>
        <w:t xml:space="preserve"> be reported.</w:t>
      </w:r>
    </w:p>
    <w:p w14:paraId="6940A610" w14:textId="77777777" w:rsidR="008C1B56" w:rsidRPr="00FE6965" w:rsidRDefault="008C1B56" w:rsidP="008C1B56">
      <w:pPr>
        <w:spacing w:after="120" w:line="280" w:lineRule="atLeast"/>
        <w:rPr>
          <w:rFonts w:ascii="Arial" w:hAnsi="Arial" w:cs="Arial"/>
        </w:rPr>
      </w:pPr>
      <w:r w:rsidRPr="00FE6965">
        <w:rPr>
          <w:rFonts w:ascii="Arial" w:hAnsi="Arial" w:cs="Arial"/>
        </w:rPr>
        <w:t>One of the options in the following closed list shall be used:</w:t>
      </w:r>
    </w:p>
    <w:p w14:paraId="702F924B" w14:textId="77777777" w:rsidR="008C1B56" w:rsidRPr="00FE6965" w:rsidRDefault="008C1B56" w:rsidP="008C1B56">
      <w:pPr>
        <w:spacing w:after="120" w:line="280" w:lineRule="atLeast"/>
        <w:rPr>
          <w:rFonts w:ascii="Arial" w:hAnsi="Arial" w:cs="Arial"/>
        </w:rPr>
      </w:pPr>
      <w:r w:rsidRPr="00FE6965">
        <w:rPr>
          <w:rFonts w:ascii="Arial" w:hAnsi="Arial" w:cs="Arial"/>
        </w:rPr>
        <w:t>0 - Credit quality step 0</w:t>
      </w:r>
    </w:p>
    <w:p w14:paraId="6C0C4952" w14:textId="77777777" w:rsidR="008C1B56" w:rsidRPr="00FE6965" w:rsidRDefault="008C1B56" w:rsidP="008C1B56">
      <w:pPr>
        <w:spacing w:after="120" w:line="280" w:lineRule="atLeast"/>
        <w:rPr>
          <w:rFonts w:ascii="Arial" w:hAnsi="Arial" w:cs="Arial"/>
        </w:rPr>
      </w:pPr>
      <w:r w:rsidRPr="00FE6965">
        <w:rPr>
          <w:rFonts w:ascii="Arial" w:hAnsi="Arial" w:cs="Arial"/>
        </w:rPr>
        <w:t>1 - Credit quality step 1</w:t>
      </w:r>
    </w:p>
    <w:p w14:paraId="2E65B538" w14:textId="77777777" w:rsidR="008C1B56" w:rsidRPr="00FE6965" w:rsidRDefault="008C1B56" w:rsidP="008C1B56">
      <w:pPr>
        <w:spacing w:after="120" w:line="280" w:lineRule="atLeast"/>
        <w:rPr>
          <w:rFonts w:ascii="Arial" w:hAnsi="Arial" w:cs="Arial"/>
        </w:rPr>
      </w:pPr>
      <w:r w:rsidRPr="00FE6965">
        <w:rPr>
          <w:rFonts w:ascii="Arial" w:hAnsi="Arial" w:cs="Arial"/>
        </w:rPr>
        <w:t>2 - Credit quality step 2</w:t>
      </w:r>
    </w:p>
    <w:p w14:paraId="0EE5E483" w14:textId="77777777" w:rsidR="008C1B56" w:rsidRPr="00FE6965" w:rsidRDefault="008C1B56" w:rsidP="008C1B56">
      <w:pPr>
        <w:spacing w:after="120" w:line="280" w:lineRule="atLeast"/>
        <w:rPr>
          <w:rFonts w:ascii="Arial" w:hAnsi="Arial" w:cs="Arial"/>
        </w:rPr>
      </w:pPr>
      <w:r w:rsidRPr="00FE6965">
        <w:rPr>
          <w:rFonts w:ascii="Arial" w:hAnsi="Arial" w:cs="Arial"/>
        </w:rPr>
        <w:t>3 - Credit quality step 3</w:t>
      </w:r>
    </w:p>
    <w:p w14:paraId="247C2DCA" w14:textId="77777777" w:rsidR="008C1B56" w:rsidRPr="00FE6965" w:rsidRDefault="008C1B56" w:rsidP="008C1B56">
      <w:pPr>
        <w:spacing w:after="120" w:line="280" w:lineRule="atLeast"/>
        <w:rPr>
          <w:rFonts w:ascii="Arial" w:hAnsi="Arial" w:cs="Arial"/>
        </w:rPr>
      </w:pPr>
      <w:r w:rsidRPr="00FE6965">
        <w:rPr>
          <w:rFonts w:ascii="Arial" w:hAnsi="Arial" w:cs="Arial"/>
        </w:rPr>
        <w:t>4 - Credit quality step 4</w:t>
      </w:r>
    </w:p>
    <w:p w14:paraId="4AF55AB3" w14:textId="77777777" w:rsidR="008C1B56" w:rsidRPr="00FE6965" w:rsidRDefault="008C1B56" w:rsidP="008C1B56">
      <w:pPr>
        <w:spacing w:after="120" w:line="280" w:lineRule="atLeast"/>
        <w:rPr>
          <w:rFonts w:ascii="Arial" w:hAnsi="Arial" w:cs="Arial"/>
        </w:rPr>
      </w:pPr>
      <w:r w:rsidRPr="00FE6965">
        <w:rPr>
          <w:rFonts w:ascii="Arial" w:hAnsi="Arial" w:cs="Arial"/>
        </w:rPr>
        <w:t>5 - Credit quality step 5</w:t>
      </w:r>
    </w:p>
    <w:p w14:paraId="41A56755" w14:textId="77777777" w:rsidR="008C1B56" w:rsidRPr="00FE6965" w:rsidRDefault="008C1B56" w:rsidP="008C1B56">
      <w:pPr>
        <w:spacing w:after="120" w:line="280" w:lineRule="atLeast"/>
        <w:rPr>
          <w:rFonts w:ascii="Arial" w:hAnsi="Arial" w:cs="Arial"/>
        </w:rPr>
      </w:pPr>
      <w:r w:rsidRPr="00FE6965">
        <w:rPr>
          <w:rFonts w:ascii="Arial" w:hAnsi="Arial" w:cs="Arial"/>
        </w:rPr>
        <w:t>6 - Credit quality step 6</w:t>
      </w:r>
    </w:p>
    <w:p w14:paraId="04FC972F" w14:textId="017A0DB6" w:rsidR="008C1B56" w:rsidRPr="00F1216B" w:rsidRDefault="008C1B56" w:rsidP="008C1B5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FE6965">
        <w:rPr>
          <w:rFonts w:ascii="Arial" w:hAnsi="Arial" w:cs="Arial"/>
        </w:rPr>
        <w:t>9 - No rating available</w:t>
      </w:r>
    </w:p>
    <w:p w14:paraId="4CC7F5F4" w14:textId="0C536E59" w:rsidR="00082A06" w:rsidRDefault="00AA76DC"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F1216B">
        <w:rPr>
          <w:rFonts w:ascii="Arial" w:hAnsi="Arial" w:cs="Arial"/>
          <w:b/>
          <w:lang w:val="en-US"/>
        </w:rPr>
        <w:t>Internal rating:</w:t>
      </w:r>
      <w:r w:rsidRPr="00F1216B">
        <w:rPr>
          <w:rFonts w:ascii="Arial" w:hAnsi="Arial" w:cs="Arial"/>
          <w:lang w:val="en-US"/>
        </w:rPr>
        <w:t xml:space="preserve">  This is the internal rating of the reinsurer to the extent that the internal ratings are used in their internal modelling. If the internal model is using solely external ratings this item shall not be reported.</w:t>
      </w:r>
    </w:p>
    <w:p w14:paraId="32F3E30E" w14:textId="44D8F818" w:rsidR="00076B4E" w:rsidRPr="00F1216B" w:rsidRDefault="00076B4E"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76B4E">
        <w:rPr>
          <w:rFonts w:ascii="Arial" w:hAnsi="Arial" w:cs="Arial"/>
          <w:u w:val="single"/>
          <w:lang w:val="en-US"/>
        </w:rPr>
        <w:t xml:space="preserve">The internal ratings provided in ASR290 must be consistent with the internal ratings provided </w:t>
      </w:r>
      <w:r w:rsidR="00301A01">
        <w:rPr>
          <w:rFonts w:ascii="Arial" w:hAnsi="Arial" w:cs="Arial"/>
          <w:u w:val="single"/>
          <w:lang w:val="en-US"/>
        </w:rPr>
        <w:t xml:space="preserve">to Lloyd’s </w:t>
      </w:r>
      <w:r w:rsidRPr="00076B4E">
        <w:rPr>
          <w:rFonts w:ascii="Arial" w:hAnsi="Arial" w:cs="Arial"/>
          <w:u w:val="single"/>
          <w:lang w:val="en-US"/>
        </w:rPr>
        <w:t xml:space="preserve">in the </w:t>
      </w:r>
      <w:r w:rsidR="00301A01">
        <w:rPr>
          <w:rFonts w:ascii="Arial" w:hAnsi="Arial" w:cs="Arial"/>
          <w:u w:val="single"/>
          <w:lang w:val="en-US"/>
        </w:rPr>
        <w:t xml:space="preserve">1 January </w:t>
      </w:r>
      <w:r w:rsidRPr="00076B4E">
        <w:rPr>
          <w:rFonts w:ascii="Arial" w:hAnsi="Arial" w:cs="Arial"/>
          <w:u w:val="single"/>
          <w:lang w:val="en-US"/>
        </w:rPr>
        <w:t>SRS return for each reinsurer</w:t>
      </w:r>
      <w:r w:rsidRPr="009C7A59">
        <w:rPr>
          <w:rFonts w:ascii="Arial" w:hAnsi="Arial" w:cs="Arial"/>
          <w:lang w:val="en-US"/>
        </w:rPr>
        <w:t>.</w:t>
      </w:r>
    </w:p>
    <w:p w14:paraId="77BD1263" w14:textId="77777777" w:rsidR="00AA76DC" w:rsidRDefault="00AA76DC"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sz w:val="22"/>
          <w:szCs w:val="22"/>
          <w:lang w:val="en-US"/>
        </w:rPr>
      </w:pPr>
    </w:p>
    <w:p w14:paraId="006DD48A" w14:textId="5765CA5E" w:rsidR="00CB008E" w:rsidRPr="00F9668D" w:rsidRDefault="00760909" w:rsidP="00760909">
      <w:pPr>
        <w:pStyle w:val="LloydsH3"/>
        <w:numPr>
          <w:ilvl w:val="0"/>
          <w:numId w:val="0"/>
        </w:numPr>
        <w:spacing w:after="120" w:line="280" w:lineRule="atLeast"/>
        <w:ind w:left="720" w:hanging="720"/>
        <w:rPr>
          <w:color w:val="auto"/>
        </w:rPr>
      </w:pPr>
      <w:bookmarkStart w:id="3222" w:name="_Toc343003059"/>
      <w:bookmarkStart w:id="3223" w:name="_Toc369183047"/>
      <w:r>
        <w:rPr>
          <w:color w:val="auto"/>
        </w:rPr>
        <w:t>3.2</w:t>
      </w:r>
      <w:r w:rsidR="006A1747">
        <w:rPr>
          <w:color w:val="auto"/>
        </w:rPr>
        <w:t>8</w:t>
      </w:r>
      <w:r>
        <w:rPr>
          <w:color w:val="auto"/>
        </w:rPr>
        <w:tab/>
      </w:r>
      <w:r w:rsidR="00CB008E" w:rsidRPr="00F13C1E">
        <w:rPr>
          <w:color w:val="auto"/>
        </w:rPr>
        <w:t>ASR430/430s (Non-life) and ASR431/431s (Life): Activity by country</w:t>
      </w:r>
      <w:bookmarkEnd w:id="3222"/>
      <w:bookmarkEnd w:id="3223"/>
      <w:r w:rsidR="00CB008E" w:rsidRPr="00F13C1E">
        <w:rPr>
          <w:color w:val="auto"/>
        </w:rPr>
        <w:t xml:space="preserve"> </w:t>
      </w:r>
      <w:r w:rsidR="00F4384B" w:rsidRPr="00F13C1E">
        <w:rPr>
          <w:color w:val="auto"/>
        </w:rPr>
        <w:t xml:space="preserve">(EIOPA </w:t>
      </w:r>
      <w:r w:rsidR="004A2EA7" w:rsidRPr="00F13C1E">
        <w:rPr>
          <w:color w:val="auto"/>
        </w:rPr>
        <w:t xml:space="preserve">ref: </w:t>
      </w:r>
      <w:r w:rsidR="00F4384B" w:rsidRPr="00F13C1E">
        <w:rPr>
          <w:color w:val="auto"/>
        </w:rPr>
        <w:t>S.04.01.01 and S.04.02.01)</w:t>
      </w:r>
    </w:p>
    <w:p w14:paraId="107F4F6F" w14:textId="20703B89" w:rsidR="00CB008E" w:rsidRPr="00247C18" w:rsidRDefault="00CB008E" w:rsidP="00CB008E">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rPr>
        <w:t>T</w:t>
      </w:r>
      <w:r>
        <w:rPr>
          <w:rFonts w:ascii="Arial" w:hAnsi="Arial" w:cs="Arial"/>
          <w:i/>
        </w:rPr>
        <w:t>hese</w:t>
      </w:r>
      <w:r w:rsidRPr="00247C18">
        <w:rPr>
          <w:rFonts w:ascii="Arial" w:hAnsi="Arial" w:cs="Arial"/>
          <w:i/>
        </w:rPr>
        <w:t xml:space="preserve"> form</w:t>
      </w:r>
      <w:r>
        <w:rPr>
          <w:rFonts w:ascii="Arial" w:hAnsi="Arial" w:cs="Arial"/>
          <w:i/>
        </w:rPr>
        <w:t>s</w:t>
      </w:r>
      <w:r w:rsidRPr="00247C18">
        <w:rPr>
          <w:rFonts w:ascii="Arial" w:hAnsi="Arial" w:cs="Arial"/>
          <w:i/>
        </w:rPr>
        <w:t xml:space="preserve"> </w:t>
      </w:r>
      <w:r w:rsidR="00EE0AFD">
        <w:rPr>
          <w:rFonts w:ascii="Arial" w:hAnsi="Arial" w:cs="Arial"/>
          <w:i/>
        </w:rPr>
        <w:t>shall specify information on activity by country, including EEA and non-EEA, applying the valuation and recognition principles used in the undertaking’s financial statements for each line of business as defined in Annex I to Delegated Regulation (EU) 2015/35.</w:t>
      </w:r>
    </w:p>
    <w:p w14:paraId="43C665B4" w14:textId="77777777" w:rsidR="003D17AF" w:rsidRDefault="003D17AF" w:rsidP="003D17A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color w:val="000000"/>
        </w:rPr>
        <w:t>Th</w:t>
      </w:r>
      <w:r>
        <w:rPr>
          <w:rFonts w:ascii="Arial" w:hAnsi="Arial" w:cs="Arial"/>
          <w:color w:val="000000"/>
        </w:rPr>
        <w:t>e</w:t>
      </w:r>
      <w:r w:rsidRPr="00247C18">
        <w:rPr>
          <w:rFonts w:ascii="Arial" w:hAnsi="Arial" w:cs="Arial"/>
          <w:color w:val="000000"/>
        </w:rPr>
        <w:t xml:space="preserve"> form</w:t>
      </w:r>
      <w:r>
        <w:rPr>
          <w:rFonts w:ascii="Arial" w:hAnsi="Arial" w:cs="Arial"/>
          <w:color w:val="000000"/>
        </w:rPr>
        <w:t>s</w:t>
      </w:r>
      <w:r w:rsidRPr="00247C18">
        <w:rPr>
          <w:rFonts w:ascii="Arial" w:hAnsi="Arial" w:cs="Arial"/>
          <w:color w:val="000000"/>
        </w:rPr>
        <w:t xml:space="preserve"> </w:t>
      </w:r>
      <w:r>
        <w:rPr>
          <w:rFonts w:ascii="Arial" w:hAnsi="Arial" w:cs="Arial"/>
          <w:color w:val="000000"/>
        </w:rPr>
        <w:t xml:space="preserve">are </w:t>
      </w:r>
      <w:r w:rsidRPr="00247C18">
        <w:rPr>
          <w:rFonts w:ascii="Arial" w:hAnsi="Arial" w:cs="Arial"/>
          <w:color w:val="000000"/>
        </w:rPr>
        <w:t>required for all reporting years combined.</w:t>
      </w:r>
    </w:p>
    <w:p w14:paraId="2D387BC4" w14:textId="77777777" w:rsidR="003D17AF" w:rsidRPr="00247C18" w:rsidRDefault="003D17AF" w:rsidP="003D17A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b/>
          <w:lang w:val="en-US"/>
        </w:rPr>
        <w:t>The</w:t>
      </w:r>
      <w:r w:rsidRPr="00520545">
        <w:rPr>
          <w:rFonts w:ascii="Arial" w:hAnsi="Arial" w:cs="Arial"/>
          <w:b/>
          <w:lang w:val="en-US"/>
        </w:rPr>
        <w:t>s</w:t>
      </w:r>
      <w:r>
        <w:rPr>
          <w:rFonts w:ascii="Arial" w:hAnsi="Arial" w:cs="Arial"/>
          <w:b/>
          <w:lang w:val="en-US"/>
        </w:rPr>
        <w:t>e</w:t>
      </w:r>
      <w:r w:rsidRPr="00520545">
        <w:rPr>
          <w:rFonts w:ascii="Arial" w:hAnsi="Arial" w:cs="Arial"/>
          <w:b/>
          <w:lang w:val="en-US"/>
        </w:rPr>
        <w:t xml:space="preserve"> template</w:t>
      </w:r>
      <w:r>
        <w:rPr>
          <w:rFonts w:ascii="Arial" w:hAnsi="Arial" w:cs="Arial"/>
          <w:b/>
          <w:lang w:val="en-US"/>
        </w:rPr>
        <w:t>s</w:t>
      </w:r>
      <w:r w:rsidRPr="00520545">
        <w:rPr>
          <w:rFonts w:ascii="Arial" w:hAnsi="Arial" w:cs="Arial"/>
          <w:b/>
          <w:lang w:val="en-US"/>
        </w:rPr>
        <w:t xml:space="preserve"> shall be reported from an accounting perspective, i.e. </w:t>
      </w:r>
      <w:r>
        <w:rPr>
          <w:rFonts w:ascii="Arial" w:hAnsi="Arial" w:cs="Arial"/>
          <w:b/>
          <w:lang w:val="en-US"/>
        </w:rPr>
        <w:t>UK</w:t>
      </w:r>
      <w:r w:rsidRPr="00520545">
        <w:rPr>
          <w:rFonts w:ascii="Arial" w:hAnsi="Arial" w:cs="Arial"/>
          <w:b/>
          <w:lang w:val="en-US"/>
        </w:rPr>
        <w:t xml:space="preserve"> GAAP but using Solvency II lines of business.</w:t>
      </w:r>
      <w:r w:rsidRPr="00D603A4">
        <w:rPr>
          <w:rFonts w:ascii="Arial" w:hAnsi="Arial" w:cs="Arial"/>
          <w:lang w:val="en-US"/>
        </w:rPr>
        <w:t xml:space="preserve"> Undertakings shall use the recognition and valuation basis as </w:t>
      </w:r>
      <w:r>
        <w:rPr>
          <w:rFonts w:ascii="Arial" w:hAnsi="Arial" w:cs="Arial"/>
          <w:lang w:val="en-US"/>
        </w:rPr>
        <w:t>per</w:t>
      </w:r>
      <w:r w:rsidRPr="00D603A4">
        <w:rPr>
          <w:rFonts w:ascii="Arial" w:hAnsi="Arial" w:cs="Arial"/>
          <w:lang w:val="en-US"/>
        </w:rPr>
        <w:t xml:space="preserve"> the published financial statements</w:t>
      </w:r>
      <w:r>
        <w:rPr>
          <w:rFonts w:ascii="Arial" w:hAnsi="Arial" w:cs="Arial"/>
          <w:lang w:val="en-US"/>
        </w:rPr>
        <w:t>.</w:t>
      </w:r>
      <w:r w:rsidRPr="00D603A4">
        <w:rPr>
          <w:rFonts w:ascii="Arial" w:hAnsi="Arial" w:cs="Arial"/>
          <w:lang w:val="en-US"/>
        </w:rPr>
        <w:t xml:space="preserve"> </w:t>
      </w:r>
      <w:r>
        <w:rPr>
          <w:rFonts w:ascii="Arial" w:hAnsi="Arial" w:cs="Arial"/>
          <w:lang w:val="en-US"/>
        </w:rPr>
        <w:t>N</w:t>
      </w:r>
      <w:r w:rsidRPr="00D603A4">
        <w:rPr>
          <w:rFonts w:ascii="Arial" w:hAnsi="Arial" w:cs="Arial"/>
          <w:lang w:val="en-US"/>
        </w:rPr>
        <w:t>o new recognition or re-valuation is required.</w:t>
      </w:r>
    </w:p>
    <w:p w14:paraId="6AF0CBB8" w14:textId="77777777" w:rsidR="003D17AF" w:rsidRDefault="003D17AF" w:rsidP="003D17AF">
      <w:pPr>
        <w:spacing w:after="120" w:line="280" w:lineRule="atLeast"/>
        <w:rPr>
          <w:rFonts w:ascii="Arial" w:hAnsi="Arial" w:cs="Arial"/>
        </w:rPr>
      </w:pPr>
      <w:r>
        <w:rPr>
          <w:rFonts w:ascii="Arial" w:hAnsi="Arial" w:cs="Arial"/>
        </w:rPr>
        <w:t>These templates require disclosing gross premiums written, claims incurred and commission costs by home country (i.e. UK) and also material non-EEA countries.  The UK no longer has FPS rights following its exit from the European Union, and Lloyd’s has established Lloyd’s Brussels to capture almost all European risks.  The PRA have confirmed that all Lloyd’s Brussels sourced business should be reported as “home country” (UK).  Therefore, these templates have been significantly simplified for Lloyd’s purposes.</w:t>
      </w:r>
    </w:p>
    <w:p w14:paraId="32C4308E" w14:textId="77777777" w:rsidR="003D17AF" w:rsidRDefault="003D17AF" w:rsidP="003D17AF">
      <w:pPr>
        <w:spacing w:after="120" w:line="280" w:lineRule="atLeast"/>
        <w:rPr>
          <w:rFonts w:ascii="Arial" w:hAnsi="Arial" w:cs="Arial"/>
          <w:b/>
        </w:rPr>
      </w:pPr>
      <w:r w:rsidRPr="007F0247">
        <w:rPr>
          <w:rFonts w:ascii="Arial" w:hAnsi="Arial" w:cs="Arial"/>
          <w:b/>
          <w:u w:val="single"/>
        </w:rPr>
        <w:t>Please see App</w:t>
      </w:r>
      <w:r>
        <w:rPr>
          <w:rFonts w:ascii="Arial" w:hAnsi="Arial" w:cs="Arial"/>
          <w:b/>
          <w:u w:val="single"/>
        </w:rPr>
        <w:t>endix 5</w:t>
      </w:r>
      <w:r w:rsidRPr="007F0247">
        <w:rPr>
          <w:rFonts w:ascii="Arial" w:hAnsi="Arial" w:cs="Arial"/>
          <w:b/>
          <w:u w:val="single"/>
        </w:rPr>
        <w:t xml:space="preserve"> for examples on how to populate ASR430(s)/431(s).</w:t>
      </w:r>
      <w:r>
        <w:rPr>
          <w:rFonts w:ascii="Arial" w:hAnsi="Arial" w:cs="Arial"/>
          <w:b/>
          <w:u w:val="single"/>
        </w:rPr>
        <w:t xml:space="preserve">  These examples have been developed based on the guidance provided by the PRA.</w:t>
      </w:r>
    </w:p>
    <w:p w14:paraId="088CEF2C" w14:textId="77777777" w:rsidR="003D17AF" w:rsidRDefault="003D17AF" w:rsidP="003D17AF">
      <w:pPr>
        <w:spacing w:after="120" w:line="280" w:lineRule="atLeast"/>
        <w:rPr>
          <w:rFonts w:ascii="Arial" w:hAnsi="Arial" w:cs="Arial"/>
          <w:b/>
        </w:rPr>
      </w:pPr>
      <w:r>
        <w:rPr>
          <w:rFonts w:ascii="Arial" w:hAnsi="Arial" w:cs="Arial"/>
          <w:b/>
        </w:rPr>
        <w:t>Lines of business to be reported:</w:t>
      </w:r>
    </w:p>
    <w:p w14:paraId="21C02B33" w14:textId="77777777" w:rsidR="003D17AF" w:rsidRDefault="003D17AF" w:rsidP="003D17AF">
      <w:pPr>
        <w:spacing w:after="120" w:line="280" w:lineRule="atLeast"/>
        <w:rPr>
          <w:rFonts w:ascii="Arial" w:hAnsi="Arial" w:cs="Arial"/>
          <w:u w:val="single"/>
        </w:rPr>
      </w:pPr>
      <w:r w:rsidRPr="007773E3">
        <w:rPr>
          <w:rFonts w:ascii="Arial" w:hAnsi="Arial" w:cs="Arial"/>
          <w:u w:val="single"/>
        </w:rPr>
        <w:t>ASR430(s)</w:t>
      </w:r>
    </w:p>
    <w:p w14:paraId="6446108D" w14:textId="77777777" w:rsidR="003D17AF" w:rsidRPr="004D4CEF" w:rsidRDefault="003D17AF" w:rsidP="003D17AF">
      <w:pPr>
        <w:spacing w:after="120" w:line="280" w:lineRule="atLeast"/>
        <w:rPr>
          <w:rFonts w:ascii="Arial" w:hAnsi="Arial" w:cs="Arial"/>
        </w:rPr>
      </w:pPr>
      <w:r w:rsidRPr="004D4CEF">
        <w:rPr>
          <w:rFonts w:ascii="Arial" w:hAnsi="Arial" w:cs="Arial"/>
        </w:rPr>
        <w:t>NL_ME – Medical expense</w:t>
      </w:r>
    </w:p>
    <w:p w14:paraId="6EF5E6EF" w14:textId="77777777" w:rsidR="003D17AF" w:rsidRPr="004D4CEF" w:rsidRDefault="003D17AF" w:rsidP="003D17AF">
      <w:pPr>
        <w:spacing w:after="120" w:line="280" w:lineRule="atLeast"/>
        <w:rPr>
          <w:rFonts w:ascii="Arial" w:hAnsi="Arial" w:cs="Arial"/>
        </w:rPr>
      </w:pPr>
      <w:r w:rsidRPr="004D4CEF">
        <w:rPr>
          <w:rFonts w:ascii="Arial" w:hAnsi="Arial" w:cs="Arial"/>
        </w:rPr>
        <w:lastRenderedPageBreak/>
        <w:t>NL_IP – Income protection</w:t>
      </w:r>
    </w:p>
    <w:p w14:paraId="6AA9465F" w14:textId="77777777" w:rsidR="003D17AF" w:rsidRPr="004D4CEF" w:rsidRDefault="003D17AF" w:rsidP="003D17AF">
      <w:pPr>
        <w:spacing w:after="120" w:line="280" w:lineRule="atLeast"/>
        <w:rPr>
          <w:rFonts w:ascii="Arial" w:hAnsi="Arial" w:cs="Arial"/>
        </w:rPr>
      </w:pPr>
      <w:r w:rsidRPr="004D4CEF">
        <w:rPr>
          <w:rFonts w:ascii="Arial" w:hAnsi="Arial" w:cs="Arial"/>
        </w:rPr>
        <w:t>NL_WC – Workers’ compensation</w:t>
      </w:r>
    </w:p>
    <w:p w14:paraId="7AFDABE9" w14:textId="77777777" w:rsidR="003D17AF" w:rsidRDefault="003D17AF" w:rsidP="003D17AF">
      <w:pPr>
        <w:spacing w:after="120" w:line="280" w:lineRule="atLeast"/>
        <w:rPr>
          <w:rFonts w:ascii="Arial" w:hAnsi="Arial" w:cs="Arial"/>
        </w:rPr>
      </w:pPr>
      <w:r>
        <w:rPr>
          <w:rFonts w:ascii="Arial" w:hAnsi="Arial" w:cs="Arial"/>
        </w:rPr>
        <w:t>NL_MVL – Motor vehicle liability</w:t>
      </w:r>
    </w:p>
    <w:p w14:paraId="70B8FE15" w14:textId="77777777" w:rsidR="003D17AF" w:rsidRDefault="003D17AF" w:rsidP="003D17AF">
      <w:pPr>
        <w:spacing w:after="120" w:line="280" w:lineRule="atLeast"/>
        <w:rPr>
          <w:rFonts w:ascii="Arial" w:hAnsi="Arial" w:cs="Arial"/>
        </w:rPr>
      </w:pPr>
      <w:r>
        <w:rPr>
          <w:rFonts w:ascii="Arial" w:hAnsi="Arial" w:cs="Arial"/>
        </w:rPr>
        <w:t>NL_OM – Other motor</w:t>
      </w:r>
    </w:p>
    <w:p w14:paraId="03F84FF6" w14:textId="77777777" w:rsidR="003D17AF" w:rsidRDefault="003D17AF" w:rsidP="003D17AF">
      <w:pPr>
        <w:spacing w:after="120" w:line="280" w:lineRule="atLeast"/>
        <w:rPr>
          <w:rFonts w:ascii="Arial" w:hAnsi="Arial" w:cs="Arial"/>
        </w:rPr>
      </w:pPr>
      <w:r>
        <w:rPr>
          <w:rFonts w:ascii="Arial" w:hAnsi="Arial" w:cs="Arial"/>
        </w:rPr>
        <w:t>NL_MAT – Marine, aviation and transport</w:t>
      </w:r>
    </w:p>
    <w:p w14:paraId="68204C3C" w14:textId="77777777" w:rsidR="003D17AF" w:rsidRDefault="003D17AF" w:rsidP="003D17AF">
      <w:pPr>
        <w:spacing w:after="120" w:line="280" w:lineRule="atLeast"/>
        <w:rPr>
          <w:rFonts w:ascii="Arial" w:hAnsi="Arial" w:cs="Arial"/>
        </w:rPr>
      </w:pPr>
      <w:r>
        <w:rPr>
          <w:rFonts w:ascii="Arial" w:hAnsi="Arial" w:cs="Arial"/>
        </w:rPr>
        <w:t>NL_FP – Fire and other damage to property</w:t>
      </w:r>
    </w:p>
    <w:p w14:paraId="3A1978A8" w14:textId="77777777" w:rsidR="003D17AF" w:rsidRDefault="003D17AF" w:rsidP="003D17AF">
      <w:pPr>
        <w:spacing w:after="120" w:line="280" w:lineRule="atLeast"/>
        <w:rPr>
          <w:rFonts w:ascii="Arial" w:hAnsi="Arial" w:cs="Arial"/>
        </w:rPr>
      </w:pPr>
      <w:r>
        <w:rPr>
          <w:rFonts w:ascii="Arial" w:hAnsi="Arial" w:cs="Arial"/>
        </w:rPr>
        <w:t>NL_GL – General liability</w:t>
      </w:r>
    </w:p>
    <w:p w14:paraId="7E369D38" w14:textId="77777777" w:rsidR="003D17AF" w:rsidRDefault="003D17AF" w:rsidP="003D17AF">
      <w:pPr>
        <w:spacing w:after="120" w:line="280" w:lineRule="atLeast"/>
        <w:rPr>
          <w:rFonts w:ascii="Arial" w:hAnsi="Arial" w:cs="Arial"/>
        </w:rPr>
      </w:pPr>
      <w:r>
        <w:rPr>
          <w:rFonts w:ascii="Arial" w:hAnsi="Arial" w:cs="Arial"/>
        </w:rPr>
        <w:t>NL_CS – Credit and suretyship</w:t>
      </w:r>
    </w:p>
    <w:p w14:paraId="103A6588" w14:textId="77777777" w:rsidR="003D17AF" w:rsidRDefault="003D17AF" w:rsidP="003D17AF">
      <w:pPr>
        <w:spacing w:after="120" w:line="280" w:lineRule="atLeast"/>
        <w:rPr>
          <w:rFonts w:ascii="Arial" w:hAnsi="Arial" w:cs="Arial"/>
        </w:rPr>
      </w:pPr>
      <w:r>
        <w:rPr>
          <w:rFonts w:ascii="Arial" w:hAnsi="Arial" w:cs="Arial"/>
        </w:rPr>
        <w:t>NL_LE – Legal expenses</w:t>
      </w:r>
    </w:p>
    <w:p w14:paraId="2B55D35F" w14:textId="77777777" w:rsidR="003D17AF" w:rsidRDefault="003D17AF" w:rsidP="003D17AF">
      <w:pPr>
        <w:spacing w:after="120" w:line="280" w:lineRule="atLeast"/>
        <w:rPr>
          <w:rFonts w:ascii="Arial" w:hAnsi="Arial" w:cs="Arial"/>
        </w:rPr>
      </w:pPr>
      <w:r>
        <w:rPr>
          <w:rFonts w:ascii="Arial" w:hAnsi="Arial" w:cs="Arial"/>
        </w:rPr>
        <w:t>NL_A – Assistance</w:t>
      </w:r>
    </w:p>
    <w:p w14:paraId="169AA97F" w14:textId="77777777" w:rsidR="003D17AF" w:rsidRDefault="003D17AF" w:rsidP="003D17AF">
      <w:pPr>
        <w:spacing w:after="120" w:line="280" w:lineRule="atLeast"/>
        <w:rPr>
          <w:rFonts w:ascii="Arial" w:hAnsi="Arial" w:cs="Arial"/>
        </w:rPr>
      </w:pPr>
      <w:r>
        <w:rPr>
          <w:rFonts w:ascii="Arial" w:hAnsi="Arial" w:cs="Arial"/>
        </w:rPr>
        <w:t>NL_MFL – Miscellaneous financial loss</w:t>
      </w:r>
    </w:p>
    <w:p w14:paraId="466539A3" w14:textId="77777777" w:rsidR="003D17AF" w:rsidRDefault="003D17AF" w:rsidP="003D17AF">
      <w:pPr>
        <w:spacing w:after="120" w:line="280" w:lineRule="atLeast"/>
        <w:rPr>
          <w:rFonts w:ascii="Arial" w:hAnsi="Arial" w:cs="Arial"/>
        </w:rPr>
      </w:pPr>
      <w:r>
        <w:rPr>
          <w:rFonts w:ascii="Arial" w:hAnsi="Arial" w:cs="Arial"/>
        </w:rPr>
        <w:t>PR_ME – Proportional medical expense reinsurance</w:t>
      </w:r>
    </w:p>
    <w:p w14:paraId="34610D83" w14:textId="77777777" w:rsidR="003D17AF" w:rsidRDefault="003D17AF" w:rsidP="003D17AF">
      <w:pPr>
        <w:spacing w:after="120" w:line="280" w:lineRule="atLeast"/>
        <w:rPr>
          <w:rFonts w:ascii="Arial" w:hAnsi="Arial" w:cs="Arial"/>
        </w:rPr>
      </w:pPr>
      <w:r>
        <w:rPr>
          <w:rFonts w:ascii="Arial" w:hAnsi="Arial" w:cs="Arial"/>
        </w:rPr>
        <w:t>PR_IP – Proportional income protection reinsurance</w:t>
      </w:r>
    </w:p>
    <w:p w14:paraId="0A5038A1" w14:textId="77777777" w:rsidR="003D17AF" w:rsidRDefault="003D17AF" w:rsidP="003D17AF">
      <w:pPr>
        <w:spacing w:after="120" w:line="280" w:lineRule="atLeast"/>
        <w:rPr>
          <w:rFonts w:ascii="Arial" w:hAnsi="Arial" w:cs="Arial"/>
        </w:rPr>
      </w:pPr>
      <w:r>
        <w:rPr>
          <w:rFonts w:ascii="Arial" w:hAnsi="Arial" w:cs="Arial"/>
        </w:rPr>
        <w:t>PR_WC – Proportional workers’ compensation reinsurance</w:t>
      </w:r>
    </w:p>
    <w:p w14:paraId="42992A64" w14:textId="77777777" w:rsidR="003D17AF" w:rsidRDefault="003D17AF" w:rsidP="003D17AF">
      <w:pPr>
        <w:spacing w:after="120" w:line="280" w:lineRule="atLeast"/>
        <w:rPr>
          <w:rFonts w:ascii="Arial" w:hAnsi="Arial" w:cs="Arial"/>
        </w:rPr>
      </w:pPr>
      <w:r>
        <w:rPr>
          <w:rFonts w:ascii="Arial" w:hAnsi="Arial" w:cs="Arial"/>
        </w:rPr>
        <w:t>PR_MVL – Proportional motor vehicle liability reinsurance</w:t>
      </w:r>
    </w:p>
    <w:p w14:paraId="08FC171F" w14:textId="77777777" w:rsidR="003D17AF" w:rsidRDefault="003D17AF" w:rsidP="003D17AF">
      <w:pPr>
        <w:spacing w:after="120" w:line="280" w:lineRule="atLeast"/>
        <w:rPr>
          <w:rFonts w:ascii="Arial" w:hAnsi="Arial" w:cs="Arial"/>
        </w:rPr>
      </w:pPr>
      <w:r>
        <w:rPr>
          <w:rFonts w:ascii="Arial" w:hAnsi="Arial" w:cs="Arial"/>
        </w:rPr>
        <w:t>PR_OM – Proportional other motor reinsurance</w:t>
      </w:r>
    </w:p>
    <w:p w14:paraId="4A0FBD1A" w14:textId="77777777" w:rsidR="003D17AF" w:rsidRDefault="003D17AF" w:rsidP="003D17AF">
      <w:pPr>
        <w:spacing w:after="120" w:line="280" w:lineRule="atLeast"/>
        <w:rPr>
          <w:rFonts w:ascii="Arial" w:hAnsi="Arial" w:cs="Arial"/>
        </w:rPr>
      </w:pPr>
      <w:r>
        <w:rPr>
          <w:rFonts w:ascii="Arial" w:hAnsi="Arial" w:cs="Arial"/>
        </w:rPr>
        <w:t>PR_MAT – Proportional marine, aviation and transport reinsurance</w:t>
      </w:r>
    </w:p>
    <w:p w14:paraId="58D67B2A" w14:textId="77777777" w:rsidR="003D17AF" w:rsidRDefault="003D17AF" w:rsidP="003D17AF">
      <w:pPr>
        <w:spacing w:after="120" w:line="280" w:lineRule="atLeast"/>
        <w:rPr>
          <w:rFonts w:ascii="Arial" w:hAnsi="Arial" w:cs="Arial"/>
        </w:rPr>
      </w:pPr>
      <w:r>
        <w:rPr>
          <w:rFonts w:ascii="Arial" w:hAnsi="Arial" w:cs="Arial"/>
        </w:rPr>
        <w:t>PR_FP – Proportional fire and other damage to property reinsurance</w:t>
      </w:r>
    </w:p>
    <w:p w14:paraId="373FE99A" w14:textId="77777777" w:rsidR="003D17AF" w:rsidRDefault="003D17AF" w:rsidP="003D17AF">
      <w:pPr>
        <w:spacing w:after="120" w:line="280" w:lineRule="atLeast"/>
        <w:rPr>
          <w:rFonts w:ascii="Arial" w:hAnsi="Arial" w:cs="Arial"/>
        </w:rPr>
      </w:pPr>
      <w:r>
        <w:rPr>
          <w:rFonts w:ascii="Arial" w:hAnsi="Arial" w:cs="Arial"/>
        </w:rPr>
        <w:t>PR_GL – Proportional general liability reinsurance</w:t>
      </w:r>
    </w:p>
    <w:p w14:paraId="29F18FA4" w14:textId="77777777" w:rsidR="003D17AF" w:rsidRPr="002C5D8D" w:rsidRDefault="003D17AF" w:rsidP="003D17AF">
      <w:pPr>
        <w:spacing w:after="120" w:line="280" w:lineRule="atLeast"/>
        <w:rPr>
          <w:rFonts w:ascii="Arial" w:hAnsi="Arial" w:cs="Arial"/>
        </w:rPr>
      </w:pPr>
      <w:r w:rsidRPr="002C5D8D">
        <w:rPr>
          <w:rFonts w:ascii="Arial" w:hAnsi="Arial" w:cs="Arial"/>
        </w:rPr>
        <w:t>PR_CS – Proportional credit and suretyship reinsurance</w:t>
      </w:r>
    </w:p>
    <w:p w14:paraId="33204020" w14:textId="77777777" w:rsidR="003D17AF" w:rsidRPr="002C5D8D" w:rsidRDefault="003D17AF" w:rsidP="003D17AF">
      <w:pPr>
        <w:spacing w:after="120" w:line="280" w:lineRule="atLeast"/>
        <w:rPr>
          <w:rFonts w:ascii="Arial" w:hAnsi="Arial" w:cs="Arial"/>
        </w:rPr>
      </w:pPr>
      <w:r w:rsidRPr="002C5D8D">
        <w:rPr>
          <w:rFonts w:ascii="Arial" w:hAnsi="Arial" w:cs="Arial"/>
        </w:rPr>
        <w:t>PR_LE – Proportional legal expenses reinsurance</w:t>
      </w:r>
    </w:p>
    <w:p w14:paraId="7748D248" w14:textId="77777777" w:rsidR="003D17AF" w:rsidRPr="002C5D8D" w:rsidRDefault="003D17AF" w:rsidP="003D17AF">
      <w:pPr>
        <w:spacing w:after="120" w:line="280" w:lineRule="atLeast"/>
        <w:rPr>
          <w:rFonts w:ascii="Arial" w:hAnsi="Arial" w:cs="Arial"/>
        </w:rPr>
      </w:pPr>
      <w:r w:rsidRPr="002C5D8D">
        <w:rPr>
          <w:rFonts w:ascii="Arial" w:hAnsi="Arial" w:cs="Arial"/>
        </w:rPr>
        <w:t>PR_A – Proportional assistance reinsurance</w:t>
      </w:r>
    </w:p>
    <w:p w14:paraId="3FB7F903" w14:textId="77777777" w:rsidR="003D17AF" w:rsidRPr="002C5D8D" w:rsidRDefault="003D17AF" w:rsidP="003D17AF">
      <w:pPr>
        <w:spacing w:after="120" w:line="280" w:lineRule="atLeast"/>
        <w:rPr>
          <w:rFonts w:ascii="Arial" w:hAnsi="Arial" w:cs="Arial"/>
        </w:rPr>
      </w:pPr>
      <w:r w:rsidRPr="002C5D8D">
        <w:rPr>
          <w:rFonts w:ascii="Arial" w:hAnsi="Arial" w:cs="Arial"/>
        </w:rPr>
        <w:t>PR_MFL – Proportional miscellaneous financial loss reinsurance</w:t>
      </w:r>
    </w:p>
    <w:p w14:paraId="0FD8AE73" w14:textId="77777777" w:rsidR="003D17AF" w:rsidRPr="002C5D8D" w:rsidRDefault="003D17AF" w:rsidP="003D17AF">
      <w:pPr>
        <w:spacing w:after="120" w:line="280" w:lineRule="atLeast"/>
        <w:rPr>
          <w:rFonts w:ascii="Arial" w:hAnsi="Arial" w:cs="Arial"/>
        </w:rPr>
      </w:pPr>
      <w:r w:rsidRPr="002C5D8D">
        <w:rPr>
          <w:rFonts w:ascii="Arial" w:hAnsi="Arial" w:cs="Arial"/>
        </w:rPr>
        <w:t>NLNP_H – Non-proportional health reinsurance</w:t>
      </w:r>
    </w:p>
    <w:p w14:paraId="06A93AC3" w14:textId="77777777" w:rsidR="003D17AF" w:rsidRPr="002C5D8D" w:rsidRDefault="003D17AF" w:rsidP="003D17AF">
      <w:pPr>
        <w:spacing w:after="120" w:line="280" w:lineRule="atLeast"/>
        <w:rPr>
          <w:rFonts w:ascii="Arial" w:hAnsi="Arial" w:cs="Arial"/>
        </w:rPr>
      </w:pPr>
      <w:r w:rsidRPr="002C5D8D">
        <w:rPr>
          <w:rFonts w:ascii="Arial" w:hAnsi="Arial" w:cs="Arial"/>
        </w:rPr>
        <w:t>NLNP_C – Non-proportional casualty reinsurance</w:t>
      </w:r>
    </w:p>
    <w:p w14:paraId="253FFB2C" w14:textId="77777777" w:rsidR="003D17AF" w:rsidRPr="002C5D8D" w:rsidRDefault="003D17AF" w:rsidP="003D17AF">
      <w:pPr>
        <w:spacing w:after="120" w:line="280" w:lineRule="atLeast"/>
        <w:rPr>
          <w:rFonts w:ascii="Arial" w:hAnsi="Arial" w:cs="Arial"/>
        </w:rPr>
      </w:pPr>
      <w:r w:rsidRPr="002C5D8D">
        <w:rPr>
          <w:rFonts w:ascii="Arial" w:hAnsi="Arial" w:cs="Arial"/>
        </w:rPr>
        <w:t>NLNP_MAT – Non-proportional marine, aviation and transport reinsurance</w:t>
      </w:r>
    </w:p>
    <w:p w14:paraId="22938088" w14:textId="77777777" w:rsidR="003D17AF" w:rsidRDefault="003D17AF" w:rsidP="003D17AF">
      <w:pPr>
        <w:spacing w:after="120" w:line="280" w:lineRule="atLeast"/>
        <w:rPr>
          <w:rFonts w:ascii="Arial" w:hAnsi="Arial" w:cs="Arial"/>
        </w:rPr>
      </w:pPr>
      <w:r>
        <w:rPr>
          <w:rFonts w:ascii="Arial" w:hAnsi="Arial" w:cs="Arial"/>
        </w:rPr>
        <w:t>NLNP_P – Non-proportional property reinsurance</w:t>
      </w:r>
    </w:p>
    <w:p w14:paraId="0FB6A811" w14:textId="77777777" w:rsidR="003D17AF" w:rsidRDefault="003D17AF" w:rsidP="003D17AF">
      <w:pPr>
        <w:spacing w:after="120" w:line="280" w:lineRule="atLeast"/>
        <w:rPr>
          <w:rFonts w:ascii="Arial" w:hAnsi="Arial" w:cs="Arial"/>
        </w:rPr>
      </w:pPr>
      <w:r>
        <w:rPr>
          <w:rFonts w:ascii="Arial" w:hAnsi="Arial" w:cs="Arial"/>
        </w:rPr>
        <w:t>L_AH – Annuities stemming from non-life insurance contracts and relating to insurance obligations other than health insurance obligations</w:t>
      </w:r>
    </w:p>
    <w:p w14:paraId="6D5A52AA" w14:textId="77777777" w:rsidR="003D17AF" w:rsidRPr="00FC37FE" w:rsidRDefault="003D17AF" w:rsidP="003D17AF">
      <w:pPr>
        <w:spacing w:after="240" w:line="280" w:lineRule="atLeast"/>
        <w:rPr>
          <w:rFonts w:ascii="Arial" w:hAnsi="Arial" w:cs="Arial"/>
        </w:rPr>
      </w:pPr>
      <w:r>
        <w:rPr>
          <w:rFonts w:ascii="Arial" w:hAnsi="Arial" w:cs="Arial"/>
        </w:rPr>
        <w:t>L_ANH – Annuities stemming from non-life insurance contracts and relating to health insurance obligations</w:t>
      </w:r>
    </w:p>
    <w:p w14:paraId="3D223054" w14:textId="77777777" w:rsidR="003D17AF" w:rsidRDefault="003D17AF" w:rsidP="003D17AF">
      <w:pPr>
        <w:spacing w:after="120" w:line="280" w:lineRule="atLeast"/>
        <w:rPr>
          <w:rFonts w:ascii="Arial" w:hAnsi="Arial" w:cs="Arial"/>
          <w:u w:val="single"/>
        </w:rPr>
      </w:pPr>
      <w:r>
        <w:rPr>
          <w:rFonts w:ascii="Arial" w:hAnsi="Arial" w:cs="Arial"/>
          <w:u w:val="single"/>
        </w:rPr>
        <w:t>ASR431(s)</w:t>
      </w:r>
    </w:p>
    <w:p w14:paraId="63A4E7FF" w14:textId="77777777" w:rsidR="003D17AF" w:rsidRDefault="003D17AF" w:rsidP="003D17AF">
      <w:pPr>
        <w:spacing w:after="120" w:line="280" w:lineRule="atLeast"/>
        <w:rPr>
          <w:rFonts w:ascii="Arial" w:hAnsi="Arial" w:cs="Arial"/>
        </w:rPr>
      </w:pPr>
      <w:r>
        <w:rPr>
          <w:rFonts w:ascii="Arial" w:hAnsi="Arial" w:cs="Arial"/>
        </w:rPr>
        <w:t>L_IPP – Insurance with profit participation (not applicable to Lloyd’s)</w:t>
      </w:r>
    </w:p>
    <w:p w14:paraId="4865078A" w14:textId="77777777" w:rsidR="003D17AF" w:rsidRDefault="003D17AF" w:rsidP="003D17AF">
      <w:pPr>
        <w:spacing w:after="120" w:line="280" w:lineRule="atLeast"/>
        <w:rPr>
          <w:rFonts w:ascii="Arial" w:hAnsi="Arial" w:cs="Arial"/>
        </w:rPr>
      </w:pPr>
      <w:r>
        <w:rPr>
          <w:rFonts w:ascii="Arial" w:hAnsi="Arial" w:cs="Arial"/>
        </w:rPr>
        <w:t>L_ILUL – Index-linked and unit-linked insurance (not applicable to Lloyd’s)</w:t>
      </w:r>
    </w:p>
    <w:p w14:paraId="66DF142B" w14:textId="77777777" w:rsidR="003D17AF" w:rsidRDefault="003D17AF" w:rsidP="003D17AF">
      <w:pPr>
        <w:spacing w:after="120" w:line="280" w:lineRule="atLeast"/>
        <w:rPr>
          <w:rFonts w:ascii="Arial" w:hAnsi="Arial" w:cs="Arial"/>
        </w:rPr>
      </w:pPr>
      <w:r>
        <w:rPr>
          <w:rFonts w:ascii="Arial" w:hAnsi="Arial" w:cs="Arial"/>
        </w:rPr>
        <w:t>L_OL – Other life insurance</w:t>
      </w:r>
    </w:p>
    <w:p w14:paraId="1715AA10" w14:textId="77777777" w:rsidR="003D17AF" w:rsidRDefault="003D17AF" w:rsidP="003D17AF">
      <w:pPr>
        <w:spacing w:after="120" w:line="280" w:lineRule="atLeast"/>
        <w:rPr>
          <w:rFonts w:ascii="Arial" w:hAnsi="Arial" w:cs="Arial"/>
        </w:rPr>
      </w:pPr>
      <w:r>
        <w:rPr>
          <w:rFonts w:ascii="Arial" w:hAnsi="Arial" w:cs="Arial"/>
        </w:rPr>
        <w:t>L_LR – Life reinsurance</w:t>
      </w:r>
    </w:p>
    <w:p w14:paraId="3529E5A1" w14:textId="77777777" w:rsidR="003D17AF" w:rsidRDefault="003D17AF" w:rsidP="003D17AF">
      <w:pPr>
        <w:spacing w:after="120" w:line="280" w:lineRule="atLeast"/>
        <w:rPr>
          <w:rFonts w:ascii="Arial" w:hAnsi="Arial" w:cs="Arial"/>
        </w:rPr>
      </w:pPr>
      <w:r>
        <w:rPr>
          <w:rFonts w:ascii="Arial" w:hAnsi="Arial" w:cs="Arial"/>
        </w:rPr>
        <w:lastRenderedPageBreak/>
        <w:t>L_H – Health insurance</w:t>
      </w:r>
    </w:p>
    <w:p w14:paraId="235B25B6" w14:textId="77777777" w:rsidR="003D17AF" w:rsidRPr="001551E8" w:rsidRDefault="003D17AF" w:rsidP="003D17AF">
      <w:pPr>
        <w:spacing w:after="120" w:line="280" w:lineRule="atLeast"/>
        <w:rPr>
          <w:rFonts w:ascii="Arial" w:hAnsi="Arial" w:cs="Arial"/>
        </w:rPr>
      </w:pPr>
      <w:r>
        <w:rPr>
          <w:rFonts w:ascii="Arial" w:hAnsi="Arial" w:cs="Arial"/>
        </w:rPr>
        <w:t>L_HR – Health reinsurance</w:t>
      </w:r>
    </w:p>
    <w:p w14:paraId="7AC270E2" w14:textId="77777777" w:rsidR="003D17AF" w:rsidRDefault="003D17AF" w:rsidP="003D17AF">
      <w:pPr>
        <w:spacing w:after="120" w:line="280" w:lineRule="atLeast"/>
        <w:rPr>
          <w:rFonts w:ascii="Arial" w:hAnsi="Arial" w:cs="Arial"/>
        </w:rPr>
      </w:pPr>
      <w:r w:rsidRPr="00247C18">
        <w:rPr>
          <w:rFonts w:ascii="Arial" w:hAnsi="Arial" w:cs="Arial"/>
          <w:b/>
        </w:rPr>
        <w:t>Premium written:</w:t>
      </w:r>
      <w:r w:rsidRPr="00247C18">
        <w:rPr>
          <w:rFonts w:ascii="Arial" w:hAnsi="Arial" w:cs="Arial"/>
        </w:rPr>
        <w:t xml:space="preserve"> </w:t>
      </w:r>
      <w:r>
        <w:rPr>
          <w:rFonts w:ascii="Arial" w:hAnsi="Arial" w:cs="Arial"/>
        </w:rPr>
        <w:t>This is on a UK GAAP basis as per ASR440 / 450.  The total at H1 should reconcile back to ASR440 / 450 by line of business.</w:t>
      </w:r>
    </w:p>
    <w:p w14:paraId="10719008" w14:textId="77777777" w:rsidR="003D17AF" w:rsidRDefault="003D17AF" w:rsidP="003D17AF">
      <w:pPr>
        <w:spacing w:after="120" w:line="280" w:lineRule="atLeast"/>
        <w:rPr>
          <w:rFonts w:ascii="Arial" w:hAnsi="Arial" w:cs="Arial"/>
        </w:rPr>
      </w:pPr>
      <w:r w:rsidRPr="00247C18">
        <w:rPr>
          <w:rFonts w:ascii="Arial" w:hAnsi="Arial" w:cs="Arial"/>
          <w:b/>
        </w:rPr>
        <w:t xml:space="preserve">Claims </w:t>
      </w:r>
      <w:r>
        <w:rPr>
          <w:rFonts w:ascii="Arial" w:hAnsi="Arial" w:cs="Arial"/>
          <w:b/>
        </w:rPr>
        <w:t>incurred</w:t>
      </w:r>
      <w:r w:rsidRPr="00247C18">
        <w:rPr>
          <w:rFonts w:ascii="Arial" w:hAnsi="Arial" w:cs="Arial"/>
          <w:b/>
        </w:rPr>
        <w:t>:</w:t>
      </w:r>
      <w:r w:rsidRPr="00247C18">
        <w:rPr>
          <w:rFonts w:ascii="Arial" w:hAnsi="Arial" w:cs="Arial"/>
        </w:rPr>
        <w:t xml:space="preserve"> </w:t>
      </w:r>
      <w:r>
        <w:rPr>
          <w:rFonts w:ascii="Arial" w:hAnsi="Arial" w:cs="Arial"/>
        </w:rPr>
        <w:t>This is on a UK GAAP basis as per ASR440 / 450.  The total at H2 should reconcile back to ASR440 / 450 by line of business.</w:t>
      </w:r>
    </w:p>
    <w:p w14:paraId="6FAF352E" w14:textId="77777777" w:rsidR="003D17AF" w:rsidRPr="00DF38B4" w:rsidRDefault="003D17AF" w:rsidP="003D17AF">
      <w:pPr>
        <w:spacing w:after="120" w:line="280" w:lineRule="atLeast"/>
        <w:rPr>
          <w:rFonts w:ascii="Arial" w:hAnsi="Arial" w:cs="Arial"/>
        </w:rPr>
      </w:pPr>
      <w:r>
        <w:rPr>
          <w:rFonts w:ascii="Arial" w:hAnsi="Arial" w:cs="Arial"/>
          <w:b/>
        </w:rPr>
        <w:t>Acquisition expenses</w:t>
      </w:r>
      <w:r w:rsidRPr="00247C18">
        <w:rPr>
          <w:rFonts w:ascii="Arial" w:hAnsi="Arial" w:cs="Arial"/>
          <w:b/>
        </w:rPr>
        <w:t>:</w:t>
      </w:r>
      <w:r w:rsidRPr="00247C18">
        <w:rPr>
          <w:rFonts w:ascii="Arial" w:hAnsi="Arial" w:cs="Arial"/>
        </w:rPr>
        <w:t xml:space="preserve"> </w:t>
      </w:r>
      <w:r>
        <w:rPr>
          <w:rFonts w:ascii="Arial" w:hAnsi="Arial" w:cs="Arial"/>
        </w:rPr>
        <w:t>This is on a UK GAAP basis as per ASR440 / 450.  The total at H2 should reconcile back to ASR440 / 450 Acquisition Expenses by line of business.</w:t>
      </w:r>
    </w:p>
    <w:p w14:paraId="215A4E20" w14:textId="77777777" w:rsidR="003D17AF" w:rsidRDefault="003D17AF" w:rsidP="003D17AF">
      <w:pPr>
        <w:spacing w:after="120" w:line="280" w:lineRule="atLeast"/>
        <w:rPr>
          <w:rFonts w:ascii="Arial" w:hAnsi="Arial" w:cs="Arial"/>
          <w:b/>
          <w:bCs/>
          <w:u w:val="single"/>
        </w:rPr>
      </w:pPr>
      <w:r>
        <w:rPr>
          <w:rFonts w:ascii="Arial" w:hAnsi="Arial" w:cs="Arial"/>
          <w:b/>
          <w:bCs/>
          <w:u w:val="single"/>
        </w:rPr>
        <w:t>UK’s exit from the European Union</w:t>
      </w:r>
    </w:p>
    <w:p w14:paraId="2073D674" w14:textId="77777777" w:rsidR="003D17AF" w:rsidRDefault="003D17AF" w:rsidP="003D17AF">
      <w:pPr>
        <w:spacing w:after="120" w:line="280" w:lineRule="atLeast"/>
        <w:rPr>
          <w:rFonts w:ascii="Arial" w:hAnsi="Arial" w:cs="Arial"/>
        </w:rPr>
      </w:pPr>
      <w:r>
        <w:rPr>
          <w:rFonts w:ascii="Arial" w:hAnsi="Arial" w:cs="Arial"/>
        </w:rPr>
        <w:t>Following the United Kingdom’s exit from the European Union, and the establishment of the Lloyd’s Brussels entity, these forms have now been significantly simplified for Lloyd’s purposes.</w:t>
      </w:r>
    </w:p>
    <w:p w14:paraId="16F6D5CB" w14:textId="77777777" w:rsidR="003D17AF" w:rsidRDefault="003D17AF" w:rsidP="003D17AF">
      <w:pPr>
        <w:spacing w:after="120" w:line="280" w:lineRule="atLeast"/>
        <w:rPr>
          <w:rFonts w:ascii="Arial" w:hAnsi="Arial" w:cs="Arial"/>
        </w:rPr>
      </w:pPr>
      <w:r>
        <w:rPr>
          <w:rFonts w:ascii="Arial" w:hAnsi="Arial" w:cs="Arial"/>
        </w:rPr>
        <w:t xml:space="preserve">It has been confirmed with the PRA that entries for the Lloyd’s market are only expected in the C0010 and C0070 columns of ASR 430 / 431s, and C0110 column of ASR430 / 431.  </w:t>
      </w:r>
    </w:p>
    <w:p w14:paraId="0EB858C3" w14:textId="77777777" w:rsidR="003D17AF" w:rsidRPr="00850991" w:rsidRDefault="003D17AF" w:rsidP="003D17AF">
      <w:pPr>
        <w:spacing w:after="120" w:line="280" w:lineRule="atLeast"/>
        <w:rPr>
          <w:rFonts w:ascii="Arial" w:hAnsi="Arial" w:cs="Arial"/>
          <w:b/>
          <w:u w:val="single"/>
        </w:rPr>
      </w:pPr>
      <w:r>
        <w:rPr>
          <w:rFonts w:ascii="Arial" w:hAnsi="Arial" w:cs="Arial"/>
          <w:b/>
          <w:u w:val="single"/>
        </w:rPr>
        <w:t>ASR430s / 431s</w:t>
      </w:r>
    </w:p>
    <w:p w14:paraId="5131E391" w14:textId="77777777" w:rsidR="003D17AF" w:rsidRPr="00C5716A" w:rsidRDefault="003D17AF" w:rsidP="003D17AF">
      <w:pPr>
        <w:spacing w:after="120" w:line="280" w:lineRule="atLeast"/>
        <w:rPr>
          <w:rFonts w:ascii="Arial" w:hAnsi="Arial" w:cs="Arial"/>
        </w:rPr>
      </w:pPr>
      <w:r>
        <w:rPr>
          <w:rFonts w:ascii="Arial" w:hAnsi="Arial" w:cs="Arial"/>
          <w:b/>
          <w:bCs/>
          <w:u w:val="single"/>
        </w:rPr>
        <w:t>C0010:</w:t>
      </w:r>
      <w:r>
        <w:rPr>
          <w:rFonts w:ascii="Arial" w:hAnsi="Arial" w:cs="Arial"/>
        </w:rPr>
        <w:t xml:space="preserve">  </w:t>
      </w:r>
      <w:r>
        <w:rPr>
          <w:rFonts w:ascii="Arial" w:hAnsi="Arial" w:cs="Arial"/>
          <w:b/>
          <w:bCs/>
        </w:rPr>
        <w:t>Business underwritten in the home country</w:t>
      </w:r>
      <w:r>
        <w:rPr>
          <w:rFonts w:ascii="Arial" w:hAnsi="Arial" w:cs="Arial"/>
        </w:rPr>
        <w:t xml:space="preserve"> and all business sourced from </w:t>
      </w:r>
      <w:r w:rsidRPr="00C5716A">
        <w:rPr>
          <w:rFonts w:ascii="Arial" w:hAnsi="Arial" w:cs="Arial"/>
          <w:b/>
          <w:bCs/>
        </w:rPr>
        <w:t>Lloyd’s Brussels</w:t>
      </w:r>
      <w:r>
        <w:rPr>
          <w:rFonts w:ascii="Arial" w:hAnsi="Arial" w:cs="Arial"/>
        </w:rPr>
        <w:t xml:space="preserve"> should be reported in C0010 (“business underwritten in the home country, by the syndicate”).</w:t>
      </w:r>
    </w:p>
    <w:p w14:paraId="01F40A65" w14:textId="77777777" w:rsidR="003D17AF" w:rsidRPr="00CD18D3" w:rsidRDefault="003D17AF" w:rsidP="003D17AF">
      <w:pPr>
        <w:spacing w:after="120" w:line="280" w:lineRule="atLeast"/>
        <w:rPr>
          <w:rFonts w:ascii="Arial" w:hAnsi="Arial" w:cs="Arial"/>
          <w:lang w:eastAsia="fr-FR"/>
        </w:rPr>
      </w:pPr>
      <w:r w:rsidRPr="00810E03">
        <w:rPr>
          <w:rFonts w:ascii="Arial" w:hAnsi="Arial" w:cs="Arial"/>
          <w:b/>
        </w:rPr>
        <w:t>Business underwritten in the home country</w:t>
      </w:r>
      <w:r>
        <w:rPr>
          <w:rFonts w:ascii="Arial" w:hAnsi="Arial" w:cs="Arial"/>
        </w:rPr>
        <w:t xml:space="preserve"> is business underwritten through:</w:t>
      </w:r>
    </w:p>
    <w:p w14:paraId="0A3F7A92" w14:textId="77777777" w:rsidR="003D17AF" w:rsidRPr="009E25FA" w:rsidRDefault="003D17AF" w:rsidP="003D17AF">
      <w:pPr>
        <w:pStyle w:val="ListParagraph"/>
        <w:numPr>
          <w:ilvl w:val="0"/>
          <w:numId w:val="38"/>
        </w:numPr>
        <w:spacing w:after="120" w:line="280" w:lineRule="atLeast"/>
        <w:rPr>
          <w:rFonts w:ascii="Arial" w:hAnsi="Arial" w:cs="Arial"/>
          <w:lang w:val="en-GB"/>
        </w:rPr>
      </w:pPr>
      <w:r w:rsidRPr="00E014D2">
        <w:rPr>
          <w:rFonts w:ascii="Arial" w:hAnsi="Arial" w:cs="Arial"/>
          <w:sz w:val="20"/>
          <w:lang w:val="en-GB"/>
        </w:rPr>
        <w:t>Open Market with the risk location either in the UK or Non-EEA country ; and/or</w:t>
      </w:r>
    </w:p>
    <w:p w14:paraId="404DD728" w14:textId="77777777" w:rsidR="003D17AF" w:rsidRPr="009E25FA" w:rsidRDefault="003D17AF" w:rsidP="003D17AF">
      <w:pPr>
        <w:pStyle w:val="ListParagraph"/>
        <w:numPr>
          <w:ilvl w:val="0"/>
          <w:numId w:val="38"/>
        </w:numPr>
        <w:spacing w:after="120" w:line="280" w:lineRule="atLeast"/>
        <w:rPr>
          <w:rFonts w:ascii="Arial" w:hAnsi="Arial" w:cs="Arial"/>
          <w:lang w:val="en-GB"/>
        </w:rPr>
      </w:pPr>
      <w:proofErr w:type="spellStart"/>
      <w:r w:rsidRPr="00E014D2">
        <w:rPr>
          <w:rFonts w:ascii="Arial" w:hAnsi="Arial" w:cs="Arial"/>
          <w:sz w:val="20"/>
          <w:lang w:val="en-GB"/>
        </w:rPr>
        <w:t>Coverholder</w:t>
      </w:r>
      <w:proofErr w:type="spellEnd"/>
      <w:r w:rsidRPr="00E014D2">
        <w:rPr>
          <w:rFonts w:ascii="Arial" w:hAnsi="Arial" w:cs="Arial"/>
          <w:sz w:val="20"/>
          <w:lang w:val="en-GB"/>
        </w:rPr>
        <w:t xml:space="preserve"> / Service Company with prior submit authority, if the risk location is either in the UK or Non-EEA country</w:t>
      </w:r>
      <w:r>
        <w:rPr>
          <w:rFonts w:ascii="Arial" w:hAnsi="Arial" w:cs="Arial"/>
          <w:sz w:val="20"/>
          <w:lang w:val="en-GB"/>
        </w:rPr>
        <w:t>.</w:t>
      </w:r>
    </w:p>
    <w:p w14:paraId="0543F922" w14:textId="77777777" w:rsidR="003D17AF" w:rsidRPr="00C5716A" w:rsidRDefault="003D17AF" w:rsidP="003D17AF">
      <w:pPr>
        <w:spacing w:after="120" w:line="280" w:lineRule="atLeast"/>
        <w:rPr>
          <w:rFonts w:ascii="Arial" w:hAnsi="Arial" w:cs="Arial"/>
          <w:bCs/>
        </w:rPr>
      </w:pPr>
      <w:r w:rsidRPr="00C5716A">
        <w:rPr>
          <w:rFonts w:ascii="Arial" w:hAnsi="Arial" w:cs="Arial"/>
          <w:b/>
        </w:rPr>
        <w:t>Lloyd’s Brussels:</w:t>
      </w:r>
      <w:r w:rsidRPr="00C5716A">
        <w:rPr>
          <w:rFonts w:ascii="Arial" w:hAnsi="Arial" w:cs="Arial"/>
          <w:bCs/>
        </w:rPr>
        <w:t xml:space="preserve"> Following the UK’s exit from the European Union, and the establishment of Lloyd’s Brussels, it has been confirmed with the PRA that all business assumed by the syndicate from Lloyd’s Brussels should be disclosed in column C0010 of ASR 430 / 431.</w:t>
      </w:r>
    </w:p>
    <w:p w14:paraId="1BB94F37" w14:textId="77777777" w:rsidR="003D17AF" w:rsidRDefault="003D17AF" w:rsidP="003D17AF">
      <w:pPr>
        <w:spacing w:after="120" w:line="280" w:lineRule="atLeast"/>
        <w:rPr>
          <w:rFonts w:ascii="Arial" w:hAnsi="Arial" w:cs="Arial"/>
          <w:u w:val="single"/>
        </w:rPr>
      </w:pPr>
      <w:r>
        <w:rPr>
          <w:rFonts w:ascii="Arial" w:hAnsi="Arial" w:cs="Arial"/>
          <w:u w:val="single"/>
        </w:rPr>
        <w:t>Please refer to Appendix 5 for more detailed examples.</w:t>
      </w:r>
    </w:p>
    <w:p w14:paraId="2F20BDDC" w14:textId="77777777" w:rsidR="003D17AF" w:rsidRPr="00A74FAA" w:rsidRDefault="003D17AF" w:rsidP="003D17AF">
      <w:pPr>
        <w:spacing w:after="120" w:line="280" w:lineRule="atLeast"/>
        <w:rPr>
          <w:rFonts w:ascii="Arial" w:hAnsi="Arial" w:cs="Arial"/>
        </w:rPr>
      </w:pPr>
      <w:r>
        <w:rPr>
          <w:rFonts w:ascii="Arial" w:hAnsi="Arial" w:cs="Arial"/>
          <w:b/>
          <w:bCs/>
        </w:rPr>
        <w:t>C0070:</w:t>
      </w:r>
      <w:r>
        <w:rPr>
          <w:rFonts w:ascii="Arial" w:hAnsi="Arial" w:cs="Arial"/>
        </w:rPr>
        <w:t xml:space="preserve"> </w:t>
      </w:r>
      <w:r w:rsidRPr="00727072">
        <w:rPr>
          <w:rFonts w:ascii="Arial" w:hAnsi="Arial" w:cs="Arial"/>
          <w:b/>
        </w:rPr>
        <w:t>Tota</w:t>
      </w:r>
      <w:r>
        <w:rPr>
          <w:rFonts w:ascii="Arial" w:hAnsi="Arial" w:cs="Arial"/>
          <w:b/>
        </w:rPr>
        <w:t>l business underwritten by all N</w:t>
      </w:r>
      <w:r w:rsidRPr="00727072">
        <w:rPr>
          <w:rFonts w:ascii="Arial" w:hAnsi="Arial" w:cs="Arial"/>
          <w:b/>
        </w:rPr>
        <w:t>on-EEA branches</w:t>
      </w:r>
      <w:r>
        <w:rPr>
          <w:rFonts w:ascii="Arial" w:hAnsi="Arial" w:cs="Arial"/>
          <w:b/>
        </w:rPr>
        <w:t xml:space="preserve">: </w:t>
      </w:r>
      <w:r>
        <w:rPr>
          <w:rFonts w:ascii="Arial" w:hAnsi="Arial" w:cs="Arial"/>
        </w:rPr>
        <w:t>This is the sum of C0110 (including Other Non-EEA) from ASR430/431 and shall be auto-populated within CMR.</w:t>
      </w:r>
    </w:p>
    <w:p w14:paraId="16206256" w14:textId="77777777" w:rsidR="003D17AF" w:rsidRDefault="003D17AF" w:rsidP="003D17AF">
      <w:pPr>
        <w:spacing w:after="120" w:line="280" w:lineRule="atLeast"/>
        <w:rPr>
          <w:rFonts w:ascii="Arial" w:hAnsi="Arial" w:cs="Arial"/>
        </w:rPr>
      </w:pPr>
      <w:r>
        <w:rPr>
          <w:rFonts w:ascii="Arial" w:hAnsi="Arial" w:cs="Arial"/>
          <w:b/>
        </w:rPr>
        <w:t xml:space="preserve">Total business underwritten (Lloyd’s field): </w:t>
      </w:r>
      <w:r>
        <w:rPr>
          <w:rFonts w:ascii="Arial" w:hAnsi="Arial" w:cs="Arial"/>
        </w:rPr>
        <w:t>This is the sum of C0010 + C0020 + C0040 + C0050 + C0070 and shall be auto-populated in CMR.</w:t>
      </w:r>
    </w:p>
    <w:p w14:paraId="736946AB" w14:textId="77777777" w:rsidR="003D17AF" w:rsidRPr="00C5716A" w:rsidRDefault="003D17AF" w:rsidP="003D17AF">
      <w:pPr>
        <w:spacing w:after="120" w:line="280" w:lineRule="atLeast"/>
        <w:rPr>
          <w:rFonts w:ascii="Arial" w:hAnsi="Arial" w:cs="Arial"/>
          <w:b/>
          <w:bCs/>
          <w:u w:val="single"/>
        </w:rPr>
      </w:pPr>
      <w:r>
        <w:rPr>
          <w:rFonts w:ascii="Arial" w:hAnsi="Arial" w:cs="Arial"/>
          <w:b/>
          <w:bCs/>
          <w:u w:val="single"/>
        </w:rPr>
        <w:t xml:space="preserve">C0020, C0030, C0040, C0050, C0060:  </w:t>
      </w:r>
      <w:r w:rsidRPr="00E649D0">
        <w:rPr>
          <w:rFonts w:ascii="Arial" w:hAnsi="Arial" w:cs="Arial"/>
          <w:b/>
        </w:rPr>
        <w:t>Freedom to Provide Services (FPS)</w:t>
      </w:r>
      <w:r>
        <w:rPr>
          <w:rFonts w:ascii="Arial" w:hAnsi="Arial" w:cs="Arial"/>
          <w:b/>
        </w:rPr>
        <w:t xml:space="preserve"> (as applicable to Lloyd’s)</w:t>
      </w:r>
      <w:r w:rsidRPr="00E649D0">
        <w:rPr>
          <w:rFonts w:ascii="Arial" w:hAnsi="Arial" w:cs="Arial"/>
          <w:b/>
        </w:rPr>
        <w:t>:</w:t>
      </w:r>
      <w:r w:rsidRPr="00E649D0">
        <w:rPr>
          <w:rFonts w:ascii="Arial" w:hAnsi="Arial" w:cs="Arial"/>
        </w:rPr>
        <w:t xml:space="preserve">  </w:t>
      </w:r>
      <w:r>
        <w:rPr>
          <w:rFonts w:ascii="Arial" w:hAnsi="Arial" w:cs="Arial"/>
          <w:bCs/>
        </w:rPr>
        <w:t xml:space="preserve">Following the UK’s exit from the European Union, UK firms no longer have FPS rights to write business in Europe.  Therefore no entries should be made in any of the FPS columns within the templates.  This includes </w:t>
      </w:r>
      <w:proofErr w:type="spellStart"/>
      <w:r>
        <w:rPr>
          <w:rFonts w:ascii="Arial" w:hAnsi="Arial" w:cs="Arial"/>
          <w:bCs/>
        </w:rPr>
        <w:t>coverholder</w:t>
      </w:r>
      <w:proofErr w:type="spellEnd"/>
      <w:r>
        <w:rPr>
          <w:rFonts w:ascii="Arial" w:hAnsi="Arial" w:cs="Arial"/>
          <w:bCs/>
        </w:rPr>
        <w:t xml:space="preserve"> / service companies that are located in the EEA (</w:t>
      </w:r>
      <w:proofErr w:type="spellStart"/>
      <w:r>
        <w:rPr>
          <w:rFonts w:ascii="Arial" w:hAnsi="Arial" w:cs="Arial"/>
          <w:bCs/>
        </w:rPr>
        <w:t>eg.</w:t>
      </w:r>
      <w:proofErr w:type="spellEnd"/>
      <w:r>
        <w:rPr>
          <w:rFonts w:ascii="Arial" w:hAnsi="Arial" w:cs="Arial"/>
          <w:bCs/>
        </w:rPr>
        <w:t xml:space="preserve"> an EEA branch of a syndicate).  As UK firms do not have FPS rights, the PRA have confirmed that these policies are considered written in the UK </w:t>
      </w:r>
      <w:r w:rsidRPr="003D17AF">
        <w:rPr>
          <w:rFonts w:ascii="Arial" w:hAnsi="Arial" w:cs="Arial"/>
          <w:bCs/>
        </w:rPr>
        <w:t>as the “home country” and therefore reported under C0010.</w:t>
      </w:r>
      <w:r>
        <w:rPr>
          <w:rFonts w:ascii="Arial" w:hAnsi="Arial" w:cs="Arial"/>
          <w:bCs/>
        </w:rPr>
        <w:t xml:space="preserve"> </w:t>
      </w:r>
    </w:p>
    <w:p w14:paraId="3DA70ED7" w14:textId="77777777" w:rsidR="003D17AF" w:rsidRDefault="003D17AF" w:rsidP="003D17AF">
      <w:pPr>
        <w:spacing w:after="240" w:line="280" w:lineRule="atLeast"/>
        <w:rPr>
          <w:rFonts w:ascii="Arial" w:hAnsi="Arial" w:cs="Arial"/>
          <w:b/>
          <w:u w:val="single"/>
        </w:rPr>
      </w:pPr>
      <w:r>
        <w:rPr>
          <w:rFonts w:ascii="Arial" w:hAnsi="Arial" w:cs="Arial"/>
          <w:b/>
          <w:u w:val="single"/>
        </w:rPr>
        <w:t>ASR 430/431</w:t>
      </w:r>
    </w:p>
    <w:p w14:paraId="4CF121E0" w14:textId="77777777" w:rsidR="003D17AF" w:rsidRPr="0004652C" w:rsidRDefault="003D17AF" w:rsidP="003D17AF">
      <w:pPr>
        <w:spacing w:after="240" w:line="280" w:lineRule="atLeast"/>
        <w:rPr>
          <w:rFonts w:ascii="Arial" w:hAnsi="Arial" w:cs="Arial"/>
        </w:rPr>
      </w:pPr>
      <w:r>
        <w:rPr>
          <w:rFonts w:ascii="Arial" w:hAnsi="Arial" w:cs="Arial"/>
          <w:b/>
          <w:u w:val="single"/>
        </w:rPr>
        <w:t xml:space="preserve">C0110: </w:t>
      </w:r>
      <w:r>
        <w:rPr>
          <w:rFonts w:ascii="Arial" w:hAnsi="Arial" w:cs="Arial"/>
          <w:b/>
        </w:rPr>
        <w:t>Non-EEA Branch (as applicable to Lloyd’s)</w:t>
      </w:r>
      <w:r>
        <w:rPr>
          <w:rFonts w:ascii="Arial" w:hAnsi="Arial" w:cs="Arial"/>
        </w:rPr>
        <w:t xml:space="preserve">:C0110 is to be used for non-EEA </w:t>
      </w:r>
      <w:r w:rsidRPr="0004652C">
        <w:rPr>
          <w:rFonts w:ascii="Arial" w:hAnsi="Arial" w:cs="Arial"/>
        </w:rPr>
        <w:t>Branch business</w:t>
      </w:r>
      <w:r>
        <w:rPr>
          <w:rFonts w:ascii="Arial" w:hAnsi="Arial" w:cs="Arial"/>
        </w:rPr>
        <w:t xml:space="preserve">.  This </w:t>
      </w:r>
      <w:r w:rsidRPr="0004652C">
        <w:rPr>
          <w:rFonts w:ascii="Arial" w:hAnsi="Arial" w:cs="Arial"/>
        </w:rPr>
        <w:t>is considere</w:t>
      </w:r>
      <w:r>
        <w:rPr>
          <w:rFonts w:ascii="Arial" w:hAnsi="Arial" w:cs="Arial"/>
        </w:rPr>
        <w:t xml:space="preserve">d to be business written by the </w:t>
      </w:r>
      <w:r w:rsidRPr="0004652C">
        <w:rPr>
          <w:rFonts w:ascii="Arial" w:hAnsi="Arial" w:cs="Arial"/>
        </w:rPr>
        <w:t xml:space="preserve">following: </w:t>
      </w:r>
    </w:p>
    <w:p w14:paraId="59AD6B0F" w14:textId="77777777" w:rsidR="003D17AF" w:rsidRPr="0004652C" w:rsidRDefault="003D17AF" w:rsidP="003D17AF">
      <w:pPr>
        <w:spacing w:after="120" w:line="280" w:lineRule="atLeast"/>
        <w:ind w:firstLine="426"/>
        <w:rPr>
          <w:rFonts w:ascii="Arial" w:hAnsi="Arial" w:cs="Arial"/>
        </w:rPr>
      </w:pPr>
      <w:r>
        <w:rPr>
          <w:rFonts w:ascii="Arial" w:hAnsi="Arial" w:cs="Arial"/>
        </w:rPr>
        <w:t>•</w:t>
      </w:r>
      <w:r>
        <w:rPr>
          <w:rFonts w:ascii="Arial" w:hAnsi="Arial" w:cs="Arial"/>
        </w:rPr>
        <w:tab/>
        <w:t xml:space="preserve">local </w:t>
      </w:r>
      <w:proofErr w:type="spellStart"/>
      <w:r>
        <w:rPr>
          <w:rFonts w:ascii="Arial" w:hAnsi="Arial" w:cs="Arial"/>
        </w:rPr>
        <w:t>Coverholders</w:t>
      </w:r>
      <w:proofErr w:type="spellEnd"/>
      <w:r>
        <w:rPr>
          <w:rFonts w:ascii="Arial" w:hAnsi="Arial" w:cs="Arial"/>
        </w:rPr>
        <w:t xml:space="preserve"> or Service C</w:t>
      </w:r>
      <w:r w:rsidRPr="0004652C">
        <w:rPr>
          <w:rFonts w:ascii="Arial" w:hAnsi="Arial" w:cs="Arial"/>
        </w:rPr>
        <w:t xml:space="preserve">ompanies with full binding authority agreements; and </w:t>
      </w:r>
    </w:p>
    <w:p w14:paraId="6CF112BC" w14:textId="77777777" w:rsidR="003D17AF" w:rsidRPr="0004652C" w:rsidRDefault="003D17AF" w:rsidP="003D17AF">
      <w:pPr>
        <w:spacing w:after="120" w:line="280" w:lineRule="atLeast"/>
        <w:ind w:firstLine="426"/>
        <w:rPr>
          <w:rFonts w:ascii="Arial" w:hAnsi="Arial" w:cs="Arial"/>
        </w:rPr>
      </w:pPr>
      <w:r w:rsidRPr="0004652C">
        <w:rPr>
          <w:rFonts w:ascii="Arial" w:hAnsi="Arial" w:cs="Arial"/>
        </w:rPr>
        <w:t>•</w:t>
      </w:r>
      <w:r w:rsidRPr="0004652C">
        <w:rPr>
          <w:rFonts w:ascii="Arial" w:hAnsi="Arial" w:cs="Arial"/>
        </w:rPr>
        <w:tab/>
        <w:t>a local Lloyd’s General Representative.</w:t>
      </w:r>
    </w:p>
    <w:p w14:paraId="7768B2E6" w14:textId="77777777" w:rsidR="003D17AF" w:rsidRPr="0004652C" w:rsidRDefault="003D17AF" w:rsidP="003D17AF">
      <w:pPr>
        <w:spacing w:after="120" w:line="280" w:lineRule="atLeast"/>
        <w:rPr>
          <w:rFonts w:ascii="Arial" w:hAnsi="Arial" w:cs="Arial"/>
        </w:rPr>
      </w:pPr>
      <w:r w:rsidRPr="0004652C">
        <w:rPr>
          <w:rFonts w:ascii="Arial" w:hAnsi="Arial" w:cs="Arial"/>
        </w:rPr>
        <w:t xml:space="preserve">This also includes business written through </w:t>
      </w:r>
      <w:r w:rsidRPr="00165E58">
        <w:rPr>
          <w:rFonts w:ascii="Arial" w:hAnsi="Arial" w:cs="Arial"/>
        </w:rPr>
        <w:t>Lloyd’s China</w:t>
      </w:r>
      <w:r w:rsidRPr="0004652C">
        <w:rPr>
          <w:rFonts w:ascii="Arial" w:hAnsi="Arial" w:cs="Arial"/>
        </w:rPr>
        <w:t xml:space="preserve"> and </w:t>
      </w:r>
      <w:r w:rsidRPr="00165E58">
        <w:rPr>
          <w:rFonts w:ascii="Arial" w:hAnsi="Arial" w:cs="Arial"/>
        </w:rPr>
        <w:t>Lloyd’s India</w:t>
      </w:r>
      <w:r w:rsidRPr="0004652C">
        <w:rPr>
          <w:rFonts w:ascii="Arial" w:hAnsi="Arial" w:cs="Arial"/>
        </w:rPr>
        <w:t>.</w:t>
      </w:r>
    </w:p>
    <w:p w14:paraId="06A42475" w14:textId="77777777" w:rsidR="003D17AF" w:rsidRDefault="003D17AF" w:rsidP="003D17AF">
      <w:pPr>
        <w:spacing w:after="120" w:line="280" w:lineRule="atLeast"/>
        <w:rPr>
          <w:rFonts w:ascii="Arial" w:hAnsi="Arial" w:cs="Arial"/>
        </w:rPr>
      </w:pPr>
      <w:r w:rsidRPr="0004652C">
        <w:rPr>
          <w:rFonts w:ascii="Arial" w:hAnsi="Arial" w:cs="Arial"/>
        </w:rPr>
        <w:lastRenderedPageBreak/>
        <w:t>For reporting in the ASR430</w:t>
      </w:r>
      <w:r>
        <w:rPr>
          <w:rFonts w:ascii="Arial" w:hAnsi="Arial" w:cs="Arial"/>
        </w:rPr>
        <w:t>(</w:t>
      </w:r>
      <w:r w:rsidRPr="0004652C">
        <w:rPr>
          <w:rFonts w:ascii="Arial" w:hAnsi="Arial" w:cs="Arial"/>
        </w:rPr>
        <w:t>s</w:t>
      </w:r>
      <w:r>
        <w:rPr>
          <w:rFonts w:ascii="Arial" w:hAnsi="Arial" w:cs="Arial"/>
        </w:rPr>
        <w:t>)</w:t>
      </w:r>
      <w:r w:rsidRPr="0004652C">
        <w:rPr>
          <w:rFonts w:ascii="Arial" w:hAnsi="Arial" w:cs="Arial"/>
        </w:rPr>
        <w:t>/431</w:t>
      </w:r>
      <w:r>
        <w:rPr>
          <w:rFonts w:ascii="Arial" w:hAnsi="Arial" w:cs="Arial"/>
        </w:rPr>
        <w:t>(</w:t>
      </w:r>
      <w:r w:rsidRPr="0004652C">
        <w:rPr>
          <w:rFonts w:ascii="Arial" w:hAnsi="Arial" w:cs="Arial"/>
        </w:rPr>
        <w:t>s</w:t>
      </w:r>
      <w:r>
        <w:rPr>
          <w:rFonts w:ascii="Arial" w:hAnsi="Arial" w:cs="Arial"/>
        </w:rPr>
        <w:t>)</w:t>
      </w:r>
      <w:r w:rsidRPr="0004652C">
        <w:rPr>
          <w:rFonts w:ascii="Arial" w:hAnsi="Arial" w:cs="Arial"/>
        </w:rPr>
        <w:t xml:space="preserve"> managing agents need to consider </w:t>
      </w:r>
      <w:r>
        <w:rPr>
          <w:rFonts w:ascii="Arial" w:hAnsi="Arial" w:cs="Arial"/>
        </w:rPr>
        <w:t xml:space="preserve">the </w:t>
      </w:r>
      <w:r w:rsidRPr="0004652C">
        <w:rPr>
          <w:rFonts w:ascii="Arial" w:hAnsi="Arial" w:cs="Arial"/>
        </w:rPr>
        <w:t>location of the branch as the first entity that they delegate their underwriting/pen to.</w:t>
      </w:r>
    </w:p>
    <w:p w14:paraId="62175C91" w14:textId="4FB3B827" w:rsidR="003D17AF" w:rsidRDefault="003D17AF" w:rsidP="003D17AF">
      <w:pPr>
        <w:spacing w:after="120" w:line="280" w:lineRule="atLeast"/>
        <w:rPr>
          <w:rFonts w:ascii="Arial" w:hAnsi="Arial" w:cs="Arial"/>
        </w:rPr>
      </w:pPr>
      <w:r>
        <w:rPr>
          <w:rFonts w:ascii="Arial" w:hAnsi="Arial" w:cs="Arial"/>
          <w:bCs/>
        </w:rPr>
        <w:t>C0110 is to</w:t>
      </w:r>
      <w:r>
        <w:rPr>
          <w:rFonts w:ascii="Arial" w:hAnsi="Arial" w:cs="Arial"/>
        </w:rPr>
        <w:t xml:space="preserve"> be disclosed by Lloyd’s material countries - </w:t>
      </w:r>
      <w:r w:rsidRPr="00550591">
        <w:rPr>
          <w:rFonts w:ascii="Arial" w:hAnsi="Arial" w:cs="Arial"/>
        </w:rPr>
        <w:t>USA, Canada, Australia</w:t>
      </w:r>
      <w:r>
        <w:rPr>
          <w:rFonts w:ascii="Arial" w:hAnsi="Arial" w:cs="Arial"/>
        </w:rPr>
        <w:t>, Bermuda</w:t>
      </w:r>
      <w:r w:rsidRPr="00550591">
        <w:rPr>
          <w:rFonts w:ascii="Arial" w:hAnsi="Arial" w:cs="Arial"/>
        </w:rPr>
        <w:t xml:space="preserve"> and Japan</w:t>
      </w:r>
      <w:r>
        <w:rPr>
          <w:rFonts w:ascii="Arial" w:hAnsi="Arial" w:cs="Arial"/>
        </w:rPr>
        <w:t xml:space="preserve"> (</w:t>
      </w:r>
      <w:r w:rsidRPr="00550591">
        <w:rPr>
          <w:rFonts w:ascii="Arial" w:hAnsi="Arial" w:cs="Arial"/>
          <w:u w:val="single"/>
        </w:rPr>
        <w:t>for both Non-Life and Life</w:t>
      </w:r>
      <w:r>
        <w:rPr>
          <w:rFonts w:ascii="Arial" w:hAnsi="Arial" w:cs="Arial"/>
        </w:rPr>
        <w:t>) and all the remaining Non-EEA business to be disclosed as Other (OTH).  For the avoidance of doubt, this means that there are only 6 options for countries to be disclosed in C0110, and Great Britain (</w:t>
      </w:r>
      <w:r w:rsidRPr="003D17AF">
        <w:rPr>
          <w:rFonts w:ascii="Arial" w:hAnsi="Arial" w:cs="Arial"/>
        </w:rPr>
        <w:t xml:space="preserve">GB) is not one of these. Instead, </w:t>
      </w:r>
      <w:r w:rsidR="003C3958">
        <w:rPr>
          <w:rFonts w:ascii="Arial" w:hAnsi="Arial" w:cs="Arial"/>
        </w:rPr>
        <w:t>a</w:t>
      </w:r>
      <w:r w:rsidRPr="003D17AF">
        <w:rPr>
          <w:rFonts w:ascii="Arial" w:hAnsi="Arial" w:cs="Arial"/>
        </w:rPr>
        <w:t xml:space="preserve"> UK </w:t>
      </w:r>
      <w:proofErr w:type="spellStart"/>
      <w:r w:rsidRPr="003D17AF">
        <w:rPr>
          <w:rFonts w:ascii="Arial" w:hAnsi="Arial" w:cs="Arial"/>
        </w:rPr>
        <w:t>coverholder</w:t>
      </w:r>
      <w:proofErr w:type="spellEnd"/>
      <w:r w:rsidRPr="003D17AF">
        <w:rPr>
          <w:rFonts w:ascii="Arial" w:hAnsi="Arial" w:cs="Arial"/>
        </w:rPr>
        <w:t xml:space="preserve"> is to be considered an extension of the UK firm</w:t>
      </w:r>
      <w:r>
        <w:rPr>
          <w:rFonts w:ascii="Arial" w:hAnsi="Arial" w:cs="Arial"/>
        </w:rPr>
        <w:t>’</w:t>
      </w:r>
      <w:r w:rsidRPr="003D17AF">
        <w:rPr>
          <w:rFonts w:ascii="Arial" w:hAnsi="Arial" w:cs="Arial"/>
        </w:rPr>
        <w:t>s headquarters and therefore considered ‘Home Country’ and reported under C0010.</w:t>
      </w:r>
    </w:p>
    <w:p w14:paraId="35470C21" w14:textId="77777777" w:rsidR="003D17AF" w:rsidRDefault="003D17AF" w:rsidP="003D17AF">
      <w:pPr>
        <w:spacing w:after="120" w:line="280" w:lineRule="atLeast"/>
        <w:rPr>
          <w:rFonts w:ascii="Arial" w:hAnsi="Arial" w:cs="Arial"/>
        </w:rPr>
      </w:pPr>
      <w:proofErr w:type="spellStart"/>
      <w:r>
        <w:rPr>
          <w:rFonts w:ascii="Arial" w:hAnsi="Arial" w:cs="Arial"/>
        </w:rPr>
        <w:t>Coverholder</w:t>
      </w:r>
      <w:proofErr w:type="spellEnd"/>
      <w:r>
        <w:rPr>
          <w:rFonts w:ascii="Arial" w:hAnsi="Arial" w:cs="Arial"/>
        </w:rPr>
        <w:t xml:space="preserve"> / Service companies with prior submit authority, where the risk is non-EEA, are disclosed in C0010 rather than C0110. </w:t>
      </w:r>
    </w:p>
    <w:p w14:paraId="51138591" w14:textId="77777777" w:rsidR="003D17AF" w:rsidRDefault="003D17AF" w:rsidP="003D17AF">
      <w:pPr>
        <w:spacing w:after="120" w:line="280" w:lineRule="atLeast"/>
        <w:rPr>
          <w:rFonts w:ascii="Arial" w:hAnsi="Arial" w:cs="Arial"/>
        </w:rPr>
      </w:pPr>
      <w:r>
        <w:rPr>
          <w:rFonts w:ascii="Arial" w:hAnsi="Arial" w:cs="Arial"/>
          <w:b/>
          <w:u w:val="single"/>
        </w:rPr>
        <w:t>Other fields:</w:t>
      </w:r>
      <w:r>
        <w:rPr>
          <w:rFonts w:ascii="Arial" w:hAnsi="Arial" w:cs="Arial"/>
          <w:bCs/>
        </w:rPr>
        <w:t xml:space="preserve"> No entries are to be made in any of the other fields within ASR430/431, as these all relate to FPS.</w:t>
      </w:r>
    </w:p>
    <w:p w14:paraId="407C9451" w14:textId="77777777" w:rsidR="003C3958" w:rsidRDefault="003C3958" w:rsidP="003D17AF">
      <w:pPr>
        <w:spacing w:after="120" w:line="280" w:lineRule="atLeast"/>
        <w:rPr>
          <w:rFonts w:ascii="Arial" w:hAnsi="Arial" w:cs="Arial"/>
          <w:b/>
          <w:u w:val="single"/>
        </w:rPr>
      </w:pPr>
    </w:p>
    <w:p w14:paraId="6663481F" w14:textId="3CAC7E78" w:rsidR="003D17AF" w:rsidRPr="00DF38B4" w:rsidRDefault="003D17AF" w:rsidP="003D17AF">
      <w:pPr>
        <w:spacing w:after="120" w:line="280" w:lineRule="atLeast"/>
        <w:rPr>
          <w:rFonts w:ascii="Arial" w:hAnsi="Arial" w:cs="Arial"/>
          <w:b/>
          <w:u w:val="single"/>
        </w:rPr>
      </w:pPr>
      <w:r w:rsidRPr="00DF38B4">
        <w:rPr>
          <w:rFonts w:ascii="Arial" w:hAnsi="Arial" w:cs="Arial"/>
          <w:b/>
          <w:u w:val="single"/>
        </w:rPr>
        <w:t>Information on class 10 in Part A of Annex I of Solvency II Directive, excluding carrier’s liability</w:t>
      </w:r>
    </w:p>
    <w:p w14:paraId="4A3ACED4" w14:textId="768493CA" w:rsidR="003D17AF" w:rsidRPr="003D17AF" w:rsidRDefault="003D17AF" w:rsidP="003D17AF">
      <w:pPr>
        <w:spacing w:after="120" w:line="280" w:lineRule="atLeast"/>
        <w:rPr>
          <w:rFonts w:ascii="Arial" w:hAnsi="Arial" w:cs="Arial"/>
        </w:rPr>
      </w:pPr>
      <w:r w:rsidRPr="003D17AF">
        <w:rPr>
          <w:rFonts w:ascii="Arial" w:hAnsi="Arial" w:cs="Arial"/>
          <w:b/>
          <w:bCs/>
        </w:rPr>
        <w:t xml:space="preserve">Frequency of claims and average cost of claims for Motor Vehicle Liability (Except carrier’s liability): </w:t>
      </w:r>
      <w:r w:rsidRPr="003D17AF">
        <w:rPr>
          <w:rFonts w:ascii="Arial" w:hAnsi="Arial" w:cs="Arial"/>
        </w:rPr>
        <w:t>These fields should no longer be completed, as FPS is no longer relevant to the United Kingdom, and no business is being reported as written through EEA branches</w:t>
      </w:r>
      <w:r>
        <w:rPr>
          <w:rFonts w:ascii="Arial" w:hAnsi="Arial" w:cs="Arial"/>
        </w:rPr>
        <w:t>.</w:t>
      </w:r>
    </w:p>
    <w:p w14:paraId="0280FF31" w14:textId="77777777" w:rsidR="003D17AF" w:rsidRDefault="003D17AF" w:rsidP="00285149">
      <w:pPr>
        <w:spacing w:after="120" w:line="280" w:lineRule="atLeast"/>
        <w:rPr>
          <w:rFonts w:ascii="Arial" w:hAnsi="Arial" w:cs="Arial"/>
          <w:b/>
          <w:sz w:val="22"/>
          <w:szCs w:val="22"/>
        </w:rPr>
      </w:pPr>
    </w:p>
    <w:p w14:paraId="78542957" w14:textId="5726B1D4" w:rsidR="00DA7B6B" w:rsidRPr="009A77EA" w:rsidRDefault="00760909" w:rsidP="00285149">
      <w:pPr>
        <w:spacing w:after="120" w:line="280" w:lineRule="atLeast"/>
        <w:rPr>
          <w:rFonts w:ascii="Arial" w:hAnsi="Arial" w:cs="Arial"/>
          <w:b/>
          <w:sz w:val="22"/>
          <w:szCs w:val="22"/>
        </w:rPr>
      </w:pPr>
      <w:r>
        <w:rPr>
          <w:rFonts w:ascii="Arial" w:hAnsi="Arial" w:cs="Arial"/>
          <w:b/>
          <w:sz w:val="22"/>
          <w:szCs w:val="22"/>
        </w:rPr>
        <w:t>3.</w:t>
      </w:r>
      <w:r w:rsidR="002756A9">
        <w:rPr>
          <w:rFonts w:ascii="Arial" w:hAnsi="Arial" w:cs="Arial"/>
          <w:b/>
          <w:sz w:val="22"/>
          <w:szCs w:val="22"/>
        </w:rPr>
        <w:t>2</w:t>
      </w:r>
      <w:r w:rsidR="006A1747">
        <w:rPr>
          <w:rFonts w:ascii="Arial" w:hAnsi="Arial" w:cs="Arial"/>
          <w:b/>
          <w:sz w:val="22"/>
          <w:szCs w:val="22"/>
        </w:rPr>
        <w:t>9</w:t>
      </w:r>
      <w:r>
        <w:rPr>
          <w:rFonts w:ascii="Arial" w:hAnsi="Arial" w:cs="Arial"/>
          <w:b/>
          <w:sz w:val="22"/>
          <w:szCs w:val="22"/>
        </w:rPr>
        <w:tab/>
      </w:r>
      <w:r w:rsidR="007E049B">
        <w:rPr>
          <w:rFonts w:ascii="Arial" w:hAnsi="Arial" w:cs="Arial"/>
          <w:b/>
          <w:sz w:val="22"/>
          <w:szCs w:val="22"/>
        </w:rPr>
        <w:t>A</w:t>
      </w:r>
      <w:bookmarkStart w:id="3224" w:name="_Toc369183048"/>
      <w:bookmarkStart w:id="3225" w:name="_Toc343003060"/>
      <w:r w:rsidR="00384814" w:rsidRPr="00285149">
        <w:rPr>
          <w:rFonts w:ascii="Arial" w:hAnsi="Arial" w:cs="Arial"/>
          <w:b/>
          <w:sz w:val="22"/>
          <w:szCs w:val="22"/>
        </w:rPr>
        <w:t>SR440: Premiums, claims and expenses (by line of business)</w:t>
      </w:r>
      <w:bookmarkEnd w:id="3224"/>
      <w:r w:rsidR="00384814" w:rsidRPr="00285149">
        <w:rPr>
          <w:rFonts w:ascii="Arial" w:hAnsi="Arial" w:cs="Arial"/>
          <w:b/>
          <w:sz w:val="22"/>
          <w:szCs w:val="22"/>
        </w:rPr>
        <w:t xml:space="preserve"> </w:t>
      </w:r>
      <w:bookmarkEnd w:id="3225"/>
      <w:r w:rsidR="00DA7B6B">
        <w:rPr>
          <w:rFonts w:ascii="Arial" w:hAnsi="Arial" w:cs="Arial"/>
          <w:b/>
          <w:sz w:val="22"/>
          <w:szCs w:val="22"/>
        </w:rPr>
        <w:t xml:space="preserve">(EIOPA </w:t>
      </w:r>
      <w:r w:rsidR="00C42480">
        <w:rPr>
          <w:rFonts w:ascii="Arial" w:hAnsi="Arial" w:cs="Arial"/>
          <w:b/>
          <w:sz w:val="22"/>
          <w:szCs w:val="22"/>
        </w:rPr>
        <w:t xml:space="preserve">ref: </w:t>
      </w:r>
      <w:r w:rsidR="00DA7B6B">
        <w:rPr>
          <w:rFonts w:ascii="Arial" w:hAnsi="Arial" w:cs="Arial"/>
          <w:b/>
          <w:sz w:val="22"/>
          <w:szCs w:val="22"/>
        </w:rPr>
        <w:t>S.05.01.01)</w:t>
      </w:r>
    </w:p>
    <w:p w14:paraId="7D7C298E" w14:textId="77777777" w:rsidR="00384814" w:rsidRPr="00247C18" w:rsidRDefault="00384814" w:rsidP="00384814">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rPr>
        <w:t xml:space="preserve">This form reports written premiums, premiums earned, claims and expenses </w:t>
      </w:r>
      <w:r>
        <w:rPr>
          <w:rFonts w:ascii="Arial" w:hAnsi="Arial" w:cs="Arial"/>
          <w:i/>
        </w:rPr>
        <w:t xml:space="preserve">incurred </w:t>
      </w:r>
      <w:r w:rsidRPr="00247C18">
        <w:rPr>
          <w:rFonts w:ascii="Arial" w:hAnsi="Arial" w:cs="Arial"/>
          <w:i/>
        </w:rPr>
        <w:t>by Solvency II lines of business.</w:t>
      </w:r>
    </w:p>
    <w:p w14:paraId="7D7C298F" w14:textId="77777777" w:rsidR="00384814" w:rsidRDefault="00384814">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color w:val="000000"/>
        </w:rPr>
        <w:t xml:space="preserve">This form is required for all reporting years combined. </w:t>
      </w:r>
    </w:p>
    <w:p w14:paraId="7D7C2990" w14:textId="53E442F1" w:rsidR="00271FBA" w:rsidRDefault="00384814" w:rsidP="009A77EA">
      <w:pPr>
        <w:spacing w:after="120" w:line="280" w:lineRule="atLeast"/>
        <w:rPr>
          <w:rFonts w:ascii="Arial" w:hAnsi="Arial" w:cs="Arial"/>
          <w:lang w:val="en-US"/>
        </w:rPr>
      </w:pPr>
      <w:r w:rsidRPr="00520545">
        <w:rPr>
          <w:rFonts w:ascii="Arial" w:hAnsi="Arial" w:cs="Arial"/>
          <w:b/>
          <w:lang w:val="en-US"/>
        </w:rPr>
        <w:t xml:space="preserve">This template shall be reported from an accounting perspective, </w:t>
      </w:r>
      <w:r w:rsidR="00DA7B6B" w:rsidRPr="00520545">
        <w:rPr>
          <w:rFonts w:ascii="Arial" w:hAnsi="Arial" w:cs="Arial"/>
          <w:b/>
          <w:lang w:val="en-US"/>
        </w:rPr>
        <w:t>i.e.</w:t>
      </w:r>
      <w:r w:rsidRPr="00520545">
        <w:rPr>
          <w:rFonts w:ascii="Arial" w:hAnsi="Arial" w:cs="Arial"/>
          <w:b/>
          <w:lang w:val="en-US"/>
        </w:rPr>
        <w:t xml:space="preserve"> </w:t>
      </w:r>
      <w:r w:rsidR="00520545">
        <w:rPr>
          <w:rFonts w:ascii="Arial" w:hAnsi="Arial" w:cs="Arial"/>
          <w:b/>
          <w:lang w:val="en-US"/>
        </w:rPr>
        <w:t>UK</w:t>
      </w:r>
      <w:r w:rsidRPr="00520545">
        <w:rPr>
          <w:rFonts w:ascii="Arial" w:hAnsi="Arial" w:cs="Arial"/>
          <w:b/>
          <w:lang w:val="en-US"/>
        </w:rPr>
        <w:t xml:space="preserve"> GAAP but using Solvency II lines of business.</w:t>
      </w:r>
      <w:r w:rsidRPr="00D603A4">
        <w:rPr>
          <w:rFonts w:ascii="Arial" w:hAnsi="Arial" w:cs="Arial"/>
          <w:lang w:val="en-US"/>
        </w:rPr>
        <w:t xml:space="preserve"> Undertakings shall use the recognition and valuation basis as </w:t>
      </w:r>
      <w:r w:rsidR="00DA7B6B">
        <w:rPr>
          <w:rFonts w:ascii="Arial" w:hAnsi="Arial" w:cs="Arial"/>
          <w:lang w:val="en-US"/>
        </w:rPr>
        <w:t>per</w:t>
      </w:r>
      <w:r w:rsidRPr="00D603A4">
        <w:rPr>
          <w:rFonts w:ascii="Arial" w:hAnsi="Arial" w:cs="Arial"/>
          <w:lang w:val="en-US"/>
        </w:rPr>
        <w:t xml:space="preserve"> the published financial statements</w:t>
      </w:r>
      <w:r w:rsidR="00DA7B6B">
        <w:rPr>
          <w:rFonts w:ascii="Arial" w:hAnsi="Arial" w:cs="Arial"/>
          <w:lang w:val="en-US"/>
        </w:rPr>
        <w:t>.</w:t>
      </w:r>
      <w:r w:rsidRPr="00D603A4">
        <w:rPr>
          <w:rFonts w:ascii="Arial" w:hAnsi="Arial" w:cs="Arial"/>
          <w:lang w:val="en-US"/>
        </w:rPr>
        <w:t xml:space="preserve"> </w:t>
      </w:r>
      <w:r w:rsidR="00DA7B6B">
        <w:rPr>
          <w:rFonts w:ascii="Arial" w:hAnsi="Arial" w:cs="Arial"/>
          <w:lang w:val="en-US"/>
        </w:rPr>
        <w:t>N</w:t>
      </w:r>
      <w:r w:rsidRPr="00D603A4">
        <w:rPr>
          <w:rFonts w:ascii="Arial" w:hAnsi="Arial" w:cs="Arial"/>
          <w:lang w:val="en-US"/>
        </w:rPr>
        <w:t>o new recognition or re-valuation is required</w:t>
      </w:r>
      <w:r w:rsidR="00CC6485">
        <w:rPr>
          <w:rFonts w:ascii="Arial" w:hAnsi="Arial" w:cs="Arial"/>
          <w:lang w:val="en-US"/>
        </w:rPr>
        <w:t xml:space="preserve">, </w:t>
      </w:r>
      <w:r w:rsidR="00CC6485" w:rsidRPr="00CC6485">
        <w:rPr>
          <w:rFonts w:ascii="Arial" w:hAnsi="Arial" w:cs="Arial"/>
          <w:lang w:val="en-US"/>
        </w:rPr>
        <w:t>except for the classification between investment contracts and insurance contracts when this is applicable in the financial statements. This template shall include all insurance business regardless of the possible different classification between investment contracts and insurance contracts applicable in the financial statements</w:t>
      </w:r>
      <w:r w:rsidRPr="00D603A4">
        <w:rPr>
          <w:rFonts w:ascii="Arial" w:hAnsi="Arial" w:cs="Arial"/>
          <w:lang w:val="en-US"/>
        </w:rPr>
        <w:t>.</w:t>
      </w:r>
      <w:r w:rsidR="00685F9F">
        <w:rPr>
          <w:rFonts w:ascii="Arial" w:hAnsi="Arial" w:cs="Arial"/>
          <w:lang w:val="en-US"/>
        </w:rPr>
        <w:t xml:space="preserve">  </w:t>
      </w:r>
    </w:p>
    <w:p w14:paraId="7D7C2991" w14:textId="2C1E0E1C" w:rsidR="00384814" w:rsidRPr="00D603A4" w:rsidRDefault="00384814" w:rsidP="009A77EA">
      <w:pPr>
        <w:spacing w:after="120" w:line="280" w:lineRule="atLeast"/>
        <w:rPr>
          <w:rFonts w:ascii="Arial" w:hAnsi="Arial" w:cs="Arial"/>
          <w:lang w:val="en-US"/>
        </w:rPr>
      </w:pPr>
      <w:r w:rsidRPr="00271FBA">
        <w:rPr>
          <w:rFonts w:ascii="Arial" w:hAnsi="Arial" w:cs="Arial"/>
          <w:b/>
          <w:lang w:val="en-US"/>
        </w:rPr>
        <w:t>Th</w:t>
      </w:r>
      <w:r w:rsidR="00271FBA">
        <w:rPr>
          <w:rFonts w:ascii="Arial" w:hAnsi="Arial" w:cs="Arial"/>
          <w:b/>
          <w:lang w:val="en-US"/>
        </w:rPr>
        <w:t>is</w:t>
      </w:r>
      <w:r w:rsidRPr="00271FBA">
        <w:rPr>
          <w:rFonts w:ascii="Arial" w:hAnsi="Arial" w:cs="Arial"/>
          <w:b/>
          <w:lang w:val="en-US"/>
        </w:rPr>
        <w:t xml:space="preserve"> </w:t>
      </w:r>
      <w:r w:rsidR="00271FBA">
        <w:rPr>
          <w:rFonts w:ascii="Arial" w:hAnsi="Arial" w:cs="Arial"/>
          <w:b/>
          <w:lang w:val="en-US"/>
        </w:rPr>
        <w:t>form is completed</w:t>
      </w:r>
      <w:r w:rsidRPr="00271FBA">
        <w:rPr>
          <w:rFonts w:ascii="Arial" w:hAnsi="Arial" w:cs="Arial"/>
          <w:b/>
          <w:lang w:val="en-US"/>
        </w:rPr>
        <w:t xml:space="preserve"> on a year-to-date basis</w:t>
      </w:r>
      <w:r w:rsidR="00271FBA">
        <w:rPr>
          <w:rFonts w:ascii="Arial" w:hAnsi="Arial" w:cs="Arial"/>
          <w:b/>
          <w:lang w:val="en-US"/>
        </w:rPr>
        <w:t xml:space="preserve"> </w:t>
      </w:r>
      <w:r w:rsidR="00DA7B6B">
        <w:rPr>
          <w:rFonts w:ascii="Arial" w:hAnsi="Arial" w:cs="Arial"/>
          <w:b/>
          <w:lang w:val="en-US"/>
        </w:rPr>
        <w:t>i.e.</w:t>
      </w:r>
      <w:r w:rsidR="00271FBA">
        <w:rPr>
          <w:rFonts w:ascii="Arial" w:hAnsi="Arial" w:cs="Arial"/>
          <w:b/>
          <w:lang w:val="en-US"/>
        </w:rPr>
        <w:t xml:space="preserve"> from 1 January to the reporting date</w:t>
      </w:r>
      <w:r w:rsidRPr="00D603A4">
        <w:rPr>
          <w:rFonts w:ascii="Arial" w:hAnsi="Arial" w:cs="Arial"/>
          <w:lang w:val="en-US"/>
        </w:rPr>
        <w:t>.</w:t>
      </w:r>
    </w:p>
    <w:p w14:paraId="7D7C2992" w14:textId="77777777" w:rsidR="00384814" w:rsidRPr="00D603A4" w:rsidRDefault="00384814" w:rsidP="009A77EA">
      <w:pPr>
        <w:spacing w:after="120" w:line="280" w:lineRule="atLeast"/>
        <w:jc w:val="both"/>
        <w:rPr>
          <w:lang w:val="en-US"/>
        </w:rPr>
      </w:pPr>
      <w:r>
        <w:rPr>
          <w:rFonts w:ascii="Arial" w:hAnsi="Arial" w:cs="Arial"/>
          <w:color w:val="000000"/>
        </w:rPr>
        <w:t>Classification of business as direct business should be based on the insured i.e. insurance contracts issued to policyholders either directly by the syndicate or through an intermediary should be classified as “direct” business.</w:t>
      </w:r>
    </w:p>
    <w:p w14:paraId="7D7C2993" w14:textId="1810102E" w:rsidR="00384814" w:rsidRPr="00C73102" w:rsidRDefault="00384814">
      <w:pPr>
        <w:spacing w:after="120" w:line="280" w:lineRule="atLeast"/>
        <w:rPr>
          <w:rFonts w:ascii="Arial" w:hAnsi="Arial" w:cs="Arial"/>
          <w:b/>
        </w:rPr>
      </w:pPr>
      <w:bookmarkStart w:id="3226" w:name="_Toc343003061"/>
      <w:r w:rsidRPr="00D603A4">
        <w:rPr>
          <w:rFonts w:ascii="Arial" w:hAnsi="Arial" w:cs="Arial"/>
          <w:b/>
          <w:lang w:val="en-US"/>
        </w:rPr>
        <w:t>Premiums written</w:t>
      </w:r>
      <w:r w:rsidRPr="00D603A4">
        <w:rPr>
          <w:rFonts w:ascii="Arial" w:hAnsi="Arial" w:cs="Arial"/>
          <w:lang w:val="en-US"/>
        </w:rPr>
        <w:t>:</w:t>
      </w:r>
      <w:bookmarkStart w:id="3227" w:name="_Toc343003062"/>
      <w:bookmarkEnd w:id="3226"/>
      <w:r w:rsidRPr="00D023EA">
        <w:t xml:space="preserve"> </w:t>
      </w:r>
      <w:r w:rsidRPr="00D023EA">
        <w:rPr>
          <w:rFonts w:ascii="Arial" w:hAnsi="Arial" w:cs="Arial"/>
          <w:lang w:val="en-US"/>
        </w:rPr>
        <w:t>Premiums written comprise all premiums receivable for the period under cover provided by the contracts entered into and incepting during the reporting period, regardless of whether these are wholly due for payment in the reporting period. This should also include any adjustments arising in the reporting period to such premiums receivable in respect of business written in prior reporting periods.  These are to be reported gross of acquisition costs.</w:t>
      </w:r>
    </w:p>
    <w:p w14:paraId="7D7C2995" w14:textId="3B497D8B" w:rsidR="00384814" w:rsidRDefault="00384814" w:rsidP="009A77EA">
      <w:pPr>
        <w:spacing w:after="120" w:line="280" w:lineRule="atLeast"/>
        <w:jc w:val="both"/>
        <w:rPr>
          <w:rFonts w:ascii="Arial" w:hAnsi="Arial" w:cs="Arial"/>
        </w:rPr>
      </w:pPr>
      <w:r w:rsidRPr="00C73102">
        <w:rPr>
          <w:rFonts w:ascii="Arial" w:hAnsi="Arial" w:cs="Arial"/>
          <w:b/>
        </w:rPr>
        <w:t>Premiums earned:</w:t>
      </w:r>
      <w:r w:rsidRPr="00F70289">
        <w:rPr>
          <w:rFonts w:ascii="Arial" w:hAnsi="Arial" w:cs="Arial"/>
        </w:rPr>
        <w:t xml:space="preserve"> It is the sum of gross premiums written minus the change in the gross provision for unearned premium</w:t>
      </w:r>
      <w:r>
        <w:rPr>
          <w:rFonts w:ascii="Arial" w:hAnsi="Arial" w:cs="Arial"/>
        </w:rPr>
        <w:t>s related to relevant line of business during the reporting period.</w:t>
      </w:r>
    </w:p>
    <w:p w14:paraId="7D7C2997" w14:textId="76E90132" w:rsidR="00D00520" w:rsidRDefault="00384814" w:rsidP="009A77EA">
      <w:pPr>
        <w:spacing w:after="120" w:line="280" w:lineRule="atLeast"/>
        <w:jc w:val="both"/>
        <w:rPr>
          <w:rFonts w:ascii="Arial" w:hAnsi="Arial" w:cs="Arial"/>
          <w:lang w:val="en-US"/>
        </w:rPr>
      </w:pPr>
      <w:bookmarkStart w:id="3228" w:name="_Toc343003063"/>
      <w:bookmarkEnd w:id="3227"/>
      <w:r w:rsidRPr="00D603A4">
        <w:rPr>
          <w:rFonts w:ascii="Arial" w:hAnsi="Arial" w:cs="Arial"/>
          <w:b/>
          <w:lang w:val="en-US"/>
        </w:rPr>
        <w:t>Claims incurred:</w:t>
      </w:r>
      <w:r w:rsidRPr="00D603A4">
        <w:rPr>
          <w:rFonts w:ascii="Arial" w:hAnsi="Arial" w:cs="Arial"/>
          <w:lang w:val="en-US"/>
        </w:rPr>
        <w:t xml:space="preserve"> Claims incurred in the reporting period as defined in </w:t>
      </w:r>
      <w:r>
        <w:rPr>
          <w:rFonts w:ascii="Arial" w:hAnsi="Arial" w:cs="Arial"/>
          <w:lang w:val="en-US"/>
        </w:rPr>
        <w:t>D</w:t>
      </w:r>
      <w:r w:rsidRPr="00D603A4">
        <w:rPr>
          <w:rFonts w:ascii="Arial" w:hAnsi="Arial" w:cs="Arial"/>
          <w:lang w:val="en-US"/>
        </w:rPr>
        <w:t xml:space="preserve">irective 91/674/EEC where applicable: the claims incurred means the sum of the claims paid and the change in the provision for claims during the </w:t>
      </w:r>
      <w:r w:rsidR="00CC6485">
        <w:rPr>
          <w:rFonts w:ascii="Arial" w:hAnsi="Arial" w:cs="Arial"/>
          <w:lang w:val="en-US"/>
        </w:rPr>
        <w:t>reporting period</w:t>
      </w:r>
      <w:r w:rsidRPr="00D603A4">
        <w:rPr>
          <w:rFonts w:ascii="Arial" w:hAnsi="Arial" w:cs="Arial"/>
          <w:lang w:val="en-US"/>
        </w:rPr>
        <w:t xml:space="preserve"> related to insurance contracts arising from relevant line of business. </w:t>
      </w:r>
      <w:r w:rsidR="00CD6C5B" w:rsidRPr="00CD6C5B">
        <w:rPr>
          <w:rFonts w:ascii="Arial" w:hAnsi="Arial" w:cs="Arial"/>
          <w:lang w:val="en-US"/>
        </w:rPr>
        <w:t>This shall exclude claims management expenses and the movement in provisions in claims management expenses.</w:t>
      </w:r>
    </w:p>
    <w:p w14:paraId="7D7C2999" w14:textId="75151852" w:rsidR="00384814" w:rsidRPr="00D603A4" w:rsidRDefault="00D00520" w:rsidP="009A77EA">
      <w:pPr>
        <w:spacing w:after="120" w:line="280" w:lineRule="atLeast"/>
        <w:jc w:val="both"/>
        <w:rPr>
          <w:rFonts w:ascii="Arial" w:hAnsi="Arial" w:cs="Arial"/>
          <w:lang w:val="en-US"/>
        </w:rPr>
      </w:pPr>
      <w:r w:rsidRPr="00610DA9">
        <w:rPr>
          <w:rFonts w:ascii="Arial" w:hAnsi="Arial" w:cs="Arial"/>
          <w:b/>
          <w:lang w:val="en-US"/>
        </w:rPr>
        <w:lastRenderedPageBreak/>
        <w:t>Changes in other technical provisions:</w:t>
      </w:r>
      <w:r w:rsidRPr="00610DA9">
        <w:rPr>
          <w:rFonts w:ascii="Arial" w:hAnsi="Arial" w:cs="Arial"/>
          <w:lang w:val="en-US"/>
        </w:rPr>
        <w:t xml:space="preserve"> Changes in other technical provisions as defined in </w:t>
      </w:r>
      <w:r w:rsidR="00302E51">
        <w:rPr>
          <w:rFonts w:ascii="Arial" w:hAnsi="Arial" w:cs="Arial"/>
          <w:lang w:val="en-US"/>
        </w:rPr>
        <w:t>D</w:t>
      </w:r>
      <w:r w:rsidRPr="00610DA9">
        <w:rPr>
          <w:rFonts w:ascii="Arial" w:hAnsi="Arial" w:cs="Arial"/>
          <w:lang w:val="en-US"/>
        </w:rPr>
        <w:t>irective 91/674/EEC where applicable.</w:t>
      </w:r>
      <w:r w:rsidR="001C6C5F">
        <w:rPr>
          <w:rFonts w:ascii="Arial" w:hAnsi="Arial" w:cs="Arial"/>
          <w:lang w:val="en-US"/>
        </w:rPr>
        <w:t xml:space="preserve">  </w:t>
      </w:r>
      <w:r w:rsidR="001C6C5F" w:rsidRPr="001C6C5F">
        <w:rPr>
          <w:rFonts w:ascii="Arial" w:hAnsi="Arial" w:cs="Arial"/>
          <w:b/>
          <w:lang w:val="en-US"/>
        </w:rPr>
        <w:t>Lloyd’s does not expect anything to be reported on these lines.</w:t>
      </w:r>
    </w:p>
    <w:p w14:paraId="35EBE62E" w14:textId="77777777" w:rsidR="006F5726" w:rsidRDefault="00384814">
      <w:pPr>
        <w:spacing w:after="120" w:line="280" w:lineRule="atLeast"/>
        <w:rPr>
          <w:rFonts w:ascii="Arial" w:hAnsi="Arial" w:cs="Arial"/>
          <w:lang w:val="en-US"/>
        </w:rPr>
      </w:pPr>
      <w:r w:rsidRPr="002C36EF">
        <w:rPr>
          <w:rFonts w:ascii="Arial" w:hAnsi="Arial" w:cs="Arial"/>
          <w:b/>
        </w:rPr>
        <w:t xml:space="preserve">Expenses </w:t>
      </w:r>
      <w:r w:rsidRPr="003315F5">
        <w:rPr>
          <w:rFonts w:ascii="Arial" w:hAnsi="Arial" w:cs="Arial"/>
          <w:b/>
        </w:rPr>
        <w:t>incurred:</w:t>
      </w:r>
      <w:r w:rsidRPr="003315F5">
        <w:rPr>
          <w:rFonts w:ascii="Arial" w:hAnsi="Arial" w:cs="Arial"/>
        </w:rPr>
        <w:t xml:space="preserve"> </w:t>
      </w:r>
      <w:r w:rsidRPr="00D603A4">
        <w:rPr>
          <w:rFonts w:ascii="Arial" w:hAnsi="Arial" w:cs="Arial"/>
          <w:lang w:val="en-US"/>
        </w:rPr>
        <w:t>All technical expenses incurred by the syndicate during the reporting period, on accrual basis</w:t>
      </w:r>
      <w:r w:rsidR="00AC5F64">
        <w:rPr>
          <w:rFonts w:ascii="Arial" w:hAnsi="Arial" w:cs="Arial"/>
          <w:lang w:val="en-US"/>
        </w:rPr>
        <w:t>, which are broken down below into Administrative expenses, Investment management expenses, Claims management expenses, Acquisition expenses and Overhead expenses.</w:t>
      </w:r>
    </w:p>
    <w:p w14:paraId="75209614" w14:textId="053E09E6" w:rsidR="006F5726" w:rsidRPr="0040354A" w:rsidRDefault="0025686E">
      <w:pPr>
        <w:spacing w:after="120" w:line="280" w:lineRule="atLeast"/>
        <w:rPr>
          <w:rFonts w:ascii="Arial" w:hAnsi="Arial" w:cs="Arial"/>
          <w:lang w:val="en-US"/>
        </w:rPr>
      </w:pPr>
      <w:r w:rsidRPr="0040354A">
        <w:rPr>
          <w:rFonts w:ascii="Arial" w:hAnsi="Arial" w:cs="Arial"/>
          <w:lang w:val="en-US"/>
        </w:rPr>
        <w:t>The sub-categories of E</w:t>
      </w:r>
      <w:r w:rsidR="006F5726" w:rsidRPr="0040354A">
        <w:rPr>
          <w:rFonts w:ascii="Arial" w:hAnsi="Arial" w:cs="Arial"/>
          <w:lang w:val="en-US"/>
        </w:rPr>
        <w:t>xpense</w:t>
      </w:r>
      <w:r w:rsidR="00234DE3" w:rsidRPr="0040354A">
        <w:rPr>
          <w:rFonts w:ascii="Arial" w:hAnsi="Arial" w:cs="Arial"/>
          <w:lang w:val="en-US"/>
        </w:rPr>
        <w:t xml:space="preserve">s incurred should reconcile </w:t>
      </w:r>
      <w:r w:rsidR="006F5726" w:rsidRPr="0040354A">
        <w:rPr>
          <w:rFonts w:ascii="Arial" w:hAnsi="Arial" w:cs="Arial"/>
          <w:lang w:val="en-US"/>
        </w:rPr>
        <w:t>with the QMA as follows:</w:t>
      </w:r>
    </w:p>
    <w:p w14:paraId="3671C556" w14:textId="42F91018" w:rsidR="00234DE3" w:rsidRPr="005D7B32" w:rsidRDefault="006F5726" w:rsidP="002C5D8D">
      <w:pPr>
        <w:pStyle w:val="ListParagraph"/>
        <w:numPr>
          <w:ilvl w:val="0"/>
          <w:numId w:val="48"/>
        </w:numPr>
        <w:spacing w:after="120" w:line="280" w:lineRule="atLeast"/>
        <w:rPr>
          <w:rFonts w:ascii="Arial" w:hAnsi="Arial" w:cs="Arial"/>
          <w:lang w:val="en-GB"/>
        </w:rPr>
      </w:pPr>
      <w:r w:rsidRPr="0040354A">
        <w:rPr>
          <w:rFonts w:ascii="Arial" w:hAnsi="Arial" w:cs="Arial"/>
          <w:sz w:val="20"/>
          <w:lang w:val="en-GB"/>
        </w:rPr>
        <w:t>Administrative / Overhead / Other expenses = QM</w:t>
      </w:r>
      <w:r w:rsidR="002A7B4B" w:rsidRPr="0040354A">
        <w:rPr>
          <w:rFonts w:ascii="Arial" w:hAnsi="Arial" w:cs="Arial"/>
          <w:sz w:val="20"/>
          <w:lang w:val="en-GB"/>
        </w:rPr>
        <w:t>A</w:t>
      </w:r>
      <w:r w:rsidR="00234DE3" w:rsidRPr="0040354A">
        <w:rPr>
          <w:rFonts w:ascii="Arial" w:hAnsi="Arial" w:cs="Arial"/>
          <w:sz w:val="20"/>
          <w:lang w:val="en-GB"/>
        </w:rPr>
        <w:t>100, lines 31 to 34</w:t>
      </w:r>
    </w:p>
    <w:p w14:paraId="44DFFB96" w14:textId="51555686" w:rsidR="00234DE3" w:rsidRPr="005D7B32" w:rsidRDefault="00234DE3" w:rsidP="002C5D8D">
      <w:pPr>
        <w:pStyle w:val="ListParagraph"/>
        <w:numPr>
          <w:ilvl w:val="0"/>
          <w:numId w:val="48"/>
        </w:numPr>
        <w:spacing w:after="120" w:line="280" w:lineRule="atLeast"/>
        <w:rPr>
          <w:rFonts w:ascii="Arial" w:hAnsi="Arial" w:cs="Arial"/>
          <w:lang w:val="en-GB"/>
        </w:rPr>
      </w:pPr>
      <w:r w:rsidRPr="0040354A">
        <w:rPr>
          <w:rFonts w:ascii="Arial" w:hAnsi="Arial" w:cs="Arial"/>
          <w:sz w:val="20"/>
          <w:lang w:val="en-GB"/>
        </w:rPr>
        <w:t>Investment management expenses = QMA100, line 46</w:t>
      </w:r>
    </w:p>
    <w:p w14:paraId="6E320F3D" w14:textId="682A39A0" w:rsidR="00A75366" w:rsidRPr="005D7B32" w:rsidRDefault="00234DE3" w:rsidP="002C5D8D">
      <w:pPr>
        <w:pStyle w:val="ListParagraph"/>
        <w:numPr>
          <w:ilvl w:val="0"/>
          <w:numId w:val="48"/>
        </w:numPr>
        <w:spacing w:after="120" w:line="280" w:lineRule="atLeast"/>
        <w:rPr>
          <w:rFonts w:ascii="Arial" w:hAnsi="Arial" w:cs="Arial"/>
          <w:lang w:val="en-GB"/>
        </w:rPr>
      </w:pPr>
      <w:r w:rsidRPr="0040354A">
        <w:rPr>
          <w:rFonts w:ascii="Arial" w:hAnsi="Arial" w:cs="Arial"/>
          <w:sz w:val="20"/>
          <w:lang w:val="en-GB"/>
        </w:rPr>
        <w:t>Claims management expenses = QMA100</w:t>
      </w:r>
      <w:r w:rsidR="00A75366" w:rsidRPr="0040354A">
        <w:rPr>
          <w:rFonts w:ascii="Arial" w:hAnsi="Arial" w:cs="Arial"/>
          <w:sz w:val="20"/>
          <w:lang w:val="en-GB"/>
        </w:rPr>
        <w:t>, lines 15 + 20</w:t>
      </w:r>
    </w:p>
    <w:p w14:paraId="7D7C299A" w14:textId="23870E54" w:rsidR="00384814" w:rsidRPr="0040354A" w:rsidRDefault="00A75366" w:rsidP="002C5D8D">
      <w:pPr>
        <w:pStyle w:val="ListParagraph"/>
        <w:numPr>
          <w:ilvl w:val="0"/>
          <w:numId w:val="48"/>
        </w:numPr>
        <w:spacing w:after="120" w:line="280" w:lineRule="atLeast"/>
        <w:rPr>
          <w:rFonts w:ascii="Arial" w:hAnsi="Arial" w:cs="Arial"/>
          <w:lang w:val="en-GB"/>
        </w:rPr>
      </w:pPr>
      <w:r w:rsidRPr="0040354A">
        <w:rPr>
          <w:rFonts w:ascii="Arial" w:hAnsi="Arial" w:cs="Arial"/>
          <w:sz w:val="20"/>
          <w:lang w:val="en-GB"/>
        </w:rPr>
        <w:t>Acquisition expenses = QMA100, lines 27 to 30, and 35.</w:t>
      </w:r>
    </w:p>
    <w:p w14:paraId="1FA8BBCB" w14:textId="702052F5" w:rsidR="007E049B" w:rsidRDefault="007E049B">
      <w:pPr>
        <w:spacing w:after="120" w:line="280" w:lineRule="atLeast"/>
        <w:rPr>
          <w:rFonts w:ascii="Arial" w:hAnsi="Arial" w:cs="Arial"/>
          <w:lang w:val="en-US"/>
        </w:rPr>
      </w:pPr>
      <w:r w:rsidRPr="00247C18">
        <w:rPr>
          <w:rFonts w:ascii="Arial" w:hAnsi="Arial" w:cs="Arial"/>
          <w:b/>
          <w:lang w:val="en-US"/>
        </w:rPr>
        <w:t>Administrative expenses:</w:t>
      </w:r>
      <w:r>
        <w:rPr>
          <w:rFonts w:ascii="Arial" w:hAnsi="Arial" w:cs="Arial"/>
          <w:lang w:val="en-US"/>
        </w:rPr>
        <w:t xml:space="preserve"> </w:t>
      </w:r>
      <w:r w:rsidRPr="00247C18">
        <w:rPr>
          <w:rFonts w:ascii="Arial" w:hAnsi="Arial" w:cs="Arial"/>
          <w:lang w:val="en-US"/>
        </w:rPr>
        <w:t>Administrative expenses are expenses which are connected with policy administration including expenses in respect of reinsurance contracts and special purpose vehicles</w:t>
      </w:r>
      <w:r>
        <w:rPr>
          <w:rFonts w:ascii="Arial" w:hAnsi="Arial" w:cs="Arial"/>
          <w:lang w:val="en-US"/>
        </w:rPr>
        <w:t xml:space="preserve"> on </w:t>
      </w:r>
      <w:r w:rsidR="006F69A3">
        <w:rPr>
          <w:rFonts w:ascii="Arial" w:hAnsi="Arial" w:cs="Arial"/>
          <w:lang w:val="en-US"/>
        </w:rPr>
        <w:t xml:space="preserve">an </w:t>
      </w:r>
      <w:r>
        <w:rPr>
          <w:rFonts w:ascii="Arial" w:hAnsi="Arial" w:cs="Arial"/>
          <w:lang w:val="en-US"/>
        </w:rPr>
        <w:t>accrual basis</w:t>
      </w:r>
      <w:r w:rsidRPr="00247C18">
        <w:rPr>
          <w:rFonts w:ascii="Arial" w:hAnsi="Arial" w:cs="Arial"/>
          <w:lang w:val="en-US"/>
        </w:rPr>
        <w:t>. Some administrative expenses relate directly to insurance contract activity (e.g. maintenance cost) such as cost of premium billing, cost of sending regular information to policyholders and cost of handling policy changes (e.g. conversions and reinstatements). Other administrative expenses relate directly to insurance contracts or contract activity but are a result of activities that cover more than one policy such as salaries of staff responsible for policy administration.</w:t>
      </w:r>
    </w:p>
    <w:p w14:paraId="273928D3" w14:textId="77777777" w:rsidR="007E049B" w:rsidRDefault="007E049B">
      <w:pPr>
        <w:spacing w:after="120" w:line="280" w:lineRule="atLeast"/>
        <w:rPr>
          <w:rFonts w:ascii="Arial" w:hAnsi="Arial" w:cs="Arial"/>
          <w:lang w:val="en-US"/>
        </w:rPr>
      </w:pPr>
      <w:r w:rsidRPr="00247C18">
        <w:rPr>
          <w:rFonts w:ascii="Arial" w:hAnsi="Arial" w:cs="Arial"/>
          <w:b/>
          <w:lang w:val="en-US"/>
        </w:rPr>
        <w:t>Investment management expenses:</w:t>
      </w:r>
      <w:r w:rsidRPr="00247C18">
        <w:rPr>
          <w:rFonts w:ascii="Arial" w:hAnsi="Arial" w:cs="Arial"/>
          <w:lang w:val="en-US"/>
        </w:rPr>
        <w:t xml:space="preserve"> Investment management expenses are usually not allocated on a policy by policy basis but at the level of a portfolio of insurance contracts. Investment management expenses could include expenses of record</w:t>
      </w:r>
      <w:r>
        <w:rPr>
          <w:rFonts w:ascii="Arial" w:hAnsi="Arial" w:cs="Arial"/>
          <w:lang w:val="en-US"/>
        </w:rPr>
        <w:t xml:space="preserve"> </w:t>
      </w:r>
      <w:r w:rsidRPr="00247C18">
        <w:rPr>
          <w:rFonts w:ascii="Arial" w:hAnsi="Arial" w:cs="Arial"/>
          <w:lang w:val="en-US"/>
        </w:rPr>
        <w:t>keeping of the investments’ portfolio, salaries of staff responsible for investment, remunerations of external advisers, expenses connected with investment trading activity (i.e. buying and selling of the portfolio securities) and in some cases also remuneration for custodial services.</w:t>
      </w:r>
    </w:p>
    <w:p w14:paraId="664CA3D0" w14:textId="06541B0F" w:rsidR="007E049B" w:rsidRPr="003527FE" w:rsidRDefault="007E049B" w:rsidP="009A77EA">
      <w:pPr>
        <w:spacing w:after="120" w:line="280" w:lineRule="atLeast"/>
        <w:jc w:val="both"/>
        <w:rPr>
          <w:rFonts w:ascii="Arial" w:hAnsi="Arial" w:cs="Arial"/>
          <w:lang w:val="en-US"/>
        </w:rPr>
      </w:pPr>
      <w:r w:rsidRPr="00247C18">
        <w:rPr>
          <w:rFonts w:ascii="Arial" w:hAnsi="Arial" w:cs="Arial"/>
          <w:b/>
          <w:lang w:val="en-US"/>
        </w:rPr>
        <w:t>Claims management expenses:</w:t>
      </w:r>
      <w:r w:rsidRPr="00247C18">
        <w:rPr>
          <w:rFonts w:ascii="Arial" w:hAnsi="Arial" w:cs="Arial"/>
          <w:lang w:val="en-US"/>
        </w:rPr>
        <w:t xml:space="preserve"> Claims management expenses are expenses that will be incurred in processing and resolving claims, including legal and adjuster’s fees and internal costs of processing claims payments. Some of these expenses could be assignable to individual claim (e.g. legal and adjuster’s fees), others are a result of activities that cover more than one claim (e.g. salaries of staff of claims handling department).</w:t>
      </w:r>
      <w:r>
        <w:rPr>
          <w:rFonts w:ascii="Arial" w:hAnsi="Arial" w:cs="Arial"/>
          <w:lang w:val="en-US"/>
        </w:rPr>
        <w:t xml:space="preserve"> </w:t>
      </w:r>
      <w:r w:rsidRPr="00D603A4">
        <w:rPr>
          <w:rFonts w:ascii="Arial" w:hAnsi="Arial" w:cs="Arial"/>
          <w:lang w:val="en-US"/>
        </w:rPr>
        <w:t xml:space="preserve">This shall include the movement in provisions in claims management expenses. </w:t>
      </w:r>
      <w:r w:rsidRPr="00AD7767">
        <w:rPr>
          <w:rFonts w:ascii="Arial" w:hAnsi="Arial" w:cs="Arial"/>
          <w:lang w:val="en-US"/>
        </w:rPr>
        <w:t>The syndicate should ens</w:t>
      </w:r>
      <w:r w:rsidR="00DA7B6B">
        <w:rPr>
          <w:rFonts w:ascii="Arial" w:hAnsi="Arial" w:cs="Arial"/>
          <w:lang w:val="en-US"/>
        </w:rPr>
        <w:t>ure there is no double counting</w:t>
      </w:r>
      <w:r w:rsidRPr="00AD7767">
        <w:rPr>
          <w:rFonts w:ascii="Arial" w:hAnsi="Arial" w:cs="Arial"/>
          <w:lang w:val="en-US"/>
        </w:rPr>
        <w:t xml:space="preserve"> hence allocated loss adjustment expenses (ALAE) already included in paid claims and RBNS should be excluded from the claims management expenses amount.</w:t>
      </w:r>
      <w:r w:rsidRPr="00D603A4">
        <w:rPr>
          <w:rFonts w:ascii="Arial" w:hAnsi="Arial" w:cs="Arial"/>
          <w:lang w:val="en-US"/>
        </w:rPr>
        <w:t xml:space="preserve"> </w:t>
      </w:r>
    </w:p>
    <w:p w14:paraId="253542B3" w14:textId="109C82D8" w:rsidR="007E049B" w:rsidRPr="003527FE" w:rsidRDefault="007E049B">
      <w:pPr>
        <w:spacing w:after="120" w:line="280" w:lineRule="atLeast"/>
        <w:rPr>
          <w:rFonts w:ascii="Arial" w:hAnsi="Arial" w:cs="Arial"/>
          <w:lang w:val="en-US"/>
        </w:rPr>
      </w:pPr>
      <w:r w:rsidRPr="00AD7767">
        <w:rPr>
          <w:rFonts w:ascii="Arial" w:hAnsi="Arial" w:cs="Arial"/>
          <w:b/>
          <w:lang w:val="en-US"/>
        </w:rPr>
        <w:t>Acquisition expenses:</w:t>
      </w:r>
      <w:r w:rsidRPr="00AD7767">
        <w:rPr>
          <w:rFonts w:ascii="Arial" w:hAnsi="Arial" w:cs="Arial"/>
          <w:lang w:val="en-US"/>
        </w:rPr>
        <w:t xml:space="preserve"> Acquisition expenses include expenses</w:t>
      </w:r>
      <w:r w:rsidR="009F0DA5">
        <w:rPr>
          <w:rFonts w:ascii="Arial" w:hAnsi="Arial" w:cs="Arial"/>
          <w:lang w:val="en-US"/>
        </w:rPr>
        <w:t xml:space="preserve">, including renewal expenses, </w:t>
      </w:r>
      <w:r w:rsidRPr="00AD7767">
        <w:rPr>
          <w:rFonts w:ascii="Arial" w:hAnsi="Arial" w:cs="Arial"/>
          <w:lang w:val="en-US"/>
        </w:rPr>
        <w:t xml:space="preserve">which can be identified at the level of individual insurance contract and have been incurred because the undertaking has issued that particular contract. These are commission costs, costs of selling, underwriting and initiating an insurance contract that has been issued. </w:t>
      </w:r>
      <w:r w:rsidRPr="00D603A4">
        <w:rPr>
          <w:rFonts w:ascii="Arial" w:hAnsi="Arial" w:cs="Arial"/>
          <w:lang w:val="en-US"/>
        </w:rPr>
        <w:t>It includes movements in deferred acquisition costs.</w:t>
      </w:r>
      <w:r w:rsidR="009F0DA5">
        <w:rPr>
          <w:rFonts w:ascii="Arial" w:hAnsi="Arial" w:cs="Arial"/>
          <w:lang w:val="en-US"/>
        </w:rPr>
        <w:t xml:space="preserve">  The net acquisition expenses represent the sum of the direct business and the accepted insurance business reduced by the amount ceded to reinsurers.</w:t>
      </w:r>
    </w:p>
    <w:p w14:paraId="068B23D9" w14:textId="074C823B" w:rsidR="007E049B" w:rsidRDefault="007E049B" w:rsidP="009A77EA">
      <w:pPr>
        <w:spacing w:after="120" w:line="280" w:lineRule="atLeast"/>
        <w:jc w:val="both"/>
        <w:rPr>
          <w:rFonts w:ascii="Arial" w:hAnsi="Arial" w:cs="Arial"/>
          <w:b/>
          <w:lang w:val="en-US"/>
        </w:rPr>
      </w:pPr>
      <w:r w:rsidRPr="00AD7767">
        <w:rPr>
          <w:rFonts w:ascii="Arial" w:hAnsi="Arial" w:cs="Arial"/>
          <w:b/>
          <w:lang w:val="en-US"/>
        </w:rPr>
        <w:t>Overhead expenses:</w:t>
      </w:r>
      <w:r w:rsidRPr="00AD7767">
        <w:rPr>
          <w:rFonts w:ascii="Arial" w:hAnsi="Arial" w:cs="Arial"/>
          <w:lang w:val="en-US"/>
        </w:rPr>
        <w:t xml:space="preserve"> Overhead expenses include salaries to general managers, auditing costs and regular day-to-day costs i.e. electricity bill, </w:t>
      </w:r>
      <w:r w:rsidRPr="00DE4897">
        <w:rPr>
          <w:rFonts w:ascii="Arial" w:hAnsi="Arial" w:cs="Arial"/>
          <w:lang w:val="en-US"/>
        </w:rPr>
        <w:t>office rent, IT costs. These overhead expenses also include expenses related to the development of new insurance and reinsurance business, advertising insurance products, improvement of the internal processes such as investment in system required to support insurance and reinsurance business (e.g. buy</w:t>
      </w:r>
      <w:r w:rsidRPr="003527FE">
        <w:rPr>
          <w:rFonts w:ascii="Arial" w:hAnsi="Arial" w:cs="Arial"/>
          <w:lang w:val="en-US"/>
        </w:rPr>
        <w:t>ing new IT system and developing new software). In the case of syndicates, this will be recharges for these types of costs incurred by the managing agent.</w:t>
      </w:r>
    </w:p>
    <w:p w14:paraId="7D7C299B" w14:textId="0F3D720D" w:rsidR="00384814" w:rsidRPr="00AD7767" w:rsidRDefault="00384814" w:rsidP="009A77EA">
      <w:pPr>
        <w:spacing w:after="120" w:line="280" w:lineRule="atLeast"/>
        <w:jc w:val="both"/>
        <w:rPr>
          <w:rFonts w:ascii="Arial" w:hAnsi="Arial" w:cs="Arial"/>
          <w:lang w:val="en-US"/>
        </w:rPr>
      </w:pPr>
      <w:r w:rsidRPr="003527FE">
        <w:rPr>
          <w:rFonts w:ascii="Arial" w:hAnsi="Arial" w:cs="Arial"/>
          <w:b/>
          <w:lang w:val="en-US"/>
        </w:rPr>
        <w:t>Other expenses:</w:t>
      </w:r>
      <w:r w:rsidRPr="003527FE">
        <w:rPr>
          <w:rFonts w:ascii="Arial" w:hAnsi="Arial" w:cs="Arial"/>
          <w:lang w:val="en-US"/>
        </w:rPr>
        <w:t xml:space="preserve"> Other expenses not covered by above mentioned expenses and not split by lines of business. It should </w:t>
      </w:r>
      <w:r w:rsidRPr="00D603A4">
        <w:rPr>
          <w:rFonts w:ascii="Arial" w:hAnsi="Arial" w:cs="Arial"/>
          <w:lang w:val="en-US"/>
        </w:rPr>
        <w:t xml:space="preserve">not include non-technical expenses such as tax, interest expenses, </w:t>
      </w:r>
      <w:r w:rsidR="00DA7B6B" w:rsidRPr="00D603A4">
        <w:rPr>
          <w:rFonts w:ascii="Arial" w:hAnsi="Arial" w:cs="Arial"/>
          <w:lang w:val="en-US"/>
        </w:rPr>
        <w:t>and losses</w:t>
      </w:r>
      <w:r w:rsidRPr="00D603A4">
        <w:rPr>
          <w:rFonts w:ascii="Arial" w:hAnsi="Arial" w:cs="Arial"/>
          <w:lang w:val="en-US"/>
        </w:rPr>
        <w:t xml:space="preserve"> on disposals. </w:t>
      </w:r>
      <w:bookmarkEnd w:id="3228"/>
    </w:p>
    <w:p w14:paraId="4F7A5D6F" w14:textId="6E96D286" w:rsidR="00980CEC" w:rsidRDefault="00384814">
      <w:pPr>
        <w:spacing w:after="120" w:line="280" w:lineRule="atLeast"/>
        <w:rPr>
          <w:rFonts w:ascii="Arial" w:hAnsi="Arial" w:cs="Arial"/>
          <w:color w:val="000000"/>
          <w:lang w:val="en-US"/>
        </w:rPr>
      </w:pPr>
      <w:r w:rsidRPr="003527FE">
        <w:rPr>
          <w:rFonts w:ascii="Arial" w:hAnsi="Arial" w:cs="Arial"/>
          <w:color w:val="000000"/>
          <w:lang w:val="en-US"/>
        </w:rPr>
        <w:t>This cell is an analysis cell. All material amounts included in this cell must be separately listed in the analysis table (see section 2.</w:t>
      </w:r>
      <w:r w:rsidR="00302E51">
        <w:rPr>
          <w:rFonts w:ascii="Arial" w:hAnsi="Arial" w:cs="Arial"/>
          <w:color w:val="000000"/>
          <w:lang w:val="en-US"/>
        </w:rPr>
        <w:t>9</w:t>
      </w:r>
      <w:r w:rsidRPr="003527FE">
        <w:rPr>
          <w:rFonts w:ascii="Arial" w:hAnsi="Arial" w:cs="Arial"/>
          <w:color w:val="000000"/>
          <w:lang w:val="en-US"/>
        </w:rPr>
        <w:t xml:space="preserve"> ‘analysis cells’ above for details of materiality).</w:t>
      </w:r>
    </w:p>
    <w:p w14:paraId="7D4472E7" w14:textId="77AFCD44" w:rsidR="00980CEC" w:rsidRPr="00876243" w:rsidRDefault="00980CEC" w:rsidP="00980C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line="280" w:lineRule="atLeast"/>
        <w:rPr>
          <w:rFonts w:ascii="Arial" w:hAnsi="Arial" w:cs="Arial"/>
          <w:color w:val="000000"/>
        </w:rPr>
      </w:pPr>
      <w:bookmarkStart w:id="3229" w:name="_Hlk23174316"/>
      <w:r w:rsidRPr="00876243">
        <w:rPr>
          <w:rFonts w:ascii="Arial" w:hAnsi="Arial" w:cs="Arial"/>
          <w:color w:val="000000"/>
        </w:rPr>
        <w:lastRenderedPageBreak/>
        <w:t xml:space="preserve">Additional </w:t>
      </w:r>
      <w:r>
        <w:rPr>
          <w:rFonts w:ascii="Arial" w:hAnsi="Arial" w:cs="Arial"/>
          <w:color w:val="000000"/>
        </w:rPr>
        <w:t>warning validations</w:t>
      </w:r>
      <w:r w:rsidRPr="00876243">
        <w:rPr>
          <w:rFonts w:ascii="Arial" w:hAnsi="Arial" w:cs="Arial"/>
          <w:color w:val="000000"/>
        </w:rPr>
        <w:t xml:space="preserve"> have been implemented </w:t>
      </w:r>
      <w:r w:rsidR="00C36DF7">
        <w:rPr>
          <w:rFonts w:ascii="Arial" w:hAnsi="Arial" w:cs="Arial"/>
          <w:color w:val="000000"/>
        </w:rPr>
        <w:t xml:space="preserve">with effect from Q4 2019 </w:t>
      </w:r>
      <w:r>
        <w:rPr>
          <w:rFonts w:ascii="Arial" w:hAnsi="Arial" w:cs="Arial"/>
          <w:color w:val="000000"/>
        </w:rPr>
        <w:t xml:space="preserve">between </w:t>
      </w:r>
      <w:r w:rsidR="00A0605A">
        <w:rPr>
          <w:rFonts w:ascii="Arial" w:hAnsi="Arial" w:cs="Arial"/>
          <w:color w:val="000000"/>
        </w:rPr>
        <w:t>A</w:t>
      </w:r>
      <w:r>
        <w:rPr>
          <w:rFonts w:ascii="Arial" w:hAnsi="Arial" w:cs="Arial"/>
          <w:color w:val="000000"/>
        </w:rPr>
        <w:t xml:space="preserve">SR440 and </w:t>
      </w:r>
      <w:r w:rsidR="00A0605A">
        <w:rPr>
          <w:rFonts w:ascii="Arial" w:hAnsi="Arial" w:cs="Arial"/>
          <w:color w:val="000000"/>
        </w:rPr>
        <w:t>A</w:t>
      </w:r>
      <w:r>
        <w:rPr>
          <w:rFonts w:ascii="Arial" w:hAnsi="Arial" w:cs="Arial"/>
          <w:color w:val="000000"/>
        </w:rPr>
        <w:t xml:space="preserve">SR240. If net premiums written is greater than or equal to zero, an amount is expected to be reported on </w:t>
      </w:r>
      <w:r w:rsidR="00A0605A">
        <w:rPr>
          <w:rFonts w:ascii="Arial" w:hAnsi="Arial" w:cs="Arial"/>
          <w:color w:val="000000"/>
        </w:rPr>
        <w:t>A</w:t>
      </w:r>
      <w:r>
        <w:rPr>
          <w:rFonts w:ascii="Arial" w:hAnsi="Arial" w:cs="Arial"/>
          <w:color w:val="000000"/>
        </w:rPr>
        <w:t>SR240</w:t>
      </w:r>
      <w:r w:rsidR="00A0605A">
        <w:rPr>
          <w:rFonts w:ascii="Arial" w:hAnsi="Arial" w:cs="Arial"/>
          <w:color w:val="000000"/>
        </w:rPr>
        <w:t xml:space="preserve"> technical provisions. </w:t>
      </w:r>
    </w:p>
    <w:p w14:paraId="07033636" w14:textId="43079D94" w:rsidR="005E0CBD" w:rsidRPr="007B34FA" w:rsidRDefault="007D23AF" w:rsidP="009A77EA">
      <w:pPr>
        <w:pStyle w:val="LloydsH3"/>
        <w:numPr>
          <w:ilvl w:val="0"/>
          <w:numId w:val="0"/>
        </w:numPr>
        <w:spacing w:after="120" w:line="280" w:lineRule="atLeast"/>
        <w:ind w:left="720" w:hanging="720"/>
        <w:rPr>
          <w:lang w:val="en-US"/>
        </w:rPr>
      </w:pPr>
      <w:bookmarkStart w:id="3230" w:name="_Toc343003064"/>
      <w:bookmarkStart w:id="3231" w:name="_Toc369183049"/>
      <w:bookmarkStart w:id="3232" w:name="_Hlk122007370"/>
      <w:bookmarkEnd w:id="3229"/>
      <w:r>
        <w:rPr>
          <w:color w:val="auto"/>
        </w:rPr>
        <w:t>3.</w:t>
      </w:r>
      <w:r w:rsidR="006A1747">
        <w:rPr>
          <w:color w:val="auto"/>
        </w:rPr>
        <w:t>30</w:t>
      </w:r>
      <w:r>
        <w:rPr>
          <w:color w:val="auto"/>
        </w:rPr>
        <w:tab/>
      </w:r>
      <w:r w:rsidR="005E0CBD">
        <w:rPr>
          <w:color w:val="auto"/>
        </w:rPr>
        <w:t>ASR441: Premiums, claims and expenses (by country)</w:t>
      </w:r>
      <w:bookmarkEnd w:id="3230"/>
      <w:bookmarkEnd w:id="3231"/>
      <w:r w:rsidR="005E0CBD">
        <w:rPr>
          <w:color w:val="auto"/>
        </w:rPr>
        <w:t xml:space="preserve"> (EIOPA </w:t>
      </w:r>
      <w:r w:rsidR="0040354A">
        <w:rPr>
          <w:color w:val="auto"/>
        </w:rPr>
        <w:t xml:space="preserve">ref: </w:t>
      </w:r>
      <w:r w:rsidR="005E0CBD">
        <w:rPr>
          <w:color w:val="auto"/>
        </w:rPr>
        <w:t>S.05.02.01)</w:t>
      </w:r>
    </w:p>
    <w:p w14:paraId="21436D84" w14:textId="77777777" w:rsidR="005E0CBD" w:rsidRPr="00247C18" w:rsidRDefault="005E0CBD" w:rsidP="005E0CBD">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rPr>
        <w:t xml:space="preserve">This form reports written premiums, premiums earned and claims </w:t>
      </w:r>
      <w:r>
        <w:rPr>
          <w:rFonts w:ascii="Arial" w:hAnsi="Arial" w:cs="Arial"/>
          <w:i/>
        </w:rPr>
        <w:t xml:space="preserve">incurred </w:t>
      </w:r>
      <w:r w:rsidRPr="00247C18">
        <w:rPr>
          <w:rFonts w:ascii="Arial" w:hAnsi="Arial" w:cs="Arial"/>
          <w:i/>
        </w:rPr>
        <w:t xml:space="preserve">by </w:t>
      </w:r>
      <w:r>
        <w:rPr>
          <w:rFonts w:ascii="Arial" w:hAnsi="Arial" w:cs="Arial"/>
          <w:i/>
        </w:rPr>
        <w:t xml:space="preserve">major </w:t>
      </w:r>
      <w:r w:rsidRPr="00247C18">
        <w:rPr>
          <w:rFonts w:ascii="Arial" w:hAnsi="Arial" w:cs="Arial"/>
          <w:i/>
        </w:rPr>
        <w:t>country</w:t>
      </w:r>
      <w:r>
        <w:rPr>
          <w:rFonts w:ascii="Arial" w:hAnsi="Arial" w:cs="Arial"/>
          <w:i/>
        </w:rPr>
        <w:t xml:space="preserve"> where either the risk is localised or underwritten.</w:t>
      </w:r>
    </w:p>
    <w:p w14:paraId="32CD27C3" w14:textId="6F578444" w:rsidR="005E0CBD" w:rsidRDefault="005E0CBD" w:rsidP="005E0CB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color w:val="000000"/>
        </w:rPr>
        <w:t>This form is required for all reporting years combined</w:t>
      </w:r>
    </w:p>
    <w:p w14:paraId="037B3045" w14:textId="01C2E19C" w:rsidR="005E0CBD" w:rsidRPr="00AB2FCC" w:rsidRDefault="005E0CBD" w:rsidP="005E0CB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D603A4">
        <w:rPr>
          <w:rFonts w:ascii="Arial" w:hAnsi="Arial" w:cs="Arial"/>
          <w:lang w:val="en-US"/>
        </w:rPr>
        <w:t xml:space="preserve">This template shall be reported from an accounting perspective, i.e. </w:t>
      </w:r>
      <w:r w:rsidR="006F69A3">
        <w:rPr>
          <w:rFonts w:ascii="Arial" w:hAnsi="Arial" w:cs="Arial"/>
          <w:lang w:val="en-US"/>
        </w:rPr>
        <w:t>UK</w:t>
      </w:r>
      <w:r w:rsidRPr="00D603A4">
        <w:rPr>
          <w:rFonts w:ascii="Arial" w:hAnsi="Arial" w:cs="Arial"/>
          <w:lang w:val="en-US"/>
        </w:rPr>
        <w:t xml:space="preserve"> GAAP</w:t>
      </w:r>
      <w:r>
        <w:rPr>
          <w:rFonts w:ascii="Arial" w:hAnsi="Arial" w:cs="Arial"/>
          <w:lang w:val="en-US"/>
        </w:rPr>
        <w:t xml:space="preserve">. </w:t>
      </w:r>
      <w:r w:rsidRPr="00D603A4">
        <w:rPr>
          <w:rFonts w:ascii="Arial" w:hAnsi="Arial" w:cs="Arial"/>
          <w:lang w:val="en-US"/>
        </w:rPr>
        <w:t xml:space="preserve"> </w:t>
      </w:r>
      <w:r>
        <w:rPr>
          <w:rFonts w:ascii="Arial" w:hAnsi="Arial" w:cs="Arial"/>
          <w:lang w:val="en-US"/>
        </w:rPr>
        <w:t>Syndicates</w:t>
      </w:r>
      <w:r w:rsidRPr="00D603A4">
        <w:rPr>
          <w:rFonts w:ascii="Arial" w:hAnsi="Arial" w:cs="Arial"/>
          <w:lang w:val="en-US"/>
        </w:rPr>
        <w:t xml:space="preserve"> shall use the recognition and valuation basis as for the published financial statements, no new recognition or re-valuation is required</w:t>
      </w:r>
      <w:r>
        <w:rPr>
          <w:rFonts w:ascii="Arial" w:hAnsi="Arial" w:cs="Arial"/>
          <w:lang w:val="en-US"/>
        </w:rPr>
        <w:t>.</w:t>
      </w:r>
      <w:r w:rsidR="00226D39" w:rsidRPr="00226D39">
        <w:t xml:space="preserve"> </w:t>
      </w:r>
      <w:r w:rsidR="00226D39" w:rsidRPr="00226D39">
        <w:rPr>
          <w:rFonts w:ascii="Arial" w:hAnsi="Arial" w:cs="Arial"/>
          <w:lang w:val="en-US"/>
        </w:rPr>
        <w:t>Accordingly the amounts reported should reconcile to the syndicate annual report/QMA100.</w:t>
      </w:r>
    </w:p>
    <w:p w14:paraId="27F78509" w14:textId="234ECE5C" w:rsidR="005E0CBD" w:rsidRPr="00247C18" w:rsidRDefault="005E0CBD" w:rsidP="005E0CBD">
      <w:pPr>
        <w:spacing w:after="120" w:line="280" w:lineRule="atLeast"/>
        <w:rPr>
          <w:rFonts w:ascii="Arial" w:hAnsi="Arial" w:cs="Arial"/>
          <w:lang w:val="en-US"/>
        </w:rPr>
      </w:pPr>
      <w:bookmarkStart w:id="3233" w:name="_Toc343003065"/>
      <w:r w:rsidRPr="00247C18">
        <w:rPr>
          <w:rFonts w:ascii="Arial" w:hAnsi="Arial" w:cs="Arial"/>
          <w:lang w:val="en-US"/>
        </w:rPr>
        <w:t>The criterion for country selection is as follows:</w:t>
      </w:r>
    </w:p>
    <w:p w14:paraId="4FF3AAB0" w14:textId="5669D795" w:rsidR="000B3B5C" w:rsidRPr="009A77EA" w:rsidRDefault="000B3B5C" w:rsidP="009A77EA">
      <w:pPr>
        <w:spacing w:after="120" w:line="280" w:lineRule="atLeast"/>
        <w:rPr>
          <w:rFonts w:ascii="Arial" w:hAnsi="Arial" w:cs="Arial"/>
          <w:u w:val="single"/>
          <w:lang w:eastAsia="sv-SE"/>
        </w:rPr>
      </w:pPr>
      <w:r>
        <w:rPr>
          <w:rFonts w:ascii="Arial" w:hAnsi="Arial" w:cs="Arial"/>
          <w:u w:val="single"/>
          <w:lang w:eastAsia="sv-SE"/>
        </w:rPr>
        <w:t>D</w:t>
      </w:r>
      <w:r w:rsidRPr="009A77EA">
        <w:rPr>
          <w:rFonts w:ascii="Arial" w:hAnsi="Arial" w:cs="Arial"/>
          <w:u w:val="single"/>
          <w:lang w:eastAsia="sv-SE"/>
        </w:rPr>
        <w:t>irect insurance business</w:t>
      </w:r>
    </w:p>
    <w:p w14:paraId="36A845BF" w14:textId="77777777" w:rsidR="005E0CBD" w:rsidRDefault="005E0CBD" w:rsidP="002C5D8D">
      <w:pPr>
        <w:numPr>
          <w:ilvl w:val="0"/>
          <w:numId w:val="49"/>
        </w:numPr>
        <w:spacing w:after="120" w:line="280" w:lineRule="atLeast"/>
        <w:rPr>
          <w:rFonts w:ascii="Arial" w:hAnsi="Arial" w:cs="Arial"/>
          <w:lang w:eastAsia="sv-SE"/>
        </w:rPr>
      </w:pPr>
      <w:r w:rsidRPr="00247C18">
        <w:rPr>
          <w:rFonts w:ascii="Arial" w:hAnsi="Arial" w:cs="Arial"/>
          <w:lang w:eastAsia="sv-SE"/>
        </w:rPr>
        <w:t xml:space="preserve">Localisation of risk for the following lines of business: </w:t>
      </w:r>
    </w:p>
    <w:p w14:paraId="41ACFEEC" w14:textId="6D12D89B" w:rsidR="005E0CBD" w:rsidRDefault="005E0CBD" w:rsidP="002C5D8D">
      <w:pPr>
        <w:numPr>
          <w:ilvl w:val="1"/>
          <w:numId w:val="49"/>
        </w:numPr>
        <w:spacing w:after="120" w:line="280" w:lineRule="atLeast"/>
        <w:rPr>
          <w:rFonts w:ascii="Arial" w:hAnsi="Arial" w:cs="Arial"/>
          <w:lang w:eastAsia="sv-SE"/>
        </w:rPr>
      </w:pPr>
      <w:r>
        <w:rPr>
          <w:rFonts w:ascii="Arial" w:hAnsi="Arial" w:cs="Arial"/>
          <w:lang w:eastAsia="sv-SE"/>
        </w:rPr>
        <w:t>medical expense</w:t>
      </w:r>
      <w:r w:rsidRPr="00247C18">
        <w:rPr>
          <w:rFonts w:ascii="Arial" w:hAnsi="Arial" w:cs="Arial"/>
          <w:lang w:eastAsia="sv-SE"/>
        </w:rPr>
        <w:t xml:space="preserve"> </w:t>
      </w:r>
    </w:p>
    <w:p w14:paraId="6F1037BA" w14:textId="436BB2FD" w:rsidR="005E0CBD" w:rsidRDefault="005E0CBD" w:rsidP="002C5D8D">
      <w:pPr>
        <w:numPr>
          <w:ilvl w:val="1"/>
          <w:numId w:val="49"/>
        </w:numPr>
        <w:spacing w:after="120" w:line="280" w:lineRule="atLeast"/>
        <w:rPr>
          <w:rFonts w:ascii="Arial" w:hAnsi="Arial" w:cs="Arial"/>
          <w:lang w:eastAsia="sv-SE"/>
        </w:rPr>
      </w:pPr>
      <w:r>
        <w:rPr>
          <w:rFonts w:ascii="Arial" w:hAnsi="Arial" w:cs="Arial"/>
          <w:lang w:eastAsia="sv-SE"/>
        </w:rPr>
        <w:t>income protection</w:t>
      </w:r>
    </w:p>
    <w:p w14:paraId="3BF897C5" w14:textId="514C9632" w:rsidR="005E0CBD" w:rsidRDefault="005E0CBD" w:rsidP="002C5D8D">
      <w:pPr>
        <w:numPr>
          <w:ilvl w:val="1"/>
          <w:numId w:val="49"/>
        </w:numPr>
        <w:spacing w:after="120" w:line="280" w:lineRule="atLeast"/>
        <w:rPr>
          <w:rFonts w:ascii="Arial" w:hAnsi="Arial" w:cs="Arial"/>
          <w:lang w:eastAsia="sv-SE"/>
        </w:rPr>
      </w:pPr>
      <w:r>
        <w:rPr>
          <w:rFonts w:ascii="Arial" w:hAnsi="Arial" w:cs="Arial"/>
          <w:lang w:eastAsia="sv-SE"/>
        </w:rPr>
        <w:t>workers’ compensation</w:t>
      </w:r>
    </w:p>
    <w:p w14:paraId="07397C81" w14:textId="7BB673B0" w:rsidR="005E0CBD" w:rsidRDefault="005E0CBD" w:rsidP="002C5D8D">
      <w:pPr>
        <w:numPr>
          <w:ilvl w:val="1"/>
          <w:numId w:val="49"/>
        </w:numPr>
        <w:spacing w:after="120" w:line="280" w:lineRule="atLeast"/>
        <w:rPr>
          <w:rFonts w:ascii="Arial" w:hAnsi="Arial" w:cs="Arial"/>
          <w:lang w:eastAsia="sv-SE"/>
        </w:rPr>
      </w:pPr>
      <w:r w:rsidRPr="00247C18">
        <w:rPr>
          <w:rFonts w:ascii="Arial" w:hAnsi="Arial" w:cs="Arial"/>
          <w:lang w:eastAsia="sv-SE"/>
        </w:rPr>
        <w:t>fire and other damage to property</w:t>
      </w:r>
    </w:p>
    <w:p w14:paraId="5DB76610" w14:textId="436A1829" w:rsidR="005E0CBD" w:rsidRPr="00247C18" w:rsidRDefault="005E0CBD" w:rsidP="002C5D8D">
      <w:pPr>
        <w:numPr>
          <w:ilvl w:val="1"/>
          <w:numId w:val="49"/>
        </w:numPr>
        <w:spacing w:after="120" w:line="280" w:lineRule="atLeast"/>
        <w:rPr>
          <w:rFonts w:ascii="Arial" w:hAnsi="Arial" w:cs="Arial"/>
          <w:lang w:eastAsia="sv-SE"/>
        </w:rPr>
      </w:pPr>
      <w:r w:rsidRPr="00247C18">
        <w:rPr>
          <w:rFonts w:ascii="Arial" w:hAnsi="Arial" w:cs="Arial"/>
          <w:lang w:eastAsia="sv-SE"/>
        </w:rPr>
        <w:t>credit and suretyship</w:t>
      </w:r>
    </w:p>
    <w:p w14:paraId="37E6583F" w14:textId="5D6A1770" w:rsidR="000B3B5C" w:rsidRPr="009A77EA" w:rsidRDefault="005E0CBD" w:rsidP="002C5D8D">
      <w:pPr>
        <w:numPr>
          <w:ilvl w:val="0"/>
          <w:numId w:val="49"/>
        </w:numPr>
        <w:spacing w:after="120" w:line="280" w:lineRule="atLeast"/>
        <w:rPr>
          <w:rFonts w:ascii="Arial" w:hAnsi="Arial" w:cs="Arial"/>
          <w:lang w:eastAsia="sv-SE"/>
        </w:rPr>
      </w:pPr>
      <w:r w:rsidRPr="00247C18">
        <w:rPr>
          <w:rFonts w:ascii="Arial" w:hAnsi="Arial" w:cs="Arial"/>
          <w:lang w:eastAsia="sv-SE"/>
        </w:rPr>
        <w:t>Country of underwriting for all other lines of business</w:t>
      </w:r>
    </w:p>
    <w:p w14:paraId="4B3CACFB" w14:textId="0BD5C353" w:rsidR="000B3B5C" w:rsidRDefault="000B3B5C" w:rsidP="009A77EA">
      <w:pPr>
        <w:spacing w:after="120" w:line="280" w:lineRule="atLeast"/>
        <w:rPr>
          <w:rFonts w:ascii="Arial" w:hAnsi="Arial" w:cs="Arial"/>
          <w:u w:val="single"/>
          <w:lang w:eastAsia="sv-SE"/>
        </w:rPr>
      </w:pPr>
      <w:r>
        <w:rPr>
          <w:rFonts w:ascii="Arial" w:hAnsi="Arial" w:cs="Arial"/>
          <w:u w:val="single"/>
          <w:lang w:eastAsia="sv-SE"/>
        </w:rPr>
        <w:t>Proportional and Non-proportional reinsurance</w:t>
      </w:r>
    </w:p>
    <w:p w14:paraId="79354645" w14:textId="27A20896" w:rsidR="000B3B5C" w:rsidRPr="000B3B5C" w:rsidRDefault="000B3B5C" w:rsidP="002C5D8D">
      <w:pPr>
        <w:numPr>
          <w:ilvl w:val="0"/>
          <w:numId w:val="49"/>
        </w:numPr>
        <w:spacing w:after="120" w:line="280" w:lineRule="atLeast"/>
        <w:rPr>
          <w:rFonts w:ascii="Arial" w:hAnsi="Arial" w:cs="Arial"/>
          <w:lang w:eastAsia="sv-SE"/>
        </w:rPr>
      </w:pPr>
      <w:r w:rsidRPr="00247C18">
        <w:rPr>
          <w:rFonts w:ascii="Arial" w:hAnsi="Arial" w:cs="Arial"/>
          <w:lang w:eastAsia="sv-SE"/>
        </w:rPr>
        <w:t xml:space="preserve">Country of </w:t>
      </w:r>
      <w:r>
        <w:rPr>
          <w:rFonts w:ascii="Arial" w:hAnsi="Arial" w:cs="Arial"/>
          <w:lang w:eastAsia="sv-SE"/>
        </w:rPr>
        <w:t>localisation</w:t>
      </w:r>
      <w:r w:rsidRPr="00247C18">
        <w:rPr>
          <w:rFonts w:ascii="Arial" w:hAnsi="Arial" w:cs="Arial"/>
          <w:lang w:eastAsia="sv-SE"/>
        </w:rPr>
        <w:t xml:space="preserve"> </w:t>
      </w:r>
      <w:r>
        <w:rPr>
          <w:rFonts w:ascii="Arial" w:hAnsi="Arial" w:cs="Arial"/>
          <w:lang w:eastAsia="sv-SE"/>
        </w:rPr>
        <w:t>of the ceding underwriter.</w:t>
      </w:r>
    </w:p>
    <w:p w14:paraId="79189E40" w14:textId="04087C58" w:rsidR="00ED3441" w:rsidRDefault="000128F3" w:rsidP="005E0CBD">
      <w:pPr>
        <w:spacing w:after="120" w:line="280" w:lineRule="atLeast"/>
        <w:rPr>
          <w:rFonts w:ascii="Arial" w:hAnsi="Arial" w:cs="Arial"/>
        </w:rPr>
      </w:pPr>
      <w:r>
        <w:rPr>
          <w:rFonts w:ascii="Arial" w:hAnsi="Arial" w:cs="Arial"/>
          <w:lang w:eastAsia="sv-SE"/>
        </w:rPr>
        <w:t>S</w:t>
      </w:r>
      <w:r w:rsidR="005E0CBD" w:rsidRPr="002B3439">
        <w:rPr>
          <w:rFonts w:ascii="Arial" w:hAnsi="Arial" w:cs="Arial"/>
          <w:lang w:eastAsia="sv-SE"/>
        </w:rPr>
        <w:t xml:space="preserve">yndicates </w:t>
      </w:r>
      <w:r>
        <w:rPr>
          <w:rFonts w:ascii="Arial" w:hAnsi="Arial" w:cs="Arial"/>
          <w:lang w:eastAsia="sv-SE"/>
        </w:rPr>
        <w:t>are</w:t>
      </w:r>
      <w:r w:rsidR="005E0CBD" w:rsidRPr="002B3439">
        <w:rPr>
          <w:rFonts w:ascii="Arial" w:hAnsi="Arial" w:cs="Arial"/>
          <w:lang w:eastAsia="sv-SE"/>
        </w:rPr>
        <w:t xml:space="preserve"> </w:t>
      </w:r>
      <w:r w:rsidR="005E0CBD" w:rsidRPr="00CE3734">
        <w:rPr>
          <w:rFonts w:ascii="Arial" w:hAnsi="Arial" w:cs="Arial"/>
          <w:lang w:eastAsia="sv-SE"/>
        </w:rPr>
        <w:t xml:space="preserve">required to report information by the following countries: </w:t>
      </w:r>
      <w:r w:rsidR="00750FCD">
        <w:rPr>
          <w:rFonts w:ascii="Arial" w:hAnsi="Arial" w:cs="Arial"/>
          <w:lang w:eastAsia="sv-SE"/>
        </w:rPr>
        <w:t xml:space="preserve">United Kingdom (home country), </w:t>
      </w:r>
      <w:r w:rsidR="005E0CBD" w:rsidRPr="00247C18">
        <w:rPr>
          <w:rFonts w:ascii="Arial" w:hAnsi="Arial" w:cs="Arial"/>
        </w:rPr>
        <w:t xml:space="preserve">USA, Canada, </w:t>
      </w:r>
      <w:r w:rsidR="00DE1ADE">
        <w:rPr>
          <w:rFonts w:ascii="Arial" w:hAnsi="Arial" w:cs="Arial"/>
        </w:rPr>
        <w:t xml:space="preserve">Belgium, </w:t>
      </w:r>
      <w:r w:rsidR="005E0CBD" w:rsidRPr="00247C18">
        <w:rPr>
          <w:rFonts w:ascii="Arial" w:hAnsi="Arial" w:cs="Arial"/>
        </w:rPr>
        <w:t xml:space="preserve">Australia, </w:t>
      </w:r>
      <w:r w:rsidR="00750FCD">
        <w:rPr>
          <w:rFonts w:ascii="Arial" w:hAnsi="Arial" w:cs="Arial"/>
        </w:rPr>
        <w:t xml:space="preserve">Bermuda, </w:t>
      </w:r>
      <w:r w:rsidR="005E0CBD" w:rsidRPr="00247C18">
        <w:rPr>
          <w:rFonts w:ascii="Arial" w:hAnsi="Arial" w:cs="Arial"/>
        </w:rPr>
        <w:t xml:space="preserve">Japan </w:t>
      </w:r>
      <w:r w:rsidR="005E0CBD">
        <w:rPr>
          <w:rFonts w:ascii="Arial" w:hAnsi="Arial" w:cs="Arial"/>
        </w:rPr>
        <w:t xml:space="preserve">(irrespective of materiality to the syndicate) </w:t>
      </w:r>
      <w:r w:rsidR="005E0CBD" w:rsidRPr="00247C18">
        <w:rPr>
          <w:rFonts w:ascii="Arial" w:hAnsi="Arial" w:cs="Arial"/>
        </w:rPr>
        <w:t xml:space="preserve">and </w:t>
      </w:r>
      <w:r w:rsidR="005E0CBD" w:rsidRPr="002B3439">
        <w:rPr>
          <w:rFonts w:ascii="Arial" w:hAnsi="Arial" w:cs="Arial"/>
        </w:rPr>
        <w:t>the balance reported within “</w:t>
      </w:r>
      <w:r w:rsidR="005E0CBD">
        <w:rPr>
          <w:rFonts w:ascii="Arial" w:hAnsi="Arial" w:cs="Arial"/>
        </w:rPr>
        <w:t xml:space="preserve">worldwide excluding US, GB, CA, </w:t>
      </w:r>
      <w:r w:rsidR="00DE1ADE">
        <w:rPr>
          <w:rFonts w:ascii="Arial" w:hAnsi="Arial" w:cs="Arial"/>
        </w:rPr>
        <w:t xml:space="preserve">BE, </w:t>
      </w:r>
      <w:r w:rsidR="005E0CBD">
        <w:rPr>
          <w:rFonts w:ascii="Arial" w:hAnsi="Arial" w:cs="Arial"/>
        </w:rPr>
        <w:t>AU</w:t>
      </w:r>
      <w:r w:rsidR="00750FCD">
        <w:rPr>
          <w:rFonts w:ascii="Arial" w:hAnsi="Arial" w:cs="Arial"/>
        </w:rPr>
        <w:t>,</w:t>
      </w:r>
      <w:r w:rsidR="005E0CBD">
        <w:rPr>
          <w:rFonts w:ascii="Arial" w:hAnsi="Arial" w:cs="Arial"/>
        </w:rPr>
        <w:t xml:space="preserve"> </w:t>
      </w:r>
      <w:r w:rsidR="00750FCD">
        <w:rPr>
          <w:rFonts w:ascii="Arial" w:hAnsi="Arial" w:cs="Arial"/>
        </w:rPr>
        <w:t xml:space="preserve">BM </w:t>
      </w:r>
      <w:r w:rsidR="005E0CBD">
        <w:rPr>
          <w:rFonts w:ascii="Arial" w:hAnsi="Arial" w:cs="Arial"/>
        </w:rPr>
        <w:t>&amp; JP”</w:t>
      </w:r>
      <w:r w:rsidR="005E0CBD" w:rsidRPr="002B3439">
        <w:rPr>
          <w:rFonts w:ascii="Arial" w:hAnsi="Arial" w:cs="Arial"/>
        </w:rPr>
        <w:t>.</w:t>
      </w:r>
      <w:r w:rsidR="00ED3441">
        <w:rPr>
          <w:rFonts w:ascii="Arial" w:hAnsi="Arial" w:cs="Arial"/>
        </w:rPr>
        <w:t xml:space="preserve"> </w:t>
      </w:r>
    </w:p>
    <w:bookmarkEnd w:id="3233"/>
    <w:p w14:paraId="480C14B4" w14:textId="4E205815" w:rsidR="005E0CBD" w:rsidRDefault="00BE31A3" w:rsidP="005E0CBD">
      <w:pPr>
        <w:spacing w:after="120" w:line="280" w:lineRule="atLeast"/>
        <w:rPr>
          <w:rFonts w:ascii="Arial" w:hAnsi="Arial" w:cs="Arial"/>
        </w:rPr>
      </w:pPr>
      <w:r>
        <w:rPr>
          <w:rFonts w:ascii="Arial" w:hAnsi="Arial" w:cs="Arial"/>
          <w:color w:val="000000"/>
        </w:rPr>
        <w:t>For b</w:t>
      </w:r>
      <w:r>
        <w:rPr>
          <w:rFonts w:ascii="Arial" w:hAnsi="Arial" w:cs="Arial"/>
        </w:rPr>
        <w:t>usiness written through Lloyd’s Brussels the country of localisation is Belgium.</w:t>
      </w:r>
    </w:p>
    <w:p w14:paraId="12830ED7" w14:textId="07484C90" w:rsidR="005E0CBD" w:rsidRDefault="005E0CBD" w:rsidP="005E0CBD">
      <w:pPr>
        <w:spacing w:after="120" w:line="280" w:lineRule="atLeast"/>
        <w:rPr>
          <w:rFonts w:ascii="Arial" w:hAnsi="Arial" w:cs="Arial"/>
          <w:color w:val="000000"/>
        </w:rPr>
      </w:pPr>
      <w:r>
        <w:rPr>
          <w:rFonts w:ascii="Arial" w:hAnsi="Arial" w:cs="Arial"/>
          <w:color w:val="000000"/>
        </w:rPr>
        <w:t>Classification of business as direct business should be based on the insured i.e. insurance contracts issued to policyholders either directly by the syndicate or through an intermediary should be classified as “direct” business.</w:t>
      </w:r>
    </w:p>
    <w:p w14:paraId="663F833B" w14:textId="74FEF112" w:rsidR="00973767" w:rsidRDefault="00973767" w:rsidP="00973767">
      <w:pPr>
        <w:rPr>
          <w:rFonts w:ascii="Arial" w:hAnsi="Arial" w:cs="Arial"/>
        </w:rPr>
      </w:pPr>
      <w:r w:rsidRPr="00973767">
        <w:rPr>
          <w:rFonts w:ascii="Arial" w:hAnsi="Arial" w:cs="Arial"/>
          <w:color w:val="000000"/>
        </w:rPr>
        <w:t xml:space="preserve">In line with the revised guidance on ASR430/430s/431/431s, this means that either home country (UK) or another non-EEA country should be reported.  </w:t>
      </w:r>
      <w:r w:rsidRPr="00973767">
        <w:rPr>
          <w:rFonts w:ascii="Arial" w:hAnsi="Arial" w:cs="Arial"/>
        </w:rPr>
        <w:t>These should agree to the country reporting on the ASR430 for certain direct classes.</w:t>
      </w:r>
    </w:p>
    <w:p w14:paraId="73734656" w14:textId="20F192A3" w:rsidR="00973767" w:rsidRDefault="00973767" w:rsidP="00973767">
      <w:pPr>
        <w:spacing w:after="0" w:line="240" w:lineRule="auto"/>
        <w:rPr>
          <w:rFonts w:ascii="Arial" w:hAnsi="Arial" w:cs="Arial"/>
        </w:rPr>
      </w:pPr>
      <w:r>
        <w:rPr>
          <w:rFonts w:ascii="Arial" w:hAnsi="Arial" w:cs="Arial"/>
        </w:rPr>
        <w:t>There is no change to location of risk for the following direct classes: medical expense, income protection, workers’ compensation, fire and other damage to property and credit and suretyship.</w:t>
      </w:r>
    </w:p>
    <w:p w14:paraId="6E932A2A" w14:textId="77777777" w:rsidR="00973767" w:rsidRPr="00973767" w:rsidRDefault="00973767" w:rsidP="00973767">
      <w:pPr>
        <w:spacing w:after="0" w:line="240" w:lineRule="auto"/>
        <w:rPr>
          <w:rFonts w:ascii="Arial" w:hAnsi="Arial" w:cs="Arial"/>
        </w:rPr>
      </w:pPr>
    </w:p>
    <w:p w14:paraId="6D1F011D" w14:textId="1EC57AE1" w:rsidR="00973767" w:rsidRDefault="00973767" w:rsidP="00973767">
      <w:pPr>
        <w:spacing w:after="0" w:line="240" w:lineRule="auto"/>
        <w:rPr>
          <w:rFonts w:ascii="Arial" w:hAnsi="Arial" w:cs="Arial"/>
          <w:bCs/>
        </w:rPr>
      </w:pPr>
      <w:r>
        <w:rPr>
          <w:rFonts w:ascii="Arial" w:hAnsi="Arial" w:cs="Arial"/>
          <w:bCs/>
        </w:rPr>
        <w:t xml:space="preserve">Following the UK’s exit from the European Union, UK firms no longer have FPS rights to write business in Europe.  Therefore no entries should be made in any of the FPS columns within the templates.  This includes </w:t>
      </w:r>
      <w:proofErr w:type="spellStart"/>
      <w:r>
        <w:rPr>
          <w:rFonts w:ascii="Arial" w:hAnsi="Arial" w:cs="Arial"/>
          <w:bCs/>
        </w:rPr>
        <w:t>coverholder</w:t>
      </w:r>
      <w:proofErr w:type="spellEnd"/>
      <w:r>
        <w:rPr>
          <w:rFonts w:ascii="Arial" w:hAnsi="Arial" w:cs="Arial"/>
          <w:bCs/>
        </w:rPr>
        <w:t xml:space="preserve"> / service companies that are located in the EEA (</w:t>
      </w:r>
      <w:proofErr w:type="spellStart"/>
      <w:r>
        <w:rPr>
          <w:rFonts w:ascii="Arial" w:hAnsi="Arial" w:cs="Arial"/>
          <w:bCs/>
        </w:rPr>
        <w:t>eg.</w:t>
      </w:r>
      <w:proofErr w:type="spellEnd"/>
      <w:r>
        <w:rPr>
          <w:rFonts w:ascii="Arial" w:hAnsi="Arial" w:cs="Arial"/>
          <w:bCs/>
        </w:rPr>
        <w:t xml:space="preserve"> an EEA branch of a syndicate).  As UK firms do not have FPS rights, the PRA have confirmed that these policies are considered written in the UK </w:t>
      </w:r>
      <w:r w:rsidRPr="003D17AF">
        <w:rPr>
          <w:rFonts w:ascii="Arial" w:hAnsi="Arial" w:cs="Arial"/>
          <w:bCs/>
        </w:rPr>
        <w:t>as the “home country”</w:t>
      </w:r>
      <w:r>
        <w:rPr>
          <w:rFonts w:ascii="Arial" w:hAnsi="Arial" w:cs="Arial"/>
          <w:bCs/>
        </w:rPr>
        <w:t>.</w:t>
      </w:r>
    </w:p>
    <w:p w14:paraId="1907D9B1" w14:textId="77777777" w:rsidR="00973767" w:rsidRPr="00247C18" w:rsidRDefault="00973767" w:rsidP="00973767">
      <w:pPr>
        <w:spacing w:after="0" w:line="240" w:lineRule="auto"/>
        <w:rPr>
          <w:rFonts w:ascii="Arial" w:hAnsi="Arial" w:cs="Arial"/>
        </w:rPr>
      </w:pPr>
    </w:p>
    <w:p w14:paraId="4D828133" w14:textId="0FA35299" w:rsidR="005E0CBD" w:rsidRPr="009A77EA" w:rsidRDefault="00B811A8" w:rsidP="00285149">
      <w:pPr>
        <w:spacing w:after="120" w:line="280" w:lineRule="atLeast"/>
        <w:rPr>
          <w:rFonts w:ascii="Arial" w:hAnsi="Arial" w:cs="Arial"/>
          <w:b/>
          <w:lang w:val="en-US"/>
        </w:rPr>
      </w:pPr>
      <w:r w:rsidRPr="009A77EA">
        <w:rPr>
          <w:rFonts w:ascii="Arial" w:hAnsi="Arial" w:cs="Arial"/>
          <w:lang w:val="en-US"/>
        </w:rPr>
        <w:lastRenderedPageBreak/>
        <w:t xml:space="preserve">This form should be consistent with ASR440.  Therefore, please refer to ASR440 above for definitions of line items.  </w:t>
      </w:r>
      <w:r w:rsidR="00A83C6E" w:rsidRPr="009A77EA">
        <w:rPr>
          <w:rFonts w:ascii="Arial" w:hAnsi="Arial" w:cs="Arial"/>
          <w:b/>
          <w:lang w:val="en-US"/>
        </w:rPr>
        <w:t>To reconcile with</w:t>
      </w:r>
      <w:r w:rsidR="0033110D" w:rsidRPr="009A77EA">
        <w:rPr>
          <w:rFonts w:ascii="Arial" w:hAnsi="Arial" w:cs="Arial"/>
          <w:b/>
          <w:lang w:val="en-US"/>
        </w:rPr>
        <w:t xml:space="preserve"> ASR440, t</w:t>
      </w:r>
      <w:r w:rsidRPr="009A77EA">
        <w:rPr>
          <w:rFonts w:ascii="Arial" w:hAnsi="Arial" w:cs="Arial"/>
          <w:b/>
          <w:lang w:val="en-US"/>
        </w:rPr>
        <w:t xml:space="preserve">he totals in column </w:t>
      </w:r>
      <w:r w:rsidR="00D90C36">
        <w:rPr>
          <w:rFonts w:ascii="Arial" w:hAnsi="Arial" w:cs="Arial"/>
          <w:b/>
          <w:lang w:val="en-US"/>
        </w:rPr>
        <w:t>J</w:t>
      </w:r>
      <w:r w:rsidRPr="009A77EA">
        <w:rPr>
          <w:rFonts w:ascii="Arial" w:hAnsi="Arial" w:cs="Arial"/>
          <w:b/>
          <w:lang w:val="en-US"/>
        </w:rPr>
        <w:t xml:space="preserve"> must agree with the relevant totals in column Q of ASR440.</w:t>
      </w:r>
    </w:p>
    <w:bookmarkEnd w:id="3232"/>
    <w:p w14:paraId="3906517F" w14:textId="77777777" w:rsidR="00B811A8" w:rsidRDefault="00B811A8" w:rsidP="00285149">
      <w:pPr>
        <w:spacing w:after="120" w:line="280" w:lineRule="atLeast"/>
        <w:rPr>
          <w:rFonts w:ascii="Arial" w:hAnsi="Arial" w:cs="Arial"/>
          <w:b/>
          <w:sz w:val="22"/>
          <w:szCs w:val="22"/>
          <w:lang w:val="en-US"/>
        </w:rPr>
      </w:pPr>
    </w:p>
    <w:p w14:paraId="7D7C299E" w14:textId="49E00A33" w:rsidR="00384814" w:rsidRPr="00285149" w:rsidRDefault="007D23AF" w:rsidP="007D23AF">
      <w:pPr>
        <w:spacing w:after="120" w:line="280" w:lineRule="atLeast"/>
        <w:ind w:left="720" w:hanging="720"/>
        <w:rPr>
          <w:rFonts w:ascii="Arial" w:hAnsi="Arial" w:cs="Arial"/>
          <w:b/>
          <w:sz w:val="22"/>
          <w:szCs w:val="22"/>
          <w:lang w:val="en-US"/>
        </w:rPr>
      </w:pPr>
      <w:bookmarkStart w:id="3234" w:name="_Toc369183050"/>
      <w:r>
        <w:rPr>
          <w:rFonts w:ascii="Arial" w:hAnsi="Arial" w:cs="Arial"/>
          <w:b/>
          <w:sz w:val="22"/>
          <w:szCs w:val="22"/>
          <w:lang w:val="en-US"/>
        </w:rPr>
        <w:t>3.</w:t>
      </w:r>
      <w:r w:rsidR="006A1747">
        <w:rPr>
          <w:rFonts w:ascii="Arial" w:hAnsi="Arial" w:cs="Arial"/>
          <w:b/>
          <w:sz w:val="22"/>
          <w:szCs w:val="22"/>
          <w:lang w:val="en-US"/>
        </w:rPr>
        <w:t>31</w:t>
      </w:r>
      <w:r>
        <w:rPr>
          <w:rFonts w:ascii="Arial" w:hAnsi="Arial" w:cs="Arial"/>
          <w:b/>
          <w:sz w:val="22"/>
          <w:szCs w:val="22"/>
          <w:lang w:val="en-US"/>
        </w:rPr>
        <w:tab/>
      </w:r>
      <w:r w:rsidR="00E442C3">
        <w:rPr>
          <w:rFonts w:ascii="Arial" w:hAnsi="Arial" w:cs="Arial"/>
          <w:b/>
          <w:sz w:val="22"/>
          <w:szCs w:val="22"/>
          <w:lang w:val="en-US"/>
        </w:rPr>
        <w:t>A</w:t>
      </w:r>
      <w:r w:rsidR="00384814" w:rsidRPr="00285149">
        <w:rPr>
          <w:rFonts w:ascii="Arial" w:hAnsi="Arial" w:cs="Arial"/>
          <w:b/>
          <w:sz w:val="22"/>
          <w:szCs w:val="22"/>
        </w:rPr>
        <w:t>SR450: Life premiums, claims and expenses (by line of business)</w:t>
      </w:r>
      <w:bookmarkEnd w:id="3234"/>
      <w:r w:rsidR="00384814" w:rsidRPr="00285149">
        <w:rPr>
          <w:rFonts w:ascii="Arial" w:hAnsi="Arial" w:cs="Arial"/>
          <w:b/>
          <w:sz w:val="22"/>
          <w:szCs w:val="22"/>
        </w:rPr>
        <w:t xml:space="preserve"> </w:t>
      </w:r>
      <w:r w:rsidR="00691A42">
        <w:rPr>
          <w:rFonts w:ascii="Arial" w:hAnsi="Arial" w:cs="Arial"/>
          <w:b/>
          <w:sz w:val="22"/>
          <w:szCs w:val="22"/>
        </w:rPr>
        <w:t xml:space="preserve">(EIOPA </w:t>
      </w:r>
      <w:r w:rsidR="004A18E2">
        <w:rPr>
          <w:rFonts w:ascii="Arial" w:hAnsi="Arial" w:cs="Arial"/>
          <w:b/>
          <w:sz w:val="22"/>
          <w:szCs w:val="22"/>
        </w:rPr>
        <w:t xml:space="preserve">ref: </w:t>
      </w:r>
      <w:r w:rsidR="00691A42">
        <w:rPr>
          <w:rFonts w:ascii="Arial" w:hAnsi="Arial" w:cs="Arial"/>
          <w:b/>
          <w:sz w:val="22"/>
          <w:szCs w:val="22"/>
        </w:rPr>
        <w:t>S.05.01.01)</w:t>
      </w:r>
    </w:p>
    <w:p w14:paraId="7D7C299F" w14:textId="77777777" w:rsidR="00384814" w:rsidRPr="00B71698" w:rsidRDefault="00384814" w:rsidP="00384814">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rPr>
      </w:pPr>
      <w:r w:rsidRPr="00247C18">
        <w:rPr>
          <w:rFonts w:ascii="Sansa Lloyds" w:hAnsi="Sansa Lloyds" w:cs="Arial"/>
          <w:color w:val="DECC08"/>
          <w:spacing w:val="-20"/>
        </w:rPr>
        <w:t>Purpose of form:</w:t>
      </w:r>
      <w:r w:rsidRPr="00247C18">
        <w:rPr>
          <w:rFonts w:ascii="Sansa Lloyds" w:hAnsi="Sansa Lloyds" w:cs="Arial"/>
          <w:i/>
        </w:rPr>
        <w:t xml:space="preserve"> </w:t>
      </w:r>
      <w:r w:rsidRPr="00B71698">
        <w:rPr>
          <w:rFonts w:ascii="Arial" w:hAnsi="Arial" w:cs="Arial"/>
          <w:i/>
        </w:rPr>
        <w:t xml:space="preserve">This form reports written premiums, premiums earned, claims and expenses </w:t>
      </w:r>
      <w:r>
        <w:rPr>
          <w:rFonts w:ascii="Arial" w:hAnsi="Arial" w:cs="Arial"/>
          <w:i/>
        </w:rPr>
        <w:t xml:space="preserve">incurred </w:t>
      </w:r>
      <w:r w:rsidRPr="00B71698">
        <w:rPr>
          <w:rFonts w:ascii="Arial" w:hAnsi="Arial" w:cs="Arial"/>
          <w:i/>
        </w:rPr>
        <w:t>by Solvency II lines of business.</w:t>
      </w:r>
    </w:p>
    <w:p w14:paraId="7D7C29A0" w14:textId="77777777" w:rsidR="00384814" w:rsidRDefault="00384814" w:rsidP="00384814">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B71698">
        <w:rPr>
          <w:rFonts w:ascii="Arial" w:hAnsi="Arial" w:cs="Arial"/>
          <w:color w:val="000000"/>
        </w:rPr>
        <w:t>This form is required for all reporting years combined.</w:t>
      </w:r>
    </w:p>
    <w:p w14:paraId="7D7C29A1" w14:textId="3C7B44F3" w:rsidR="00271FBA" w:rsidRDefault="00384814" w:rsidP="00384814">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302E51">
        <w:rPr>
          <w:rFonts w:ascii="Arial" w:hAnsi="Arial" w:cs="Arial"/>
          <w:b/>
          <w:lang w:val="en-US"/>
        </w:rPr>
        <w:t xml:space="preserve">This template shall be reported from an accounting perspective, </w:t>
      </w:r>
      <w:r w:rsidR="00663A9D" w:rsidRPr="00302E51">
        <w:rPr>
          <w:rFonts w:ascii="Arial" w:hAnsi="Arial" w:cs="Arial"/>
          <w:b/>
          <w:lang w:val="en-US"/>
        </w:rPr>
        <w:t>i.e.</w:t>
      </w:r>
      <w:r w:rsidR="00302E51" w:rsidRPr="00302E51">
        <w:rPr>
          <w:rFonts w:ascii="Arial" w:hAnsi="Arial" w:cs="Arial"/>
          <w:b/>
          <w:lang w:val="en-US"/>
        </w:rPr>
        <w:t xml:space="preserve"> UK</w:t>
      </w:r>
      <w:r w:rsidRPr="00302E51">
        <w:rPr>
          <w:rFonts w:ascii="Arial" w:hAnsi="Arial" w:cs="Arial"/>
          <w:b/>
          <w:lang w:val="en-US"/>
        </w:rPr>
        <w:t xml:space="preserve"> GAAP</w:t>
      </w:r>
      <w:r w:rsidR="00302E51" w:rsidRPr="00302E51">
        <w:rPr>
          <w:rFonts w:ascii="Arial" w:hAnsi="Arial" w:cs="Arial"/>
          <w:b/>
          <w:lang w:val="en-US"/>
        </w:rPr>
        <w:t xml:space="preserve"> </w:t>
      </w:r>
      <w:r w:rsidRPr="00302E51">
        <w:rPr>
          <w:rFonts w:ascii="Arial" w:hAnsi="Arial" w:cs="Arial"/>
          <w:b/>
          <w:lang w:val="en-US"/>
        </w:rPr>
        <w:t>but using S</w:t>
      </w:r>
      <w:r w:rsidR="00302E51" w:rsidRPr="00302E51">
        <w:rPr>
          <w:rFonts w:ascii="Arial" w:hAnsi="Arial" w:cs="Arial"/>
          <w:b/>
          <w:lang w:val="en-US"/>
        </w:rPr>
        <w:t xml:space="preserve">olvency </w:t>
      </w:r>
      <w:r w:rsidRPr="00302E51">
        <w:rPr>
          <w:rFonts w:ascii="Arial" w:hAnsi="Arial" w:cs="Arial"/>
          <w:b/>
          <w:lang w:val="en-US"/>
        </w:rPr>
        <w:t>II lines of business</w:t>
      </w:r>
      <w:r w:rsidRPr="00DB528C">
        <w:rPr>
          <w:rFonts w:ascii="Arial" w:hAnsi="Arial" w:cs="Arial"/>
          <w:lang w:val="en-US"/>
        </w:rPr>
        <w:t>. Undertakings shall use the recognition and valuation basis as for the published financial statements, no new recognition or re-valuation is required.</w:t>
      </w:r>
      <w:r w:rsidR="00226D39" w:rsidRPr="00226D39">
        <w:t xml:space="preserve"> </w:t>
      </w:r>
      <w:r w:rsidR="00226D39" w:rsidRPr="00226D39">
        <w:rPr>
          <w:rFonts w:ascii="Arial" w:hAnsi="Arial" w:cs="Arial"/>
          <w:lang w:val="en-US"/>
        </w:rPr>
        <w:t>Accordingly the amounts reported should reconcile to the syndicate annual report/QMA100.</w:t>
      </w:r>
    </w:p>
    <w:p w14:paraId="6010F890" w14:textId="145DFDC7" w:rsidR="00DE1ADE" w:rsidRPr="00772991" w:rsidRDefault="00DE1ADE" w:rsidP="00384814">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271FBA">
        <w:rPr>
          <w:rFonts w:ascii="Arial" w:hAnsi="Arial" w:cs="Arial"/>
          <w:b/>
          <w:lang w:val="en-US"/>
        </w:rPr>
        <w:t>Th</w:t>
      </w:r>
      <w:r>
        <w:rPr>
          <w:rFonts w:ascii="Arial" w:hAnsi="Arial" w:cs="Arial"/>
          <w:b/>
          <w:lang w:val="en-US"/>
        </w:rPr>
        <w:t>is form is completed</w:t>
      </w:r>
      <w:r w:rsidRPr="00271FBA">
        <w:rPr>
          <w:rFonts w:ascii="Arial" w:hAnsi="Arial" w:cs="Arial"/>
          <w:b/>
          <w:lang w:val="en-US"/>
        </w:rPr>
        <w:t xml:space="preserve"> on a year-to-date basis i.e. from 1 January to the reporting date.</w:t>
      </w:r>
      <w:r w:rsidRPr="00271FBA">
        <w:rPr>
          <w:rFonts w:ascii="Arial" w:hAnsi="Arial" w:cs="Arial"/>
          <w:b/>
          <w:color w:val="000000"/>
        </w:rPr>
        <w:t xml:space="preserve"> </w:t>
      </w:r>
    </w:p>
    <w:p w14:paraId="7D7C29A3" w14:textId="4F399EFF" w:rsidR="00384814" w:rsidRDefault="00384814" w:rsidP="00384814">
      <w:pPr>
        <w:spacing w:after="120" w:line="280" w:lineRule="atLeast"/>
        <w:rPr>
          <w:rFonts w:ascii="Arial" w:hAnsi="Arial" w:cs="Arial"/>
        </w:rPr>
      </w:pPr>
      <w:r>
        <w:rPr>
          <w:rFonts w:ascii="Arial" w:hAnsi="Arial" w:cs="Arial"/>
        </w:rPr>
        <w:t xml:space="preserve">This is a life </w:t>
      </w:r>
      <w:r w:rsidR="00663A9D">
        <w:rPr>
          <w:rFonts w:ascii="Arial" w:hAnsi="Arial" w:cs="Arial"/>
        </w:rPr>
        <w:t>form;</w:t>
      </w:r>
      <w:r>
        <w:rPr>
          <w:rFonts w:ascii="Arial" w:hAnsi="Arial" w:cs="Arial"/>
        </w:rPr>
        <w:t xml:space="preserve"> however this is also applicable for those non-life syndicates with annuities stemming from non-life insurance contracts. In the case of non-life syndicates with annuities stemming from non-life contracts, only the two annuities columns will require to be completed i.e. a</w:t>
      </w:r>
      <w:r w:rsidRPr="00D5030E">
        <w:rPr>
          <w:rFonts w:ascii="Arial" w:hAnsi="Arial" w:cs="Arial"/>
        </w:rPr>
        <w:t>nnuities stemming from non-life insurance contracts and relating to health insurance obligations</w:t>
      </w:r>
      <w:r>
        <w:rPr>
          <w:rFonts w:ascii="Arial" w:hAnsi="Arial" w:cs="Arial"/>
        </w:rPr>
        <w:t xml:space="preserve"> and a</w:t>
      </w:r>
      <w:r w:rsidRPr="00D5030E">
        <w:rPr>
          <w:rFonts w:ascii="Arial" w:hAnsi="Arial" w:cs="Arial"/>
        </w:rPr>
        <w:t>nnuities stemming from non-life insurance contracts and relating to insurance obligations other than health insurance obligations</w:t>
      </w:r>
      <w:r>
        <w:rPr>
          <w:rFonts w:ascii="Arial" w:hAnsi="Arial" w:cs="Arial"/>
        </w:rPr>
        <w:t>.</w:t>
      </w:r>
    </w:p>
    <w:p w14:paraId="7D7C29A4" w14:textId="70956E9B" w:rsidR="00384814" w:rsidRPr="00F61B16" w:rsidRDefault="00384814" w:rsidP="00384814">
      <w:pPr>
        <w:spacing w:after="120" w:line="280" w:lineRule="atLeast"/>
        <w:rPr>
          <w:rFonts w:ascii="Arial" w:hAnsi="Arial" w:cs="Arial"/>
        </w:rPr>
      </w:pPr>
      <w:r w:rsidRPr="00F61B16">
        <w:rPr>
          <w:rFonts w:ascii="Arial" w:hAnsi="Arial" w:cs="Arial"/>
        </w:rPr>
        <w:t xml:space="preserve">The line requirements are the same as those on </w:t>
      </w:r>
      <w:r w:rsidR="00B811A8" w:rsidRPr="009A77EA">
        <w:rPr>
          <w:rFonts w:ascii="Arial" w:hAnsi="Arial" w:cs="Arial"/>
        </w:rPr>
        <w:t>A</w:t>
      </w:r>
      <w:r w:rsidRPr="00F61B16">
        <w:rPr>
          <w:rFonts w:ascii="Arial" w:hAnsi="Arial" w:cs="Arial"/>
        </w:rPr>
        <w:t>SR440, hence refer above for definitions of the terms.</w:t>
      </w:r>
    </w:p>
    <w:p w14:paraId="7D7C29A5" w14:textId="51A22F5D" w:rsidR="00285149" w:rsidRDefault="00663A9D" w:rsidP="00663A9D">
      <w:pPr>
        <w:spacing w:after="120" w:line="280" w:lineRule="atLeast"/>
        <w:rPr>
          <w:rFonts w:ascii="Arial" w:hAnsi="Arial" w:cs="Arial"/>
        </w:rPr>
      </w:pPr>
      <w:r>
        <w:rPr>
          <w:rFonts w:ascii="Arial" w:hAnsi="Arial" w:cs="Arial"/>
          <w:b/>
        </w:rPr>
        <w:t>Line 31 – Total amount of surrenders:</w:t>
      </w:r>
      <w:r>
        <w:rPr>
          <w:rFonts w:ascii="Arial" w:hAnsi="Arial" w:cs="Arial"/>
        </w:rPr>
        <w:t xml:space="preserve"> This amount </w:t>
      </w:r>
      <w:r w:rsidRPr="00663A9D">
        <w:rPr>
          <w:rFonts w:ascii="Arial" w:hAnsi="Arial" w:cs="Arial"/>
        </w:rPr>
        <w:t>represents the total amount of surrenders occurred during the year.</w:t>
      </w:r>
      <w:r>
        <w:rPr>
          <w:rFonts w:ascii="Arial" w:hAnsi="Arial" w:cs="Arial"/>
        </w:rPr>
        <w:t xml:space="preserve">  </w:t>
      </w:r>
      <w:r w:rsidRPr="00663A9D">
        <w:rPr>
          <w:rFonts w:ascii="Arial" w:hAnsi="Arial" w:cs="Arial"/>
        </w:rPr>
        <w:t>This amount is also reported u</w:t>
      </w:r>
      <w:r>
        <w:rPr>
          <w:rFonts w:ascii="Arial" w:hAnsi="Arial" w:cs="Arial"/>
        </w:rPr>
        <w:t>nder claims incurred (line 7</w:t>
      </w:r>
      <w:r w:rsidRPr="00663A9D">
        <w:rPr>
          <w:rFonts w:ascii="Arial" w:hAnsi="Arial" w:cs="Arial"/>
        </w:rPr>
        <w:t>).</w:t>
      </w:r>
    </w:p>
    <w:p w14:paraId="66E33DAD" w14:textId="0B7A10D4" w:rsidR="00FC37FE" w:rsidRPr="00F61B16" w:rsidRDefault="00A0605A" w:rsidP="0077299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line="280" w:lineRule="atLeast"/>
        <w:rPr>
          <w:rFonts w:ascii="Arial" w:hAnsi="Arial" w:cs="Arial"/>
        </w:rPr>
      </w:pPr>
      <w:r w:rsidRPr="00876243">
        <w:rPr>
          <w:rFonts w:ascii="Arial" w:hAnsi="Arial" w:cs="Arial"/>
          <w:color w:val="000000"/>
        </w:rPr>
        <w:t xml:space="preserve">Additional </w:t>
      </w:r>
      <w:r>
        <w:rPr>
          <w:rFonts w:ascii="Arial" w:hAnsi="Arial" w:cs="Arial"/>
          <w:color w:val="000000"/>
        </w:rPr>
        <w:t>warning validations</w:t>
      </w:r>
      <w:r w:rsidRPr="00876243">
        <w:rPr>
          <w:rFonts w:ascii="Arial" w:hAnsi="Arial" w:cs="Arial"/>
          <w:color w:val="000000"/>
        </w:rPr>
        <w:t xml:space="preserve"> have been implemented </w:t>
      </w:r>
      <w:r w:rsidR="006B1224">
        <w:rPr>
          <w:rFonts w:ascii="Arial" w:hAnsi="Arial" w:cs="Arial"/>
          <w:color w:val="000000"/>
        </w:rPr>
        <w:t xml:space="preserve">with effect </w:t>
      </w:r>
      <w:r w:rsidR="006F404B">
        <w:rPr>
          <w:rFonts w:ascii="Arial" w:hAnsi="Arial" w:cs="Arial"/>
          <w:color w:val="000000"/>
        </w:rPr>
        <w:t xml:space="preserve">from </w:t>
      </w:r>
      <w:r w:rsidR="006B1224">
        <w:rPr>
          <w:rFonts w:ascii="Arial" w:hAnsi="Arial" w:cs="Arial"/>
          <w:color w:val="000000"/>
        </w:rPr>
        <w:t xml:space="preserve">Q4 2019 </w:t>
      </w:r>
      <w:r>
        <w:rPr>
          <w:rFonts w:ascii="Arial" w:hAnsi="Arial" w:cs="Arial"/>
          <w:color w:val="000000"/>
        </w:rPr>
        <w:t xml:space="preserve">between </w:t>
      </w:r>
      <w:r w:rsidR="005B0413">
        <w:rPr>
          <w:rFonts w:ascii="Arial" w:hAnsi="Arial" w:cs="Arial"/>
          <w:color w:val="000000"/>
        </w:rPr>
        <w:t>A</w:t>
      </w:r>
      <w:r>
        <w:rPr>
          <w:rFonts w:ascii="Arial" w:hAnsi="Arial" w:cs="Arial"/>
          <w:color w:val="000000"/>
        </w:rPr>
        <w:t xml:space="preserve">SR450 and </w:t>
      </w:r>
      <w:r w:rsidR="005B0413">
        <w:rPr>
          <w:rFonts w:ascii="Arial" w:hAnsi="Arial" w:cs="Arial"/>
          <w:color w:val="000000"/>
        </w:rPr>
        <w:t>A</w:t>
      </w:r>
      <w:r>
        <w:rPr>
          <w:rFonts w:ascii="Arial" w:hAnsi="Arial" w:cs="Arial"/>
          <w:color w:val="000000"/>
        </w:rPr>
        <w:t xml:space="preserve">SR280/283. If net premiums written is greater than or equal to zero, an amount is expected to be reported on relevant fields of </w:t>
      </w:r>
      <w:r w:rsidR="005B0413">
        <w:rPr>
          <w:rFonts w:ascii="Arial" w:hAnsi="Arial" w:cs="Arial"/>
          <w:color w:val="000000"/>
        </w:rPr>
        <w:t>A</w:t>
      </w:r>
      <w:r>
        <w:rPr>
          <w:rFonts w:ascii="Arial" w:hAnsi="Arial" w:cs="Arial"/>
          <w:color w:val="000000"/>
        </w:rPr>
        <w:t xml:space="preserve">SR280/283 technical provisions. </w:t>
      </w:r>
    </w:p>
    <w:p w14:paraId="1603ECC1" w14:textId="3F5F5994" w:rsidR="002218D2" w:rsidRPr="007B34FA" w:rsidRDefault="007D23AF" w:rsidP="009A77EA">
      <w:pPr>
        <w:pStyle w:val="LloydsH3"/>
        <w:numPr>
          <w:ilvl w:val="0"/>
          <w:numId w:val="0"/>
        </w:numPr>
        <w:spacing w:after="120" w:line="280" w:lineRule="atLeast"/>
        <w:ind w:left="720" w:hanging="720"/>
        <w:rPr>
          <w:lang w:val="en-US"/>
        </w:rPr>
      </w:pPr>
      <w:bookmarkStart w:id="3235" w:name="_Toc369183051"/>
      <w:r>
        <w:rPr>
          <w:color w:val="auto"/>
        </w:rPr>
        <w:t>3.3</w:t>
      </w:r>
      <w:r w:rsidR="006A1747">
        <w:rPr>
          <w:color w:val="auto"/>
        </w:rPr>
        <w:t>2</w:t>
      </w:r>
      <w:r>
        <w:rPr>
          <w:color w:val="auto"/>
        </w:rPr>
        <w:tab/>
      </w:r>
      <w:r w:rsidR="002218D2">
        <w:rPr>
          <w:color w:val="auto"/>
        </w:rPr>
        <w:t>ASR451: Life premiums, claims and expenses (by country)</w:t>
      </w:r>
      <w:bookmarkEnd w:id="3235"/>
      <w:r w:rsidR="002218D2">
        <w:rPr>
          <w:color w:val="auto"/>
        </w:rPr>
        <w:t xml:space="preserve"> (EIOPA </w:t>
      </w:r>
      <w:r w:rsidR="004A18E2">
        <w:rPr>
          <w:color w:val="auto"/>
        </w:rPr>
        <w:t xml:space="preserve">ref: </w:t>
      </w:r>
      <w:r w:rsidR="002218D2">
        <w:rPr>
          <w:color w:val="auto"/>
        </w:rPr>
        <w:t>S.05.02.01)</w:t>
      </w:r>
    </w:p>
    <w:p w14:paraId="2F9E596B" w14:textId="77777777" w:rsidR="002218D2" w:rsidRPr="00B71698" w:rsidRDefault="002218D2" w:rsidP="002218D2">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rPr>
      </w:pPr>
      <w:r w:rsidRPr="00247C18">
        <w:rPr>
          <w:rFonts w:ascii="Sansa Lloyds" w:hAnsi="Sansa Lloyds"/>
          <w:color w:val="DECC08"/>
          <w:spacing w:val="-20"/>
        </w:rPr>
        <w:t>Purpose of form:</w:t>
      </w:r>
      <w:r w:rsidRPr="00B71698">
        <w:rPr>
          <w:rFonts w:ascii="Arial" w:hAnsi="Arial" w:cs="Arial"/>
          <w:i/>
        </w:rPr>
        <w:t xml:space="preserve"> </w:t>
      </w:r>
      <w:r w:rsidRPr="00CE3734">
        <w:rPr>
          <w:rFonts w:ascii="Arial" w:hAnsi="Arial" w:cs="Arial"/>
          <w:i/>
        </w:rPr>
        <w:t>This form reports written premiums, premiums earned and claims incurred by major country where either the risk is localised or underwritten.</w:t>
      </w:r>
    </w:p>
    <w:p w14:paraId="68D92547" w14:textId="77777777" w:rsidR="002218D2" w:rsidRDefault="002218D2" w:rsidP="002218D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B71698">
        <w:rPr>
          <w:rFonts w:ascii="Arial" w:hAnsi="Arial" w:cs="Arial"/>
          <w:color w:val="000000"/>
        </w:rPr>
        <w:t xml:space="preserve">This form is required for all reporting years combined. </w:t>
      </w:r>
    </w:p>
    <w:p w14:paraId="6D77F29A" w14:textId="08A60FE7" w:rsidR="002218D2" w:rsidRDefault="002218D2" w:rsidP="002218D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DB528C">
        <w:rPr>
          <w:rFonts w:ascii="Arial" w:hAnsi="Arial" w:cs="Arial"/>
          <w:lang w:val="en-US"/>
        </w:rPr>
        <w:t xml:space="preserve">This template shall be reported from an accounting perspective, </w:t>
      </w:r>
      <w:proofErr w:type="spellStart"/>
      <w:r w:rsidRPr="00DB528C">
        <w:rPr>
          <w:rFonts w:ascii="Arial" w:hAnsi="Arial" w:cs="Arial"/>
          <w:lang w:val="en-US"/>
        </w:rPr>
        <w:t>i.e</w:t>
      </w:r>
      <w:proofErr w:type="spellEnd"/>
      <w:r w:rsidRPr="00DB528C">
        <w:rPr>
          <w:rFonts w:ascii="Arial" w:hAnsi="Arial" w:cs="Arial"/>
          <w:lang w:val="en-US"/>
        </w:rPr>
        <w:t xml:space="preserve">: </w:t>
      </w:r>
      <w:r w:rsidR="001841F6">
        <w:rPr>
          <w:rFonts w:ascii="Arial" w:hAnsi="Arial" w:cs="Arial"/>
          <w:lang w:val="en-US"/>
        </w:rPr>
        <w:t>UK</w:t>
      </w:r>
      <w:r w:rsidRPr="00DB528C">
        <w:rPr>
          <w:rFonts w:ascii="Arial" w:hAnsi="Arial" w:cs="Arial"/>
          <w:lang w:val="en-US"/>
        </w:rPr>
        <w:t xml:space="preserve"> GAAP. Undertakings shall use the recognition and valuation basis as for the published financial statements, no new recognition or re-valuation is required. </w:t>
      </w:r>
      <w:r w:rsidR="00226D39" w:rsidRPr="00226D39">
        <w:rPr>
          <w:rFonts w:ascii="Arial" w:hAnsi="Arial" w:cs="Arial"/>
          <w:lang w:val="en-US"/>
        </w:rPr>
        <w:t>Accordingly the amounts reported should reconcile to the syndicate annual report/QMA100.</w:t>
      </w:r>
    </w:p>
    <w:p w14:paraId="2DA2E7AC" w14:textId="21D710F4" w:rsidR="002218D2" w:rsidRDefault="002218D2" w:rsidP="002218D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eastAsia="sv-SE"/>
        </w:rPr>
      </w:pPr>
      <w:r>
        <w:rPr>
          <w:rFonts w:ascii="Arial" w:hAnsi="Arial" w:cs="Arial"/>
        </w:rPr>
        <w:t xml:space="preserve">This is a life </w:t>
      </w:r>
      <w:r w:rsidR="005326C0">
        <w:rPr>
          <w:rFonts w:ascii="Arial" w:hAnsi="Arial" w:cs="Arial"/>
        </w:rPr>
        <w:t>form;</w:t>
      </w:r>
      <w:r>
        <w:rPr>
          <w:rFonts w:ascii="Arial" w:hAnsi="Arial" w:cs="Arial"/>
        </w:rPr>
        <w:t xml:space="preserve"> however this is also applicable for those non-life syndicates with annuities stemming from non-life insurance contracts.</w:t>
      </w:r>
    </w:p>
    <w:p w14:paraId="427760DE" w14:textId="6FC20265" w:rsidR="007A31C6" w:rsidRDefault="0038550E" w:rsidP="002218D2">
      <w:pPr>
        <w:spacing w:after="120" w:line="280" w:lineRule="atLeast"/>
        <w:rPr>
          <w:rFonts w:ascii="Arial" w:hAnsi="Arial" w:cs="Arial"/>
        </w:rPr>
      </w:pPr>
      <w:r>
        <w:rPr>
          <w:rFonts w:ascii="Arial" w:hAnsi="Arial" w:cs="Arial"/>
          <w:lang w:eastAsia="sv-SE"/>
        </w:rPr>
        <w:t>S</w:t>
      </w:r>
      <w:r w:rsidR="002218D2">
        <w:rPr>
          <w:rFonts w:ascii="Arial" w:hAnsi="Arial" w:cs="Arial"/>
          <w:lang w:eastAsia="sv-SE"/>
        </w:rPr>
        <w:t xml:space="preserve">yndicates </w:t>
      </w:r>
      <w:r>
        <w:rPr>
          <w:rFonts w:ascii="Arial" w:hAnsi="Arial" w:cs="Arial"/>
          <w:lang w:eastAsia="sv-SE"/>
        </w:rPr>
        <w:t>are</w:t>
      </w:r>
      <w:r w:rsidR="002218D2">
        <w:rPr>
          <w:rFonts w:ascii="Arial" w:hAnsi="Arial" w:cs="Arial"/>
          <w:lang w:eastAsia="sv-SE"/>
        </w:rPr>
        <w:t xml:space="preserve"> required to report information by the following countries: </w:t>
      </w:r>
      <w:r w:rsidR="002218D2" w:rsidRPr="00B71698">
        <w:rPr>
          <w:rFonts w:ascii="Arial" w:hAnsi="Arial" w:cs="Arial"/>
        </w:rPr>
        <w:t>United Kingdom, USA, Norway, Italy</w:t>
      </w:r>
      <w:r w:rsidR="0087799A">
        <w:rPr>
          <w:rFonts w:ascii="Arial" w:hAnsi="Arial" w:cs="Arial"/>
        </w:rPr>
        <w:t>, Mexico, Switzerland</w:t>
      </w:r>
      <w:r w:rsidR="002218D2" w:rsidRPr="00B71698">
        <w:rPr>
          <w:rFonts w:ascii="Arial" w:hAnsi="Arial" w:cs="Arial"/>
        </w:rPr>
        <w:t xml:space="preserve"> </w:t>
      </w:r>
      <w:r w:rsidR="002218D2">
        <w:rPr>
          <w:rFonts w:ascii="Arial" w:hAnsi="Arial" w:cs="Arial"/>
        </w:rPr>
        <w:t xml:space="preserve">(irrespective of materiality to the syndicate) </w:t>
      </w:r>
      <w:r w:rsidR="002218D2" w:rsidRPr="00B71698">
        <w:rPr>
          <w:rFonts w:ascii="Arial" w:hAnsi="Arial" w:cs="Arial"/>
        </w:rPr>
        <w:t xml:space="preserve">and </w:t>
      </w:r>
      <w:r w:rsidR="002218D2">
        <w:rPr>
          <w:rFonts w:ascii="Arial" w:hAnsi="Arial" w:cs="Arial"/>
        </w:rPr>
        <w:t>“worldwide ex</w:t>
      </w:r>
      <w:r w:rsidR="007A31C6">
        <w:rPr>
          <w:rFonts w:ascii="Arial" w:hAnsi="Arial" w:cs="Arial"/>
        </w:rPr>
        <w:t>cluding GB, US, NO, IT</w:t>
      </w:r>
      <w:r w:rsidR="0087799A">
        <w:rPr>
          <w:rFonts w:ascii="Arial" w:hAnsi="Arial" w:cs="Arial"/>
        </w:rPr>
        <w:t>, MX and CH</w:t>
      </w:r>
      <w:r w:rsidR="007A31C6">
        <w:rPr>
          <w:rFonts w:ascii="Arial" w:hAnsi="Arial" w:cs="Arial"/>
        </w:rPr>
        <w:t>”.</w:t>
      </w:r>
    </w:p>
    <w:p w14:paraId="6795C4C1" w14:textId="5B041DA3" w:rsidR="00663A9D" w:rsidRDefault="007A31C6" w:rsidP="002218D2">
      <w:pPr>
        <w:spacing w:after="120" w:line="280" w:lineRule="atLeast"/>
        <w:rPr>
          <w:rFonts w:ascii="Arial" w:hAnsi="Arial" w:cs="Arial"/>
        </w:rPr>
      </w:pPr>
      <w:r>
        <w:rPr>
          <w:rFonts w:ascii="Arial" w:hAnsi="Arial" w:cs="Arial"/>
        </w:rPr>
        <w:t>T</w:t>
      </w:r>
      <w:r w:rsidR="002218D2" w:rsidRPr="00B71698">
        <w:rPr>
          <w:rFonts w:ascii="Arial" w:hAnsi="Arial" w:cs="Arial"/>
        </w:rPr>
        <w:t xml:space="preserve">he criterion for country depends on </w:t>
      </w:r>
      <w:r>
        <w:rPr>
          <w:rFonts w:ascii="Arial" w:hAnsi="Arial" w:cs="Arial"/>
        </w:rPr>
        <w:t xml:space="preserve">the </w:t>
      </w:r>
      <w:r w:rsidRPr="00CA2C53">
        <w:rPr>
          <w:rFonts w:ascii="Arial" w:hAnsi="Arial" w:cs="Arial"/>
        </w:rPr>
        <w:t>country of underwriting</w:t>
      </w:r>
      <w:r>
        <w:rPr>
          <w:rFonts w:ascii="Arial" w:hAnsi="Arial" w:cs="Arial"/>
        </w:rPr>
        <w:t xml:space="preserve"> (i.e. </w:t>
      </w:r>
      <w:r w:rsidRPr="00FC30C4">
        <w:rPr>
          <w:rFonts w:ascii="Arial" w:hAnsi="Arial" w:cs="Arial"/>
          <w:lang w:val="en-US"/>
        </w:rPr>
        <w:t>country where the contract was entered into</w:t>
      </w:r>
      <w:r>
        <w:rPr>
          <w:rFonts w:ascii="Arial" w:hAnsi="Arial" w:cs="Arial"/>
          <w:lang w:val="en-US"/>
        </w:rPr>
        <w:t>).</w:t>
      </w:r>
      <w:r w:rsidR="00AE5030">
        <w:rPr>
          <w:rFonts w:ascii="Arial" w:hAnsi="Arial" w:cs="Arial"/>
        </w:rPr>
        <w:t xml:space="preserve"> Please see ASR441 for definition of country of underwriting.</w:t>
      </w:r>
    </w:p>
    <w:p w14:paraId="0D9F68EA" w14:textId="4B6B0884" w:rsidR="00691A42" w:rsidRDefault="002218D2" w:rsidP="002218D2">
      <w:pPr>
        <w:spacing w:after="120" w:line="280" w:lineRule="atLeast"/>
        <w:rPr>
          <w:rFonts w:ascii="Arial" w:hAnsi="Arial" w:cs="Arial"/>
          <w:b/>
          <w:lang w:val="en-US"/>
        </w:rPr>
      </w:pPr>
      <w:r w:rsidRPr="009A77EA">
        <w:rPr>
          <w:rFonts w:ascii="Arial" w:hAnsi="Arial" w:cs="Arial"/>
          <w:lang w:val="en-US"/>
        </w:rPr>
        <w:lastRenderedPageBreak/>
        <w:t xml:space="preserve">This form should be consistent with </w:t>
      </w:r>
      <w:r w:rsidR="00857A80" w:rsidRPr="009A77EA">
        <w:rPr>
          <w:rFonts w:ascii="Arial" w:hAnsi="Arial" w:cs="Arial"/>
          <w:lang w:val="en-US"/>
        </w:rPr>
        <w:t>ASR450</w:t>
      </w:r>
      <w:r w:rsidRPr="009A77EA">
        <w:rPr>
          <w:rFonts w:ascii="Arial" w:hAnsi="Arial" w:cs="Arial"/>
          <w:lang w:val="en-US"/>
        </w:rPr>
        <w:t xml:space="preserve">.  </w:t>
      </w:r>
      <w:r w:rsidR="00857A80" w:rsidRPr="009A77EA">
        <w:rPr>
          <w:rFonts w:ascii="Arial" w:hAnsi="Arial" w:cs="Arial"/>
          <w:lang w:val="en-US"/>
        </w:rPr>
        <w:t xml:space="preserve">As ASR450 has the same line requirements as ASR440, </w:t>
      </w:r>
      <w:r w:rsidRPr="009A77EA">
        <w:rPr>
          <w:rFonts w:ascii="Arial" w:hAnsi="Arial" w:cs="Arial"/>
          <w:lang w:val="en-US"/>
        </w:rPr>
        <w:t>please refer to ASR4</w:t>
      </w:r>
      <w:r w:rsidR="00857A80" w:rsidRPr="009A77EA">
        <w:rPr>
          <w:rFonts w:ascii="Arial" w:hAnsi="Arial" w:cs="Arial"/>
          <w:lang w:val="en-US"/>
        </w:rPr>
        <w:t xml:space="preserve">40 </w:t>
      </w:r>
      <w:r w:rsidRPr="009A77EA">
        <w:rPr>
          <w:rFonts w:ascii="Arial" w:hAnsi="Arial" w:cs="Arial"/>
          <w:lang w:val="en-US"/>
        </w:rPr>
        <w:t xml:space="preserve">above for definitions of line items.  </w:t>
      </w:r>
      <w:r w:rsidRPr="009A77EA">
        <w:rPr>
          <w:rFonts w:ascii="Arial" w:hAnsi="Arial" w:cs="Arial"/>
          <w:b/>
          <w:lang w:val="en-US"/>
        </w:rPr>
        <w:t>To reconcile with ASR450, the totals in column H must agree with the relevant totals in column G of ASR450.</w:t>
      </w:r>
    </w:p>
    <w:p w14:paraId="643285D2" w14:textId="0144A947" w:rsidR="008E40D0" w:rsidRDefault="008E40D0" w:rsidP="002218D2">
      <w:pPr>
        <w:spacing w:after="120" w:line="280" w:lineRule="atLeast"/>
        <w:rPr>
          <w:rFonts w:ascii="Arial" w:hAnsi="Arial" w:cs="Arial"/>
          <w:b/>
          <w:lang w:val="en-US"/>
        </w:rPr>
      </w:pPr>
    </w:p>
    <w:p w14:paraId="421EB00E" w14:textId="77777777" w:rsidR="008E40D0" w:rsidRPr="007A31C6" w:rsidRDefault="008E40D0" w:rsidP="002218D2">
      <w:pPr>
        <w:spacing w:after="120" w:line="280" w:lineRule="atLeast"/>
        <w:rPr>
          <w:rFonts w:ascii="Arial" w:hAnsi="Arial" w:cs="Arial"/>
        </w:rPr>
      </w:pPr>
    </w:p>
    <w:p w14:paraId="27513B7A" w14:textId="77777777" w:rsidR="00E40FEA" w:rsidRDefault="00E40FEA" w:rsidP="00384814">
      <w:pPr>
        <w:spacing w:after="120" w:line="280" w:lineRule="atLeast"/>
        <w:rPr>
          <w:rFonts w:ascii="Arial" w:hAnsi="Arial" w:cs="Arial"/>
        </w:rPr>
      </w:pPr>
    </w:p>
    <w:p w14:paraId="7D7C29A6" w14:textId="47FC6106" w:rsidR="004A1C88" w:rsidRPr="00285149" w:rsidRDefault="00CA2C53" w:rsidP="00285149">
      <w:pPr>
        <w:spacing w:after="120" w:line="280" w:lineRule="atLeast"/>
        <w:rPr>
          <w:rFonts w:ascii="Arial" w:hAnsi="Arial" w:cs="Arial"/>
          <w:b/>
          <w:sz w:val="22"/>
          <w:szCs w:val="22"/>
        </w:rPr>
      </w:pPr>
      <w:r>
        <w:rPr>
          <w:rFonts w:ascii="Arial" w:hAnsi="Arial" w:cs="Arial"/>
          <w:b/>
          <w:sz w:val="22"/>
          <w:szCs w:val="22"/>
        </w:rPr>
        <w:t>3.3</w:t>
      </w:r>
      <w:r w:rsidR="006A1747">
        <w:rPr>
          <w:rFonts w:ascii="Arial" w:hAnsi="Arial" w:cs="Arial"/>
          <w:b/>
          <w:sz w:val="22"/>
          <w:szCs w:val="22"/>
        </w:rPr>
        <w:t>3</w:t>
      </w:r>
      <w:r>
        <w:rPr>
          <w:rFonts w:ascii="Arial" w:hAnsi="Arial" w:cs="Arial"/>
          <w:b/>
          <w:sz w:val="22"/>
          <w:szCs w:val="22"/>
        </w:rPr>
        <w:tab/>
      </w:r>
      <w:r w:rsidR="00A61B5C">
        <w:rPr>
          <w:rFonts w:ascii="Arial" w:hAnsi="Arial" w:cs="Arial"/>
          <w:b/>
          <w:sz w:val="22"/>
          <w:szCs w:val="22"/>
        </w:rPr>
        <w:t>A</w:t>
      </w:r>
      <w:r w:rsidR="004A1C88" w:rsidRPr="00285149">
        <w:rPr>
          <w:rFonts w:ascii="Arial" w:hAnsi="Arial" w:cs="Arial"/>
          <w:b/>
          <w:sz w:val="22"/>
          <w:szCs w:val="22"/>
        </w:rPr>
        <w:t xml:space="preserve">SR510: Minimum Capital Requirement </w:t>
      </w:r>
      <w:bookmarkEnd w:id="3124"/>
      <w:r w:rsidR="004A1C88" w:rsidRPr="00285149">
        <w:rPr>
          <w:rFonts w:ascii="Arial" w:hAnsi="Arial" w:cs="Arial"/>
          <w:b/>
          <w:sz w:val="22"/>
          <w:szCs w:val="22"/>
        </w:rPr>
        <w:t>– Non-life</w:t>
      </w:r>
      <w:bookmarkEnd w:id="3125"/>
      <w:r w:rsidR="00A61B5C">
        <w:rPr>
          <w:rFonts w:ascii="Arial" w:hAnsi="Arial" w:cs="Arial"/>
          <w:b/>
          <w:sz w:val="22"/>
          <w:szCs w:val="22"/>
        </w:rPr>
        <w:t xml:space="preserve"> (EIOPA </w:t>
      </w:r>
      <w:r w:rsidR="00357C00">
        <w:rPr>
          <w:rFonts w:ascii="Arial" w:hAnsi="Arial" w:cs="Arial"/>
          <w:b/>
          <w:sz w:val="22"/>
          <w:szCs w:val="22"/>
        </w:rPr>
        <w:t xml:space="preserve">ref: </w:t>
      </w:r>
      <w:r w:rsidR="00A61B5C">
        <w:rPr>
          <w:rFonts w:ascii="Arial" w:hAnsi="Arial" w:cs="Arial"/>
          <w:b/>
          <w:sz w:val="22"/>
          <w:szCs w:val="22"/>
        </w:rPr>
        <w:t>S.28.01.01)</w:t>
      </w:r>
    </w:p>
    <w:p w14:paraId="7D7C29A7" w14:textId="77777777" w:rsidR="004A1C88" w:rsidRPr="00A46A6E" w:rsidRDefault="004A1C88" w:rsidP="00D43DE0">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cs="Arial"/>
          <w:i/>
        </w:rPr>
      </w:pPr>
      <w:r w:rsidRPr="00A46A6E">
        <w:rPr>
          <w:rFonts w:ascii="Sansa Lloyds" w:hAnsi="Sansa Lloyds"/>
          <w:color w:val="DECC08"/>
          <w:spacing w:val="-20"/>
        </w:rPr>
        <w:t>Purpose of form:</w:t>
      </w:r>
      <w:r w:rsidRPr="00A46A6E">
        <w:rPr>
          <w:rFonts w:cs="Arial"/>
          <w:i/>
        </w:rPr>
        <w:t xml:space="preserve"> </w:t>
      </w:r>
      <w:r w:rsidRPr="00247C18">
        <w:rPr>
          <w:rFonts w:ascii="Arial" w:hAnsi="Arial" w:cs="Arial"/>
          <w:i/>
        </w:rPr>
        <w:t xml:space="preserve">This form provides details of the input and output of the </w:t>
      </w:r>
      <w:r>
        <w:rPr>
          <w:rFonts w:ascii="Arial" w:hAnsi="Arial" w:cs="Arial"/>
          <w:i/>
        </w:rPr>
        <w:t>minimum capital requirement (</w:t>
      </w:r>
      <w:r w:rsidRPr="00247C18">
        <w:rPr>
          <w:rFonts w:ascii="Arial" w:hAnsi="Arial" w:cs="Arial"/>
          <w:i/>
        </w:rPr>
        <w:t>MCR</w:t>
      </w:r>
      <w:r>
        <w:rPr>
          <w:rFonts w:ascii="Arial" w:hAnsi="Arial" w:cs="Arial"/>
          <w:i/>
        </w:rPr>
        <w:t>)</w:t>
      </w:r>
      <w:r w:rsidRPr="00247C18">
        <w:rPr>
          <w:rFonts w:ascii="Arial" w:hAnsi="Arial" w:cs="Arial"/>
          <w:i/>
        </w:rPr>
        <w:t xml:space="preserve"> calculation.</w:t>
      </w:r>
      <w:r w:rsidRPr="00A46A6E">
        <w:rPr>
          <w:rFonts w:cs="Arial"/>
          <w:i/>
        </w:rPr>
        <w:t xml:space="preserve"> </w:t>
      </w:r>
    </w:p>
    <w:p w14:paraId="7D7C29A8" w14:textId="77777777" w:rsidR="004A1C88" w:rsidRPr="00247C18" w:rsidRDefault="004A1C88" w:rsidP="00247C18">
      <w:pPr>
        <w:spacing w:after="120" w:line="280" w:lineRule="atLeast"/>
        <w:rPr>
          <w:rFonts w:ascii="Arial" w:hAnsi="Arial" w:cs="Arial"/>
        </w:rPr>
      </w:pPr>
      <w:bookmarkStart w:id="3236" w:name="_Toc343003072"/>
      <w:r w:rsidRPr="00247C18">
        <w:rPr>
          <w:rFonts w:ascii="Arial" w:hAnsi="Arial" w:cs="Arial"/>
        </w:rPr>
        <w:t>This form</w:t>
      </w:r>
      <w:r>
        <w:rPr>
          <w:rFonts w:ascii="Arial" w:hAnsi="Arial" w:cs="Arial"/>
        </w:rPr>
        <w:t xml:space="preserve"> is</w:t>
      </w:r>
      <w:r w:rsidRPr="00247C18">
        <w:rPr>
          <w:rFonts w:ascii="Arial" w:hAnsi="Arial" w:cs="Arial"/>
        </w:rPr>
        <w:t xml:space="preserve"> required for all reporting years combined.</w:t>
      </w:r>
      <w:bookmarkEnd w:id="3236"/>
    </w:p>
    <w:p w14:paraId="7D7C29A9" w14:textId="77777777" w:rsidR="002D3E18" w:rsidRDefault="004A1C88" w:rsidP="00247C18">
      <w:pPr>
        <w:spacing w:after="120" w:line="280" w:lineRule="atLeast"/>
        <w:rPr>
          <w:rFonts w:ascii="Arial" w:hAnsi="Arial" w:cs="Arial"/>
        </w:rPr>
      </w:pPr>
      <w:r w:rsidRPr="00C532DC">
        <w:rPr>
          <w:rFonts w:ascii="Arial" w:hAnsi="Arial" w:cs="Arial"/>
        </w:rPr>
        <w:t xml:space="preserve">The calculation of </w:t>
      </w:r>
      <w:r w:rsidRPr="007B4573">
        <w:rPr>
          <w:rFonts w:ascii="Arial" w:hAnsi="Arial" w:cs="Arial"/>
        </w:rPr>
        <w:t xml:space="preserve">the </w:t>
      </w:r>
      <w:r w:rsidRPr="0016107E">
        <w:rPr>
          <w:rFonts w:ascii="Arial" w:hAnsi="Arial" w:cs="Arial"/>
        </w:rPr>
        <w:t xml:space="preserve">MCR combines a linear formula with a floor of 25% and a cap of 45% of the SCR. The MCR is subject to </w:t>
      </w:r>
      <w:r w:rsidRPr="006F54CB">
        <w:rPr>
          <w:rFonts w:ascii="Arial" w:hAnsi="Arial" w:cs="Arial"/>
        </w:rPr>
        <w:t>an absolute floor, expressed in euro, depending on the nature of the undertaking (as defined in Article 129 (1) (d) of the Direct</w:t>
      </w:r>
      <w:r w:rsidRPr="00887B22">
        <w:rPr>
          <w:rFonts w:ascii="Arial" w:hAnsi="Arial" w:cs="Arial"/>
        </w:rPr>
        <w:t>ive</w:t>
      </w:r>
      <w:r w:rsidR="00183EF3">
        <w:rPr>
          <w:rFonts w:ascii="Arial" w:hAnsi="Arial" w:cs="Arial"/>
        </w:rPr>
        <w:t xml:space="preserve"> 2009/138/EC</w:t>
      </w:r>
      <w:r w:rsidRPr="00887B22">
        <w:rPr>
          <w:rFonts w:ascii="Arial" w:hAnsi="Arial" w:cs="Arial"/>
        </w:rPr>
        <w:t xml:space="preserve">). </w:t>
      </w:r>
      <w:bookmarkStart w:id="3237" w:name="_Toc343003073"/>
    </w:p>
    <w:p w14:paraId="7D7C29AA" w14:textId="30470255" w:rsidR="004A1C88" w:rsidRPr="009A77EA" w:rsidRDefault="004A1C88" w:rsidP="00247C18">
      <w:pPr>
        <w:spacing w:after="120" w:line="280" w:lineRule="atLeast"/>
        <w:rPr>
          <w:rFonts w:ascii="Arial" w:hAnsi="Arial" w:cs="Arial"/>
        </w:rPr>
      </w:pPr>
      <w:r w:rsidRPr="00887B22">
        <w:rPr>
          <w:rFonts w:ascii="Arial" w:hAnsi="Arial" w:cs="Arial"/>
          <w:lang w:val="en-US"/>
        </w:rPr>
        <w:t>The written premiums should be for the preceding 12 months to the reporting date</w:t>
      </w:r>
      <w:r w:rsidR="002D3E18">
        <w:rPr>
          <w:rFonts w:ascii="Arial" w:hAnsi="Arial" w:cs="Arial"/>
          <w:lang w:val="en-US"/>
        </w:rPr>
        <w:t xml:space="preserve"> </w:t>
      </w:r>
      <w:r w:rsidR="00A61B5C">
        <w:rPr>
          <w:rFonts w:ascii="Arial" w:hAnsi="Arial" w:cs="Arial"/>
          <w:lang w:val="en-US"/>
        </w:rPr>
        <w:t>e.g.</w:t>
      </w:r>
      <w:r w:rsidR="00302E51">
        <w:rPr>
          <w:rFonts w:ascii="Arial" w:hAnsi="Arial" w:cs="Arial"/>
          <w:lang w:val="en-US"/>
        </w:rPr>
        <w:t xml:space="preserve"> as at 31 </w:t>
      </w:r>
      <w:r w:rsidR="0038550E">
        <w:rPr>
          <w:rFonts w:ascii="Arial" w:hAnsi="Arial" w:cs="Arial"/>
          <w:lang w:val="en-US"/>
        </w:rPr>
        <w:t xml:space="preserve">December </w:t>
      </w:r>
      <w:r w:rsidR="00302E51">
        <w:rPr>
          <w:rFonts w:ascii="Arial" w:hAnsi="Arial" w:cs="Arial"/>
          <w:lang w:val="en-US"/>
        </w:rPr>
        <w:t xml:space="preserve"> </w:t>
      </w:r>
      <w:r w:rsidR="004E0E1C">
        <w:rPr>
          <w:rFonts w:ascii="Arial" w:hAnsi="Arial" w:cs="Arial"/>
          <w:lang w:val="en-US"/>
        </w:rPr>
        <w:t>202</w:t>
      </w:r>
      <w:ins w:id="3238" w:author="Santiago, Vince" w:date="2023-11-23T15:36:00Z">
        <w:r w:rsidR="00335BC6">
          <w:rPr>
            <w:rFonts w:ascii="Arial" w:hAnsi="Arial" w:cs="Arial"/>
            <w:lang w:val="en-US"/>
          </w:rPr>
          <w:t>3</w:t>
        </w:r>
      </w:ins>
      <w:del w:id="3239" w:author="Santiago, Vince" w:date="2023-11-23T15:36:00Z">
        <w:r w:rsidR="007B00F1" w:rsidDel="00335BC6">
          <w:rPr>
            <w:rFonts w:ascii="Arial" w:hAnsi="Arial" w:cs="Arial"/>
            <w:lang w:val="en-US"/>
          </w:rPr>
          <w:delText>2</w:delText>
        </w:r>
      </w:del>
      <w:r w:rsidR="004E0E1C">
        <w:rPr>
          <w:rFonts w:ascii="Arial" w:hAnsi="Arial" w:cs="Arial"/>
          <w:lang w:val="en-US"/>
        </w:rPr>
        <w:t xml:space="preserve"> </w:t>
      </w:r>
      <w:r w:rsidR="00302E51">
        <w:rPr>
          <w:rFonts w:ascii="Arial" w:hAnsi="Arial" w:cs="Arial"/>
          <w:lang w:val="en-US"/>
        </w:rPr>
        <w:t xml:space="preserve">this would be from 1 </w:t>
      </w:r>
      <w:r w:rsidR="00143D22">
        <w:rPr>
          <w:rFonts w:ascii="Arial" w:hAnsi="Arial" w:cs="Arial"/>
          <w:lang w:val="en-US"/>
        </w:rPr>
        <w:t xml:space="preserve">January </w:t>
      </w:r>
      <w:r w:rsidR="004E0E1C">
        <w:rPr>
          <w:rFonts w:ascii="Arial" w:hAnsi="Arial" w:cs="Arial"/>
          <w:lang w:val="en-US"/>
        </w:rPr>
        <w:t>202</w:t>
      </w:r>
      <w:ins w:id="3240" w:author="Santiago, Vince" w:date="2023-11-23T15:36:00Z">
        <w:r w:rsidR="00335BC6">
          <w:rPr>
            <w:rFonts w:ascii="Arial" w:hAnsi="Arial" w:cs="Arial"/>
            <w:lang w:val="en-US"/>
          </w:rPr>
          <w:t>3</w:t>
        </w:r>
      </w:ins>
      <w:del w:id="3241" w:author="Santiago, Vince" w:date="2023-11-23T15:36:00Z">
        <w:r w:rsidR="007B00F1" w:rsidDel="00335BC6">
          <w:rPr>
            <w:rFonts w:ascii="Arial" w:hAnsi="Arial" w:cs="Arial"/>
            <w:lang w:val="en-US"/>
          </w:rPr>
          <w:delText>2</w:delText>
        </w:r>
      </w:del>
      <w:r w:rsidR="004E0E1C">
        <w:rPr>
          <w:rFonts w:ascii="Arial" w:hAnsi="Arial" w:cs="Arial"/>
          <w:lang w:val="en-US"/>
        </w:rPr>
        <w:t xml:space="preserve"> </w:t>
      </w:r>
      <w:r w:rsidR="00302E51">
        <w:rPr>
          <w:rFonts w:ascii="Arial" w:hAnsi="Arial" w:cs="Arial"/>
          <w:lang w:val="en-US"/>
        </w:rPr>
        <w:t xml:space="preserve">to 31 </w:t>
      </w:r>
      <w:r w:rsidR="00143D22">
        <w:rPr>
          <w:rFonts w:ascii="Arial" w:hAnsi="Arial" w:cs="Arial"/>
          <w:lang w:val="en-US"/>
        </w:rPr>
        <w:t>December</w:t>
      </w:r>
      <w:r w:rsidR="00302E51">
        <w:rPr>
          <w:rFonts w:ascii="Arial" w:hAnsi="Arial" w:cs="Arial"/>
          <w:lang w:val="en-US"/>
        </w:rPr>
        <w:t xml:space="preserve"> </w:t>
      </w:r>
      <w:r w:rsidR="004E0E1C">
        <w:rPr>
          <w:rFonts w:ascii="Arial" w:hAnsi="Arial" w:cs="Arial"/>
          <w:lang w:val="en-US"/>
        </w:rPr>
        <w:t>202</w:t>
      </w:r>
      <w:ins w:id="3242" w:author="Santiago, Vince" w:date="2023-11-23T15:36:00Z">
        <w:r w:rsidR="00335BC6">
          <w:rPr>
            <w:rFonts w:ascii="Arial" w:hAnsi="Arial" w:cs="Arial"/>
            <w:lang w:val="en-US"/>
          </w:rPr>
          <w:t>3</w:t>
        </w:r>
      </w:ins>
      <w:del w:id="3243" w:author="Santiago, Vince" w:date="2023-11-23T15:36:00Z">
        <w:r w:rsidR="007B00F1" w:rsidDel="00335BC6">
          <w:rPr>
            <w:rFonts w:ascii="Arial" w:hAnsi="Arial" w:cs="Arial"/>
            <w:lang w:val="en-US"/>
          </w:rPr>
          <w:delText>2</w:delText>
        </w:r>
      </w:del>
      <w:r w:rsidR="004E0E1C">
        <w:rPr>
          <w:rFonts w:ascii="Arial" w:hAnsi="Arial" w:cs="Arial"/>
          <w:lang w:val="en-US"/>
        </w:rPr>
        <w:t xml:space="preserve"> </w:t>
      </w:r>
      <w:r w:rsidRPr="00887B22">
        <w:rPr>
          <w:rFonts w:ascii="Arial" w:hAnsi="Arial" w:cs="Arial"/>
          <w:lang w:val="en-US"/>
        </w:rPr>
        <w:t xml:space="preserve">and should be net of reinsurance premiums ceded which </w:t>
      </w:r>
      <w:r w:rsidRPr="009A77EA">
        <w:rPr>
          <w:rFonts w:ascii="Arial" w:hAnsi="Arial" w:cs="Arial"/>
        </w:rPr>
        <w:t xml:space="preserve">corresponds to these premiums. </w:t>
      </w:r>
    </w:p>
    <w:p w14:paraId="7D7C29AB" w14:textId="77777777" w:rsidR="004A1C88" w:rsidRPr="009A77EA" w:rsidRDefault="004A1C88" w:rsidP="00351C2F">
      <w:pPr>
        <w:pStyle w:val="ListParagraph"/>
        <w:spacing w:line="280" w:lineRule="atLeast"/>
        <w:ind w:left="0"/>
        <w:rPr>
          <w:rFonts w:ascii="Arial" w:hAnsi="Arial" w:cs="Arial"/>
          <w:sz w:val="20"/>
          <w:lang w:val="en-GB"/>
        </w:rPr>
      </w:pPr>
      <w:r w:rsidRPr="009A77EA">
        <w:rPr>
          <w:rFonts w:ascii="Arial" w:hAnsi="Arial" w:cs="Arial"/>
          <w:sz w:val="20"/>
          <w:lang w:val="en-GB"/>
        </w:rPr>
        <w:t xml:space="preserve">The definition for written premium </w:t>
      </w:r>
      <w:r w:rsidR="002D3E18" w:rsidRPr="009A77EA">
        <w:rPr>
          <w:rFonts w:ascii="Arial" w:hAnsi="Arial" w:cs="Arial"/>
          <w:sz w:val="20"/>
          <w:lang w:val="en-GB"/>
        </w:rPr>
        <w:t>(A</w:t>
      </w:r>
      <w:r w:rsidR="009929C4" w:rsidRPr="009A77EA">
        <w:rPr>
          <w:rFonts w:ascii="Arial" w:hAnsi="Arial" w:cs="Arial"/>
          <w:sz w:val="20"/>
          <w:lang w:val="en-GB"/>
        </w:rPr>
        <w:t xml:space="preserve">rticle 1(11) of Delegated Regulation (EU) 2015/35) </w:t>
      </w:r>
      <w:r w:rsidRPr="009A77EA">
        <w:rPr>
          <w:rFonts w:ascii="Arial" w:hAnsi="Arial" w:cs="Arial"/>
          <w:sz w:val="20"/>
          <w:lang w:val="en-GB"/>
        </w:rPr>
        <w:t>is as follows:</w:t>
      </w:r>
    </w:p>
    <w:p w14:paraId="7D7C29AC" w14:textId="4D47F696" w:rsidR="004A1C88" w:rsidRPr="009A77EA" w:rsidRDefault="004A1C88" w:rsidP="002D3E18">
      <w:pPr>
        <w:pStyle w:val="ListParagraph"/>
        <w:spacing w:line="280" w:lineRule="atLeast"/>
        <w:ind w:left="0"/>
        <w:jc w:val="left"/>
        <w:rPr>
          <w:rFonts w:ascii="Arial" w:hAnsi="Arial" w:cs="Arial"/>
          <w:sz w:val="20"/>
          <w:lang w:val="en-GB"/>
        </w:rPr>
      </w:pPr>
      <w:r w:rsidRPr="009A77EA">
        <w:rPr>
          <w:rFonts w:ascii="Arial" w:hAnsi="Arial" w:cs="Arial"/>
          <w:sz w:val="20"/>
          <w:lang w:val="en-GB"/>
        </w:rPr>
        <w:t>'in relation to a specified time period, the premiums due to an insurance or reinsurance undertaking during that time period regardless of the fact that such premiums may relate in whole or in part to insurance or reinsurance cover provided in a different time period’</w:t>
      </w:r>
      <w:r w:rsidR="00F42859">
        <w:rPr>
          <w:rFonts w:ascii="Arial" w:hAnsi="Arial" w:cs="Arial"/>
          <w:sz w:val="20"/>
          <w:lang w:val="en-GB"/>
        </w:rPr>
        <w:t>.</w:t>
      </w:r>
    </w:p>
    <w:p w14:paraId="7D7C29AD" w14:textId="77777777" w:rsidR="004A1C88" w:rsidRPr="009A77EA" w:rsidRDefault="004A1C88" w:rsidP="00351C2F">
      <w:pPr>
        <w:pStyle w:val="ListParagraph"/>
        <w:spacing w:line="280" w:lineRule="atLeast"/>
        <w:ind w:left="0"/>
        <w:rPr>
          <w:rFonts w:ascii="Arial" w:hAnsi="Arial" w:cs="Arial"/>
          <w:sz w:val="20"/>
          <w:lang w:val="en-GB"/>
        </w:rPr>
      </w:pPr>
    </w:p>
    <w:p w14:paraId="7D7C29C9" w14:textId="218B6912" w:rsidR="004A1C88" w:rsidRPr="006A4385" w:rsidRDefault="004A1C88" w:rsidP="006A4385">
      <w:pPr>
        <w:pStyle w:val="ListParagraph"/>
        <w:spacing w:after="240" w:line="280" w:lineRule="atLeast"/>
        <w:ind w:left="0"/>
        <w:jc w:val="left"/>
        <w:rPr>
          <w:rFonts w:ascii="Arial" w:hAnsi="Arial" w:cs="Arial"/>
          <w:sz w:val="20"/>
          <w:lang w:val="en-US"/>
        </w:rPr>
      </w:pPr>
      <w:r w:rsidRPr="009A77EA">
        <w:rPr>
          <w:rFonts w:ascii="Arial" w:hAnsi="Arial" w:cs="Arial"/>
          <w:b/>
          <w:sz w:val="20"/>
          <w:lang w:val="en-GB"/>
        </w:rPr>
        <w:t xml:space="preserve">The above definition is not GAAP but rather on </w:t>
      </w:r>
      <w:r w:rsidR="009929C4" w:rsidRPr="009A77EA">
        <w:rPr>
          <w:rFonts w:ascii="Arial" w:hAnsi="Arial" w:cs="Arial"/>
          <w:b/>
          <w:sz w:val="20"/>
          <w:lang w:val="en-GB"/>
        </w:rPr>
        <w:t>the basis of Solvency II valuation (</w:t>
      </w:r>
      <w:r w:rsidRPr="009A77EA">
        <w:rPr>
          <w:rFonts w:ascii="Arial" w:hAnsi="Arial" w:cs="Arial"/>
          <w:b/>
          <w:sz w:val="20"/>
          <w:lang w:val="en-GB"/>
        </w:rPr>
        <w:t>cash flow basis</w:t>
      </w:r>
      <w:r w:rsidR="009929C4" w:rsidRPr="009A77EA">
        <w:rPr>
          <w:rFonts w:ascii="Arial" w:hAnsi="Arial" w:cs="Arial"/>
          <w:b/>
          <w:sz w:val="20"/>
          <w:lang w:val="en-GB"/>
        </w:rPr>
        <w:t>)</w:t>
      </w:r>
      <w:r w:rsidRPr="009A77EA">
        <w:rPr>
          <w:rFonts w:ascii="Arial" w:hAnsi="Arial" w:cs="Arial"/>
          <w:b/>
          <w:sz w:val="20"/>
          <w:lang w:val="en-GB"/>
        </w:rPr>
        <w:t>.</w:t>
      </w:r>
      <w:r w:rsidRPr="009A77EA">
        <w:rPr>
          <w:rFonts w:ascii="Arial" w:hAnsi="Arial" w:cs="Arial"/>
          <w:sz w:val="20"/>
          <w:lang w:val="en-GB"/>
        </w:rPr>
        <w:t xml:space="preserve"> </w:t>
      </w:r>
      <w:r w:rsidR="00E40FEA" w:rsidRPr="00E40FEA">
        <w:rPr>
          <w:rFonts w:ascii="Arial" w:hAnsi="Arial" w:cs="Arial"/>
          <w:sz w:val="20"/>
          <w:lang w:val="en-GB"/>
        </w:rPr>
        <w:t>Please see the instructions for ASR2</w:t>
      </w:r>
      <w:r w:rsidR="00131970">
        <w:rPr>
          <w:rFonts w:ascii="Arial" w:hAnsi="Arial" w:cs="Arial"/>
          <w:sz w:val="20"/>
          <w:lang w:val="en-GB"/>
        </w:rPr>
        <w:t>88</w:t>
      </w:r>
      <w:r w:rsidR="00E40FEA" w:rsidRPr="00E40FEA">
        <w:rPr>
          <w:rFonts w:ascii="Arial" w:hAnsi="Arial" w:cs="Arial"/>
          <w:sz w:val="20"/>
          <w:lang w:val="en-GB"/>
        </w:rPr>
        <w:t xml:space="preserve"> for an illustration of how this compares with UK GAAP premium written.</w:t>
      </w:r>
      <w:r w:rsidRPr="006A4385">
        <w:rPr>
          <w:rFonts w:ascii="Arial" w:hAnsi="Arial" w:cs="Arial"/>
          <w:sz w:val="20"/>
          <w:lang w:val="en-GB"/>
        </w:rPr>
        <w:t xml:space="preserve"> </w:t>
      </w:r>
      <w:r w:rsidR="00E47AB9" w:rsidRPr="006A4385">
        <w:rPr>
          <w:rFonts w:ascii="Arial" w:hAnsi="Arial" w:cs="Arial"/>
          <w:sz w:val="20"/>
          <w:lang w:val="en-GB"/>
        </w:rPr>
        <w:t>This has a floor equal to zero by line of business</w:t>
      </w:r>
      <w:r w:rsidR="00B439FE" w:rsidRPr="006A4385">
        <w:rPr>
          <w:sz w:val="20"/>
          <w:lang w:val="en-GB"/>
        </w:rPr>
        <w:t xml:space="preserve"> </w:t>
      </w:r>
      <w:r w:rsidR="00B439FE" w:rsidRPr="006A4385">
        <w:rPr>
          <w:rFonts w:ascii="Arial" w:hAnsi="Arial" w:cs="Arial"/>
          <w:sz w:val="20"/>
          <w:lang w:val="en-GB"/>
        </w:rPr>
        <w:t>– i</w:t>
      </w:r>
      <w:r w:rsidR="00B746A9" w:rsidRPr="006A4385">
        <w:rPr>
          <w:rFonts w:ascii="Arial" w:hAnsi="Arial" w:cs="Arial"/>
          <w:sz w:val="20"/>
          <w:lang w:val="en-GB"/>
        </w:rPr>
        <w:t>.</w:t>
      </w:r>
      <w:r w:rsidR="00B439FE" w:rsidRPr="006A4385">
        <w:rPr>
          <w:rFonts w:ascii="Arial" w:hAnsi="Arial" w:cs="Arial"/>
          <w:sz w:val="20"/>
          <w:lang w:val="en-GB"/>
        </w:rPr>
        <w:t>e</w:t>
      </w:r>
      <w:r w:rsidR="00B746A9" w:rsidRPr="006A4385">
        <w:rPr>
          <w:rFonts w:ascii="Arial" w:hAnsi="Arial" w:cs="Arial"/>
          <w:sz w:val="20"/>
          <w:lang w:val="en-GB"/>
        </w:rPr>
        <w:t>.</w:t>
      </w:r>
      <w:r w:rsidR="00B439FE" w:rsidRPr="006A4385">
        <w:rPr>
          <w:rFonts w:ascii="Arial" w:hAnsi="Arial" w:cs="Arial"/>
          <w:sz w:val="20"/>
          <w:lang w:val="en-GB"/>
        </w:rPr>
        <w:t xml:space="preserve"> if the written premium for the period for a particular line of business is negative, then zero should be reported for that line of business.</w:t>
      </w:r>
    </w:p>
    <w:p w14:paraId="7D7C29CA" w14:textId="65C02423" w:rsidR="004A1C88" w:rsidRDefault="004A1C88" w:rsidP="00247C18">
      <w:pPr>
        <w:spacing w:after="120" w:line="280" w:lineRule="atLeast"/>
        <w:rPr>
          <w:rFonts w:ascii="Arial" w:hAnsi="Arial" w:cs="Arial"/>
        </w:rPr>
      </w:pPr>
      <w:r w:rsidRPr="005F6CA8">
        <w:rPr>
          <w:rFonts w:ascii="Arial" w:hAnsi="Arial" w:cs="Arial"/>
          <w:lang w:val="en-US"/>
        </w:rPr>
        <w:t xml:space="preserve">The technical provisions should be net of reinsurance </w:t>
      </w:r>
      <w:proofErr w:type="spellStart"/>
      <w:r w:rsidRPr="005F6CA8">
        <w:rPr>
          <w:rFonts w:ascii="Arial" w:hAnsi="Arial" w:cs="Arial"/>
          <w:lang w:val="en-US"/>
        </w:rPr>
        <w:t>recoverables</w:t>
      </w:r>
      <w:proofErr w:type="spellEnd"/>
      <w:r w:rsidRPr="005F6CA8">
        <w:rPr>
          <w:rFonts w:ascii="Arial" w:hAnsi="Arial" w:cs="Arial"/>
          <w:lang w:val="en-US"/>
        </w:rPr>
        <w:t xml:space="preserve"> and should </w:t>
      </w:r>
      <w:r w:rsidRPr="005F6CA8">
        <w:rPr>
          <w:rFonts w:ascii="Arial" w:hAnsi="Arial" w:cs="Arial"/>
        </w:rPr>
        <w:t>be without the risk margin (</w:t>
      </w:r>
      <w:proofErr w:type="spellStart"/>
      <w:r w:rsidRPr="005F6CA8">
        <w:rPr>
          <w:rFonts w:ascii="Arial" w:hAnsi="Arial" w:cs="Arial"/>
        </w:rPr>
        <w:t>ie</w:t>
      </w:r>
      <w:proofErr w:type="spellEnd"/>
      <w:r w:rsidRPr="005F6CA8">
        <w:rPr>
          <w:rFonts w:ascii="Arial" w:hAnsi="Arial" w:cs="Arial"/>
        </w:rPr>
        <w:t xml:space="preserve"> </w:t>
      </w:r>
      <w:r w:rsidRPr="000B52A9">
        <w:rPr>
          <w:rFonts w:ascii="Arial" w:hAnsi="Arial" w:cs="Arial"/>
        </w:rPr>
        <w:t>sum of the net best estimate</w:t>
      </w:r>
      <w:r w:rsidRPr="006804F2">
        <w:rPr>
          <w:rFonts w:ascii="Arial" w:hAnsi="Arial" w:cs="Arial"/>
        </w:rPr>
        <w:t xml:space="preserve"> and technical </w:t>
      </w:r>
      <w:r w:rsidRPr="007C12B4">
        <w:rPr>
          <w:rFonts w:ascii="Arial" w:hAnsi="Arial" w:cs="Arial"/>
        </w:rPr>
        <w:t>provisions calculated as a whole should be used)</w:t>
      </w:r>
      <w:r w:rsidR="006E5DEA">
        <w:rPr>
          <w:rFonts w:ascii="Arial" w:hAnsi="Arial" w:cs="Arial"/>
        </w:rPr>
        <w:t xml:space="preserve"> and after deduction of the amounts recoverable from reinsurance contracts and SPVs, with a floor equal to zero</w:t>
      </w:r>
      <w:r w:rsidR="002D3E18">
        <w:rPr>
          <w:rFonts w:ascii="Arial" w:hAnsi="Arial" w:cs="Arial"/>
        </w:rPr>
        <w:t xml:space="preserve"> by line of business</w:t>
      </w:r>
      <w:bookmarkEnd w:id="3237"/>
      <w:r w:rsidR="006E5DEA">
        <w:rPr>
          <w:rFonts w:ascii="Arial" w:hAnsi="Arial" w:cs="Arial"/>
        </w:rPr>
        <w:t xml:space="preserve"> </w:t>
      </w:r>
      <w:r w:rsidR="00B746A9">
        <w:rPr>
          <w:rFonts w:ascii="Arial" w:hAnsi="Arial" w:cs="Arial"/>
        </w:rPr>
        <w:t>–</w:t>
      </w:r>
      <w:r w:rsidR="006E5DEA">
        <w:rPr>
          <w:rFonts w:ascii="Arial" w:hAnsi="Arial" w:cs="Arial"/>
        </w:rPr>
        <w:t xml:space="preserve"> </w:t>
      </w:r>
      <w:r w:rsidR="00E45C11" w:rsidRPr="00E45C11">
        <w:rPr>
          <w:rFonts w:ascii="Arial" w:hAnsi="Arial" w:cs="Arial"/>
        </w:rPr>
        <w:t>i</w:t>
      </w:r>
      <w:r w:rsidR="00B746A9">
        <w:rPr>
          <w:rFonts w:ascii="Arial" w:hAnsi="Arial" w:cs="Arial"/>
        </w:rPr>
        <w:t>.</w:t>
      </w:r>
      <w:r w:rsidR="00E45C11" w:rsidRPr="00E45C11">
        <w:rPr>
          <w:rFonts w:ascii="Arial" w:hAnsi="Arial" w:cs="Arial"/>
        </w:rPr>
        <w:t>e</w:t>
      </w:r>
      <w:r w:rsidR="00B746A9">
        <w:rPr>
          <w:rFonts w:ascii="Arial" w:hAnsi="Arial" w:cs="Arial"/>
        </w:rPr>
        <w:t>.</w:t>
      </w:r>
      <w:r w:rsidR="00E45C11" w:rsidRPr="00E45C11">
        <w:rPr>
          <w:rFonts w:ascii="Arial" w:hAnsi="Arial" w:cs="Arial"/>
        </w:rPr>
        <w:t xml:space="preserve"> if the technical provisions for a particular line of business are negative, then zero should be reported for that line of business</w:t>
      </w:r>
      <w:r w:rsidR="000A270D">
        <w:rPr>
          <w:rFonts w:ascii="Arial" w:hAnsi="Arial" w:cs="Arial"/>
        </w:rPr>
        <w:t>.</w:t>
      </w:r>
    </w:p>
    <w:p w14:paraId="7D7C29CB" w14:textId="2C89082A" w:rsidR="004A1C88" w:rsidRDefault="004A1C88" w:rsidP="00247C18">
      <w:pPr>
        <w:spacing w:after="120" w:line="280" w:lineRule="atLeast"/>
        <w:rPr>
          <w:rFonts w:ascii="Arial" w:hAnsi="Arial" w:cs="Arial"/>
        </w:rPr>
      </w:pPr>
      <w:r w:rsidRPr="008E0EA2">
        <w:rPr>
          <w:rFonts w:ascii="Arial" w:hAnsi="Arial" w:cs="Arial"/>
          <w:b/>
        </w:rPr>
        <w:t>Line 19</w:t>
      </w:r>
      <w:r w:rsidRPr="004A175E">
        <w:rPr>
          <w:rFonts w:ascii="Arial" w:hAnsi="Arial" w:cs="Arial"/>
        </w:rPr>
        <w:t xml:space="preserve"> – SCR: This should agree to the SCR amount reported in </w:t>
      </w:r>
      <w:r w:rsidR="00B439FE">
        <w:rPr>
          <w:rFonts w:ascii="Arial" w:hAnsi="Arial" w:cs="Arial"/>
        </w:rPr>
        <w:t>A</w:t>
      </w:r>
      <w:r w:rsidRPr="004A175E">
        <w:rPr>
          <w:rFonts w:ascii="Arial" w:hAnsi="Arial" w:cs="Arial"/>
        </w:rPr>
        <w:t>SR</w:t>
      </w:r>
      <w:r>
        <w:rPr>
          <w:rFonts w:ascii="Arial" w:hAnsi="Arial" w:cs="Arial"/>
        </w:rPr>
        <w:t>220</w:t>
      </w:r>
      <w:r w:rsidRPr="004A175E">
        <w:rPr>
          <w:rFonts w:ascii="Arial" w:hAnsi="Arial" w:cs="Arial"/>
        </w:rPr>
        <w:t xml:space="preserve">, </w:t>
      </w:r>
      <w:r>
        <w:rPr>
          <w:rFonts w:ascii="Arial" w:hAnsi="Arial" w:cs="Arial"/>
        </w:rPr>
        <w:t>A9</w:t>
      </w:r>
      <w:r w:rsidRPr="004A175E">
        <w:rPr>
          <w:rFonts w:ascii="Arial" w:hAnsi="Arial" w:cs="Arial"/>
        </w:rPr>
        <w:t>.</w:t>
      </w:r>
    </w:p>
    <w:p w14:paraId="7D7C29CC" w14:textId="77777777" w:rsidR="004A1C88" w:rsidRDefault="004A1C88" w:rsidP="00DA035C">
      <w:pPr>
        <w:spacing w:after="120" w:line="280" w:lineRule="atLeast"/>
        <w:rPr>
          <w:rFonts w:ascii="Arial" w:hAnsi="Arial" w:cs="Arial"/>
        </w:rPr>
      </w:pPr>
      <w:r w:rsidRPr="00887B22">
        <w:rPr>
          <w:rFonts w:ascii="Arial" w:hAnsi="Arial" w:cs="Arial"/>
          <w:b/>
        </w:rPr>
        <w:t>Lines 20 &amp; 21</w:t>
      </w:r>
      <w:r>
        <w:rPr>
          <w:rFonts w:ascii="Arial" w:hAnsi="Arial" w:cs="Arial"/>
        </w:rPr>
        <w:t xml:space="preserve"> – MCR cap and floor: </w:t>
      </w:r>
      <w:r w:rsidRPr="00DA035C">
        <w:rPr>
          <w:rFonts w:ascii="Arial" w:hAnsi="Arial" w:cs="Arial"/>
        </w:rPr>
        <w:t>M</w:t>
      </w:r>
      <w:r>
        <w:rPr>
          <w:rFonts w:ascii="Arial" w:hAnsi="Arial" w:cs="Arial"/>
        </w:rPr>
        <w:t>CR</w:t>
      </w:r>
      <w:r w:rsidRPr="00DA035C">
        <w:rPr>
          <w:rFonts w:ascii="Arial" w:hAnsi="Arial" w:cs="Arial"/>
        </w:rPr>
        <w:t xml:space="preserve"> sh</w:t>
      </w:r>
      <w:r>
        <w:rPr>
          <w:rFonts w:ascii="Arial" w:hAnsi="Arial" w:cs="Arial"/>
        </w:rPr>
        <w:t xml:space="preserve">ould fall between </w:t>
      </w:r>
      <w:r w:rsidRPr="00DA035C">
        <w:rPr>
          <w:rFonts w:ascii="Arial" w:hAnsi="Arial" w:cs="Arial"/>
        </w:rPr>
        <w:t>25%</w:t>
      </w:r>
      <w:r>
        <w:rPr>
          <w:rFonts w:ascii="Arial" w:hAnsi="Arial" w:cs="Arial"/>
        </w:rPr>
        <w:t xml:space="preserve"> (floor) and </w:t>
      </w:r>
      <w:r w:rsidRPr="00DA035C">
        <w:rPr>
          <w:rFonts w:ascii="Arial" w:hAnsi="Arial" w:cs="Arial"/>
        </w:rPr>
        <w:t>45%</w:t>
      </w:r>
      <w:r>
        <w:rPr>
          <w:rFonts w:ascii="Arial" w:hAnsi="Arial" w:cs="Arial"/>
        </w:rPr>
        <w:t xml:space="preserve"> (cap)</w:t>
      </w:r>
      <w:r w:rsidRPr="00DA035C">
        <w:rPr>
          <w:rFonts w:ascii="Arial" w:hAnsi="Arial" w:cs="Arial"/>
        </w:rPr>
        <w:t xml:space="preserve"> of the </w:t>
      </w:r>
      <w:r>
        <w:rPr>
          <w:rFonts w:ascii="Arial" w:hAnsi="Arial" w:cs="Arial"/>
        </w:rPr>
        <w:t xml:space="preserve">syndicate’s </w:t>
      </w:r>
      <w:r w:rsidRPr="00DA035C">
        <w:rPr>
          <w:rFonts w:ascii="Arial" w:hAnsi="Arial" w:cs="Arial"/>
        </w:rPr>
        <w:t>S</w:t>
      </w:r>
      <w:r>
        <w:rPr>
          <w:rFonts w:ascii="Arial" w:hAnsi="Arial" w:cs="Arial"/>
        </w:rPr>
        <w:t>CR as reported on line 19.</w:t>
      </w:r>
    </w:p>
    <w:p w14:paraId="7D7C29CD" w14:textId="77777777" w:rsidR="004A1C88" w:rsidRDefault="004A1C88" w:rsidP="003F70AD">
      <w:pPr>
        <w:spacing w:after="120" w:line="280" w:lineRule="atLeast"/>
        <w:rPr>
          <w:rFonts w:ascii="Arial" w:hAnsi="Arial" w:cs="Arial"/>
        </w:rPr>
      </w:pPr>
      <w:r w:rsidRPr="00887B22">
        <w:rPr>
          <w:rFonts w:ascii="Arial" w:hAnsi="Arial" w:cs="Arial"/>
          <w:b/>
        </w:rPr>
        <w:t>Line 23</w:t>
      </w:r>
      <w:r>
        <w:rPr>
          <w:rFonts w:ascii="Arial" w:hAnsi="Arial" w:cs="Arial"/>
        </w:rPr>
        <w:t xml:space="preserve"> – Absolute floor of the MCR: MCR reported shall have an absolute floor of:</w:t>
      </w:r>
    </w:p>
    <w:p w14:paraId="7D7C29CE" w14:textId="344BD923" w:rsidR="004A1C88" w:rsidRDefault="004A1C88" w:rsidP="002C5D8D">
      <w:pPr>
        <w:numPr>
          <w:ilvl w:val="0"/>
          <w:numId w:val="32"/>
        </w:numPr>
        <w:spacing w:after="120" w:line="280" w:lineRule="atLeast"/>
        <w:rPr>
          <w:rFonts w:ascii="Arial" w:hAnsi="Arial" w:cs="Arial"/>
          <w:lang w:val="en-US"/>
        </w:rPr>
      </w:pPr>
      <w:r w:rsidRPr="00887B22">
        <w:rPr>
          <w:rFonts w:ascii="Arial" w:hAnsi="Arial" w:cs="Arial"/>
          <w:lang w:val="en-US"/>
        </w:rPr>
        <w:t>EUR  2</w:t>
      </w:r>
      <w:r w:rsidRPr="00C532DC">
        <w:rPr>
          <w:rFonts w:ascii="Arial" w:hAnsi="Arial" w:cs="Arial"/>
          <w:lang w:val="en-US"/>
        </w:rPr>
        <w:t>,</w:t>
      </w:r>
      <w:r w:rsidR="009E25FA">
        <w:rPr>
          <w:rFonts w:ascii="Arial" w:hAnsi="Arial" w:cs="Arial"/>
          <w:lang w:val="en-US"/>
        </w:rPr>
        <w:t>7</w:t>
      </w:r>
      <w:r w:rsidRPr="00887B22">
        <w:rPr>
          <w:rFonts w:ascii="Arial" w:hAnsi="Arial" w:cs="Arial"/>
          <w:lang w:val="en-US"/>
        </w:rPr>
        <w:t>00</w:t>
      </w:r>
      <w:r w:rsidRPr="00C532DC">
        <w:rPr>
          <w:rFonts w:ascii="Arial" w:hAnsi="Arial" w:cs="Arial"/>
          <w:lang w:val="en-US"/>
        </w:rPr>
        <w:t>,</w:t>
      </w:r>
      <w:r w:rsidRPr="00887B22">
        <w:rPr>
          <w:rFonts w:ascii="Arial" w:hAnsi="Arial" w:cs="Arial"/>
          <w:lang w:val="en-US"/>
        </w:rPr>
        <w:t xml:space="preserve">000 for non-life insurance undertakings, including captive insurance undertakings, </w:t>
      </w:r>
      <w:r w:rsidR="002D3E18">
        <w:rPr>
          <w:rFonts w:ascii="Arial" w:hAnsi="Arial" w:cs="Arial"/>
          <w:lang w:val="en-US"/>
        </w:rPr>
        <w:t xml:space="preserve">except </w:t>
      </w:r>
      <w:r w:rsidRPr="00887B22">
        <w:rPr>
          <w:rFonts w:ascii="Arial" w:hAnsi="Arial" w:cs="Arial"/>
          <w:lang w:val="en-US"/>
        </w:rPr>
        <w:t>in the case where all or some of the risks included in one of the classes 10 to 15 listed in Part A of Annex 1</w:t>
      </w:r>
      <w:r w:rsidRPr="00C532DC">
        <w:rPr>
          <w:rFonts w:ascii="Arial" w:hAnsi="Arial" w:cs="Arial"/>
          <w:lang w:val="en-US"/>
        </w:rPr>
        <w:t xml:space="preserve"> of the Solvency</w:t>
      </w:r>
      <w:r>
        <w:rPr>
          <w:rFonts w:ascii="Arial" w:hAnsi="Arial" w:cs="Arial"/>
          <w:lang w:val="en-US"/>
        </w:rPr>
        <w:t xml:space="preserve"> II</w:t>
      </w:r>
      <w:r w:rsidRPr="00C532DC">
        <w:rPr>
          <w:rFonts w:ascii="Arial" w:hAnsi="Arial" w:cs="Arial"/>
          <w:lang w:val="en-US"/>
        </w:rPr>
        <w:t xml:space="preserve"> Directive</w:t>
      </w:r>
      <w:r w:rsidRPr="00887B22">
        <w:rPr>
          <w:rFonts w:ascii="Arial" w:hAnsi="Arial" w:cs="Arial"/>
          <w:lang w:val="en-US"/>
        </w:rPr>
        <w:t xml:space="preserve"> </w:t>
      </w:r>
      <w:r w:rsidR="002D3E18">
        <w:rPr>
          <w:rFonts w:ascii="Arial" w:hAnsi="Arial" w:cs="Arial"/>
          <w:lang w:val="en-US"/>
        </w:rPr>
        <w:t xml:space="preserve">(2009/138/EC) </w:t>
      </w:r>
      <w:r w:rsidRPr="00887B22">
        <w:rPr>
          <w:rFonts w:ascii="Arial" w:hAnsi="Arial" w:cs="Arial"/>
          <w:lang w:val="en-US"/>
        </w:rPr>
        <w:t xml:space="preserve">are covered, in which case it shall be no less than EUR </w:t>
      </w:r>
      <w:r w:rsidR="009E25FA">
        <w:rPr>
          <w:rFonts w:ascii="Arial" w:hAnsi="Arial" w:cs="Arial"/>
          <w:lang w:val="en-US"/>
        </w:rPr>
        <w:t>4</w:t>
      </w:r>
      <w:r w:rsidRPr="00C532DC">
        <w:rPr>
          <w:rFonts w:ascii="Arial" w:hAnsi="Arial" w:cs="Arial"/>
          <w:lang w:val="en-US"/>
        </w:rPr>
        <w:t>,</w:t>
      </w:r>
      <w:r w:rsidR="009E25FA">
        <w:rPr>
          <w:rFonts w:ascii="Arial" w:hAnsi="Arial" w:cs="Arial"/>
          <w:lang w:val="en-US"/>
        </w:rPr>
        <w:t>0</w:t>
      </w:r>
      <w:r w:rsidRPr="00887B22">
        <w:rPr>
          <w:rFonts w:ascii="Arial" w:hAnsi="Arial" w:cs="Arial"/>
          <w:lang w:val="en-US"/>
        </w:rPr>
        <w:t>00</w:t>
      </w:r>
      <w:r w:rsidRPr="00C532DC">
        <w:rPr>
          <w:rFonts w:ascii="Arial" w:hAnsi="Arial" w:cs="Arial"/>
          <w:lang w:val="en-US"/>
        </w:rPr>
        <w:t>,</w:t>
      </w:r>
      <w:r w:rsidRPr="00887B22">
        <w:rPr>
          <w:rFonts w:ascii="Arial" w:hAnsi="Arial" w:cs="Arial"/>
          <w:lang w:val="en-US"/>
        </w:rPr>
        <w:t>000</w:t>
      </w:r>
      <w:r w:rsidRPr="00C532DC">
        <w:rPr>
          <w:rFonts w:ascii="Arial" w:hAnsi="Arial" w:cs="Arial"/>
          <w:lang w:val="en-US"/>
        </w:rPr>
        <w:t>.</w:t>
      </w:r>
      <w:r w:rsidRPr="007B4573">
        <w:rPr>
          <w:rFonts w:ascii="Arial" w:hAnsi="Arial" w:cs="Arial"/>
          <w:lang w:val="en-US"/>
        </w:rPr>
        <w:t xml:space="preserve"> </w:t>
      </w:r>
      <w:r w:rsidR="002D3E18">
        <w:rPr>
          <w:rFonts w:ascii="Arial" w:hAnsi="Arial" w:cs="Arial"/>
          <w:lang w:val="en-US"/>
        </w:rPr>
        <w:t>Please r</w:t>
      </w:r>
      <w:r w:rsidRPr="007B4573">
        <w:rPr>
          <w:rFonts w:ascii="Arial" w:hAnsi="Arial" w:cs="Arial"/>
          <w:lang w:val="en-US"/>
        </w:rPr>
        <w:t xml:space="preserve">efer to Appendix 1 </w:t>
      </w:r>
      <w:r w:rsidR="00C45BB4">
        <w:rPr>
          <w:rFonts w:ascii="Arial" w:hAnsi="Arial" w:cs="Arial"/>
          <w:lang w:val="en-US"/>
        </w:rPr>
        <w:t xml:space="preserve">of the Directive </w:t>
      </w:r>
      <w:r w:rsidRPr="007B4573">
        <w:rPr>
          <w:rFonts w:ascii="Arial" w:hAnsi="Arial" w:cs="Arial"/>
          <w:lang w:val="en-US"/>
        </w:rPr>
        <w:t xml:space="preserve">for the </w:t>
      </w:r>
      <w:r w:rsidRPr="0016107E">
        <w:rPr>
          <w:rFonts w:ascii="Arial" w:hAnsi="Arial" w:cs="Arial"/>
          <w:lang w:val="en-US"/>
        </w:rPr>
        <w:t xml:space="preserve">classes of business </w:t>
      </w:r>
      <w:r w:rsidRPr="006F54CB">
        <w:rPr>
          <w:rFonts w:ascii="Arial" w:hAnsi="Arial" w:cs="Arial"/>
          <w:lang w:val="en-US"/>
        </w:rPr>
        <w:t>listed in Annex 1</w:t>
      </w:r>
      <w:r>
        <w:rPr>
          <w:rFonts w:ascii="Arial" w:hAnsi="Arial" w:cs="Arial"/>
          <w:lang w:val="en-US"/>
        </w:rPr>
        <w:t>, Part A</w:t>
      </w:r>
      <w:r w:rsidR="00F42859">
        <w:rPr>
          <w:rFonts w:ascii="Arial" w:hAnsi="Arial" w:cs="Arial"/>
          <w:lang w:val="en-US"/>
        </w:rPr>
        <w:t>.</w:t>
      </w:r>
    </w:p>
    <w:p w14:paraId="7D7C29CF" w14:textId="6A4F8566" w:rsidR="004A1C88" w:rsidRPr="00887B22" w:rsidRDefault="004A1C88" w:rsidP="002C5D8D">
      <w:pPr>
        <w:numPr>
          <w:ilvl w:val="0"/>
          <w:numId w:val="32"/>
        </w:numPr>
        <w:spacing w:after="120" w:line="280" w:lineRule="atLeast"/>
        <w:rPr>
          <w:rFonts w:ascii="Arial" w:hAnsi="Arial" w:cs="Arial"/>
        </w:rPr>
      </w:pPr>
      <w:r w:rsidRPr="00887B22">
        <w:rPr>
          <w:rFonts w:ascii="Arial" w:hAnsi="Arial" w:cs="Arial"/>
          <w:lang w:val="en-US"/>
        </w:rPr>
        <w:t xml:space="preserve">EUR </w:t>
      </w:r>
      <w:r w:rsidR="009E25FA">
        <w:rPr>
          <w:rFonts w:ascii="Arial" w:hAnsi="Arial" w:cs="Arial"/>
          <w:lang w:val="en-US"/>
        </w:rPr>
        <w:t>4,000</w:t>
      </w:r>
      <w:r w:rsidRPr="00887B22">
        <w:rPr>
          <w:rFonts w:ascii="Arial" w:hAnsi="Arial" w:cs="Arial"/>
          <w:lang w:val="en-US"/>
        </w:rPr>
        <w:t>,000 for life insurance undertakings, including capti</w:t>
      </w:r>
      <w:r w:rsidRPr="00C532DC">
        <w:rPr>
          <w:rFonts w:ascii="Arial" w:hAnsi="Arial" w:cs="Arial"/>
          <w:lang w:val="en-US"/>
        </w:rPr>
        <w:t>ve insurance undertakings</w:t>
      </w:r>
      <w:r w:rsidR="00F42859">
        <w:rPr>
          <w:rFonts w:ascii="Arial" w:hAnsi="Arial" w:cs="Arial"/>
          <w:lang w:val="en-US"/>
        </w:rPr>
        <w:t>.</w:t>
      </w:r>
    </w:p>
    <w:p w14:paraId="7D7C29D0" w14:textId="6FA0907D" w:rsidR="004A1C88" w:rsidRPr="00887B22" w:rsidRDefault="004A1C88" w:rsidP="002C5D8D">
      <w:pPr>
        <w:numPr>
          <w:ilvl w:val="0"/>
          <w:numId w:val="32"/>
        </w:numPr>
        <w:spacing w:after="120" w:line="280" w:lineRule="atLeast"/>
        <w:rPr>
          <w:rFonts w:ascii="Arial" w:hAnsi="Arial" w:cs="Arial"/>
          <w:lang w:val="en-US"/>
        </w:rPr>
      </w:pPr>
      <w:r w:rsidRPr="00887B22">
        <w:rPr>
          <w:rFonts w:ascii="Arial" w:hAnsi="Arial" w:cs="Arial"/>
          <w:lang w:val="en-US"/>
        </w:rPr>
        <w:t>EUR 3,</w:t>
      </w:r>
      <w:r w:rsidR="009E25FA">
        <w:rPr>
          <w:rFonts w:ascii="Arial" w:hAnsi="Arial" w:cs="Arial"/>
          <w:lang w:val="en-US"/>
        </w:rPr>
        <w:t>9</w:t>
      </w:r>
      <w:r w:rsidRPr="00887B22">
        <w:rPr>
          <w:rFonts w:ascii="Arial" w:hAnsi="Arial" w:cs="Arial"/>
          <w:lang w:val="en-US"/>
        </w:rPr>
        <w:t>00,000 for reinsurance undertakings, except in the case of captive reinsurance undertakings, in which case the M</w:t>
      </w:r>
      <w:r>
        <w:rPr>
          <w:rFonts w:ascii="Arial" w:hAnsi="Arial" w:cs="Arial"/>
          <w:lang w:val="en-US"/>
        </w:rPr>
        <w:t>CR</w:t>
      </w:r>
      <w:r w:rsidRPr="00887B22">
        <w:rPr>
          <w:rFonts w:ascii="Arial" w:hAnsi="Arial" w:cs="Arial"/>
          <w:lang w:val="en-US"/>
        </w:rPr>
        <w:t xml:space="preserve"> shall be no less than EUR 1,</w:t>
      </w:r>
      <w:r w:rsidR="009E25FA">
        <w:rPr>
          <w:rFonts w:ascii="Arial" w:hAnsi="Arial" w:cs="Arial"/>
          <w:lang w:val="en-US"/>
        </w:rPr>
        <w:t>3</w:t>
      </w:r>
      <w:r w:rsidRPr="00887B22">
        <w:rPr>
          <w:rFonts w:ascii="Arial" w:hAnsi="Arial" w:cs="Arial"/>
          <w:lang w:val="en-US"/>
        </w:rPr>
        <w:t>00,000</w:t>
      </w:r>
      <w:r w:rsidR="00F42859">
        <w:rPr>
          <w:rFonts w:ascii="Arial" w:hAnsi="Arial" w:cs="Arial"/>
          <w:lang w:val="en-US"/>
        </w:rPr>
        <w:t>.</w:t>
      </w:r>
    </w:p>
    <w:p w14:paraId="7D7C29D5" w14:textId="1C99EC19" w:rsidR="00302E51" w:rsidRDefault="004A1C88" w:rsidP="003F70AD">
      <w:pPr>
        <w:spacing w:after="120" w:line="280" w:lineRule="atLeast"/>
        <w:rPr>
          <w:ins w:id="3244" w:author="Santiago, Vince" w:date="2023-12-20T10:47:00Z"/>
          <w:rFonts w:ascii="Arial" w:hAnsi="Arial" w:cs="Arial"/>
        </w:rPr>
      </w:pPr>
      <w:r>
        <w:rPr>
          <w:rFonts w:ascii="Arial" w:hAnsi="Arial" w:cs="Arial"/>
        </w:rPr>
        <w:lastRenderedPageBreak/>
        <w:t xml:space="preserve">We would expect that most non-life syndicates will be writing at least one of the classes 10-15 and hence the expected absolute floor to be reported within line 23 would be EUR </w:t>
      </w:r>
      <w:r w:rsidR="009E25FA">
        <w:rPr>
          <w:rFonts w:ascii="Arial" w:hAnsi="Arial" w:cs="Arial"/>
        </w:rPr>
        <w:t>4</w:t>
      </w:r>
      <w:r>
        <w:rPr>
          <w:rFonts w:ascii="Arial" w:hAnsi="Arial" w:cs="Arial"/>
        </w:rPr>
        <w:t>,</w:t>
      </w:r>
      <w:r w:rsidR="009E25FA">
        <w:rPr>
          <w:rFonts w:ascii="Arial" w:hAnsi="Arial" w:cs="Arial"/>
        </w:rPr>
        <w:t>0</w:t>
      </w:r>
      <w:r>
        <w:rPr>
          <w:rFonts w:ascii="Arial" w:hAnsi="Arial" w:cs="Arial"/>
        </w:rPr>
        <w:t xml:space="preserve">00,000. </w:t>
      </w:r>
      <w:del w:id="3245" w:author="Santiago, Vince" w:date="2023-12-20T10:47:00Z">
        <w:r w:rsidDel="0040504F">
          <w:rPr>
            <w:rFonts w:ascii="Arial" w:hAnsi="Arial" w:cs="Arial"/>
          </w:rPr>
          <w:delText>The amount should be translated to GBP using the closing rate at the end of the period.</w:delText>
        </w:r>
      </w:del>
    </w:p>
    <w:p w14:paraId="58032D48" w14:textId="55530E47" w:rsidR="0040504F" w:rsidDel="0040504F" w:rsidRDefault="0040504F" w:rsidP="003F70AD">
      <w:pPr>
        <w:spacing w:after="120" w:line="280" w:lineRule="atLeast"/>
        <w:rPr>
          <w:del w:id="3246" w:author="Santiago, Vince" w:date="2023-12-20T10:47:00Z"/>
          <w:rFonts w:ascii="Arial" w:hAnsi="Arial" w:cs="Arial"/>
        </w:rPr>
      </w:pPr>
      <w:ins w:id="3247" w:author="Santiago, Vince" w:date="2023-12-20T10:47:00Z">
        <w:r w:rsidRPr="0040504F">
          <w:rPr>
            <w:rFonts w:ascii="Arial" w:hAnsi="Arial" w:cs="Arial"/>
          </w:rPr>
          <w:t>In accordance with Article 299 of the Solvency II Directive, the exchange rate from the euro to the pound sterling to be used to calculate the absolute floor for the Minimum Capital Requirement with effect from the year beginning on 31st December is the rate applicable on the last day of the preceding October, for which the exchange rates for the currencies of all the European Union member states were published in the Official Journal of the European Union.</w:t>
        </w:r>
      </w:ins>
    </w:p>
    <w:p w14:paraId="7D7C29D6" w14:textId="000D538D" w:rsidR="00302E51" w:rsidRDefault="00302E51" w:rsidP="003F70AD">
      <w:pPr>
        <w:spacing w:after="120" w:line="280" w:lineRule="atLeast"/>
        <w:rPr>
          <w:rFonts w:ascii="Arial" w:hAnsi="Arial" w:cs="Arial"/>
        </w:rPr>
      </w:pPr>
    </w:p>
    <w:p w14:paraId="1A4AF149" w14:textId="153A9ADF" w:rsidR="00AC1AB0" w:rsidRDefault="00AC1AB0" w:rsidP="003F70AD">
      <w:pPr>
        <w:spacing w:after="120" w:line="280" w:lineRule="atLeast"/>
        <w:rPr>
          <w:rFonts w:ascii="Arial" w:hAnsi="Arial" w:cs="Arial"/>
        </w:rPr>
      </w:pPr>
      <w:r>
        <w:rPr>
          <w:rFonts w:ascii="Arial" w:hAnsi="Arial" w:cs="Arial"/>
        </w:rPr>
        <w:t xml:space="preserve">Additional validations have been </w:t>
      </w:r>
      <w:r w:rsidR="007124EE">
        <w:rPr>
          <w:rFonts w:ascii="Arial" w:hAnsi="Arial" w:cs="Arial"/>
        </w:rPr>
        <w:t>implemented with effect from Q4 2019</w:t>
      </w:r>
      <w:r>
        <w:rPr>
          <w:rFonts w:ascii="Arial" w:hAnsi="Arial" w:cs="Arial"/>
        </w:rPr>
        <w:t xml:space="preserve"> between ASR510 and ASR</w:t>
      </w:r>
      <w:r w:rsidR="00441B81">
        <w:rPr>
          <w:rFonts w:ascii="Arial" w:hAnsi="Arial" w:cs="Arial"/>
        </w:rPr>
        <w:t>440</w:t>
      </w:r>
      <w:r>
        <w:rPr>
          <w:rFonts w:ascii="Arial" w:hAnsi="Arial" w:cs="Arial"/>
        </w:rPr>
        <w:t>.</w:t>
      </w:r>
      <w:r w:rsidR="00D950E2">
        <w:rPr>
          <w:rFonts w:ascii="Arial" w:hAnsi="Arial" w:cs="Arial"/>
        </w:rPr>
        <w:t xml:space="preserve"> Where field </w:t>
      </w:r>
      <w:r>
        <w:rPr>
          <w:rFonts w:ascii="Arial" w:hAnsi="Arial" w:cs="Arial"/>
        </w:rPr>
        <w:t>Net (of reinsurance) Written premiums</w:t>
      </w:r>
      <w:r w:rsidR="00D950E2">
        <w:rPr>
          <w:rFonts w:ascii="Arial" w:hAnsi="Arial" w:cs="Arial"/>
        </w:rPr>
        <w:t xml:space="preserve"> </w:t>
      </w:r>
      <w:r>
        <w:rPr>
          <w:rFonts w:ascii="Arial" w:hAnsi="Arial" w:cs="Arial"/>
        </w:rPr>
        <w:t>in the last 12 months</w:t>
      </w:r>
      <w:r w:rsidR="00D950E2">
        <w:rPr>
          <w:rFonts w:ascii="Arial" w:hAnsi="Arial" w:cs="Arial"/>
        </w:rPr>
        <w:t xml:space="preserve"> has been reported for a LOB,</w:t>
      </w:r>
      <w:r>
        <w:rPr>
          <w:rFonts w:ascii="Arial" w:hAnsi="Arial" w:cs="Arial"/>
        </w:rPr>
        <w:t xml:space="preserve"> </w:t>
      </w:r>
      <w:r w:rsidR="00D950E2">
        <w:rPr>
          <w:rFonts w:ascii="Arial" w:hAnsi="Arial" w:cs="Arial"/>
        </w:rPr>
        <w:t>it should be</w:t>
      </w:r>
      <w:r>
        <w:rPr>
          <w:rFonts w:ascii="Arial" w:hAnsi="Arial" w:cs="Arial"/>
        </w:rPr>
        <w:t xml:space="preserve"> greater than or equ</w:t>
      </w:r>
      <w:r w:rsidR="00D950E2">
        <w:rPr>
          <w:rFonts w:ascii="Arial" w:hAnsi="Arial" w:cs="Arial"/>
        </w:rPr>
        <w:t xml:space="preserve">al to corresponding LOB reported on </w:t>
      </w:r>
      <w:r w:rsidR="005D4BA8">
        <w:rPr>
          <w:rFonts w:ascii="Arial" w:hAnsi="Arial" w:cs="Arial"/>
        </w:rPr>
        <w:t>A</w:t>
      </w:r>
      <w:r w:rsidR="00D950E2">
        <w:rPr>
          <w:rFonts w:ascii="Arial" w:hAnsi="Arial" w:cs="Arial"/>
        </w:rPr>
        <w:t>SR440 for net written premiums (line 5).</w:t>
      </w:r>
    </w:p>
    <w:p w14:paraId="5FAC7324" w14:textId="77777777" w:rsidR="005D4BA8" w:rsidRDefault="005D4BA8" w:rsidP="003F70AD">
      <w:pPr>
        <w:spacing w:after="120" w:line="280" w:lineRule="atLeast"/>
        <w:rPr>
          <w:rFonts w:ascii="Arial" w:hAnsi="Arial" w:cs="Arial"/>
        </w:rPr>
      </w:pPr>
    </w:p>
    <w:p w14:paraId="7D7C29D7" w14:textId="362FBFFA" w:rsidR="004A1C88" w:rsidRPr="00285149" w:rsidRDefault="00CA2C53" w:rsidP="00285149">
      <w:pPr>
        <w:spacing w:after="120" w:line="280" w:lineRule="atLeast"/>
        <w:rPr>
          <w:rFonts w:ascii="Arial" w:hAnsi="Arial" w:cs="Arial"/>
          <w:b/>
          <w:sz w:val="22"/>
          <w:szCs w:val="22"/>
        </w:rPr>
      </w:pPr>
      <w:r>
        <w:rPr>
          <w:rFonts w:ascii="Arial" w:hAnsi="Arial" w:cs="Arial"/>
          <w:b/>
          <w:sz w:val="22"/>
          <w:szCs w:val="22"/>
        </w:rPr>
        <w:t>3.3</w:t>
      </w:r>
      <w:r w:rsidR="006A1747">
        <w:rPr>
          <w:rFonts w:ascii="Arial" w:hAnsi="Arial" w:cs="Arial"/>
          <w:b/>
          <w:sz w:val="22"/>
          <w:szCs w:val="22"/>
        </w:rPr>
        <w:t>4</w:t>
      </w:r>
      <w:r>
        <w:rPr>
          <w:rFonts w:ascii="Arial" w:hAnsi="Arial" w:cs="Arial"/>
          <w:b/>
          <w:sz w:val="22"/>
          <w:szCs w:val="22"/>
        </w:rPr>
        <w:tab/>
      </w:r>
      <w:r w:rsidR="00143536">
        <w:rPr>
          <w:rFonts w:ascii="Arial" w:hAnsi="Arial" w:cs="Arial"/>
          <w:b/>
          <w:sz w:val="22"/>
          <w:szCs w:val="22"/>
        </w:rPr>
        <w:t>A</w:t>
      </w:r>
      <w:bookmarkStart w:id="3248" w:name="_Toc352675407"/>
      <w:r w:rsidR="004A1C88" w:rsidRPr="00285149">
        <w:rPr>
          <w:rFonts w:ascii="Arial" w:hAnsi="Arial" w:cs="Arial"/>
          <w:b/>
          <w:sz w:val="22"/>
          <w:szCs w:val="22"/>
        </w:rPr>
        <w:t>SR511: Minimum Capital Requirement – Life</w:t>
      </w:r>
      <w:bookmarkEnd w:id="3248"/>
      <w:r w:rsidR="00143536">
        <w:rPr>
          <w:rFonts w:ascii="Arial" w:hAnsi="Arial" w:cs="Arial"/>
          <w:b/>
          <w:sz w:val="22"/>
          <w:szCs w:val="22"/>
        </w:rPr>
        <w:t xml:space="preserve"> (EIOPA </w:t>
      </w:r>
      <w:r w:rsidR="007426FD">
        <w:rPr>
          <w:rFonts w:ascii="Arial" w:hAnsi="Arial" w:cs="Arial"/>
          <w:b/>
          <w:sz w:val="22"/>
          <w:szCs w:val="22"/>
        </w:rPr>
        <w:t xml:space="preserve">ref: </w:t>
      </w:r>
      <w:r w:rsidR="00143536">
        <w:rPr>
          <w:rFonts w:ascii="Arial" w:hAnsi="Arial" w:cs="Arial"/>
          <w:b/>
          <w:sz w:val="22"/>
          <w:szCs w:val="22"/>
        </w:rPr>
        <w:t>S.28.01.01)</w:t>
      </w:r>
    </w:p>
    <w:p w14:paraId="7D7C29D8" w14:textId="77777777" w:rsidR="004A1C88" w:rsidRPr="00A46A6E" w:rsidRDefault="004A1C88" w:rsidP="0090550E">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cs="Arial"/>
          <w:i/>
        </w:rPr>
      </w:pPr>
      <w:r w:rsidRPr="00A46A6E">
        <w:rPr>
          <w:rFonts w:ascii="Sansa Lloyds" w:hAnsi="Sansa Lloyds"/>
          <w:color w:val="DECC08"/>
          <w:spacing w:val="-20"/>
        </w:rPr>
        <w:t>Purpose of form:</w:t>
      </w:r>
      <w:r w:rsidRPr="00A46A6E">
        <w:rPr>
          <w:rFonts w:cs="Arial"/>
          <w:i/>
        </w:rPr>
        <w:t xml:space="preserve"> </w:t>
      </w:r>
      <w:r w:rsidRPr="000E08BA">
        <w:rPr>
          <w:rFonts w:ascii="Arial" w:hAnsi="Arial" w:cs="Arial"/>
          <w:i/>
        </w:rPr>
        <w:t xml:space="preserve">This form provides details of the input and output of the </w:t>
      </w:r>
      <w:r>
        <w:rPr>
          <w:rFonts w:ascii="Arial" w:hAnsi="Arial" w:cs="Arial"/>
          <w:i/>
        </w:rPr>
        <w:t>minimum capital requirement (</w:t>
      </w:r>
      <w:r w:rsidRPr="000E08BA">
        <w:rPr>
          <w:rFonts w:ascii="Arial" w:hAnsi="Arial" w:cs="Arial"/>
          <w:i/>
        </w:rPr>
        <w:t>MCR</w:t>
      </w:r>
      <w:r>
        <w:rPr>
          <w:rFonts w:ascii="Arial" w:hAnsi="Arial" w:cs="Arial"/>
          <w:i/>
        </w:rPr>
        <w:t>)</w:t>
      </w:r>
      <w:r w:rsidRPr="000E08BA">
        <w:rPr>
          <w:rFonts w:ascii="Arial" w:hAnsi="Arial" w:cs="Arial"/>
          <w:i/>
        </w:rPr>
        <w:t xml:space="preserve"> calculation.</w:t>
      </w:r>
      <w:r w:rsidRPr="00A46A6E">
        <w:rPr>
          <w:rFonts w:cs="Arial"/>
          <w:i/>
        </w:rPr>
        <w:t xml:space="preserve"> </w:t>
      </w:r>
    </w:p>
    <w:p w14:paraId="7D7C29D9" w14:textId="77777777" w:rsidR="004A1C88" w:rsidRPr="005B4EE1" w:rsidRDefault="004A1C88" w:rsidP="00247C18">
      <w:pPr>
        <w:spacing w:after="120" w:line="280" w:lineRule="atLeast"/>
        <w:rPr>
          <w:rFonts w:ascii="Arial" w:hAnsi="Arial" w:cs="Arial"/>
        </w:rPr>
      </w:pPr>
      <w:r w:rsidRPr="005B4EE1">
        <w:rPr>
          <w:rFonts w:ascii="Arial" w:hAnsi="Arial" w:cs="Arial"/>
        </w:rPr>
        <w:t xml:space="preserve">This form is required for all reporting years combined. </w:t>
      </w:r>
    </w:p>
    <w:p w14:paraId="7D7C29DA" w14:textId="32B3017B" w:rsidR="004A1C88" w:rsidRPr="005B4EE1" w:rsidRDefault="004A1C88" w:rsidP="00247C18">
      <w:pPr>
        <w:spacing w:after="120" w:line="280" w:lineRule="atLeast"/>
        <w:rPr>
          <w:rFonts w:ascii="Arial" w:hAnsi="Arial" w:cs="Arial"/>
        </w:rPr>
      </w:pPr>
      <w:r w:rsidRPr="005B4EE1">
        <w:rPr>
          <w:rFonts w:ascii="Arial" w:hAnsi="Arial" w:cs="Arial"/>
          <w:lang w:val="en-US"/>
        </w:rPr>
        <w:t xml:space="preserve">The technical provisions should be net of reinsurance </w:t>
      </w:r>
      <w:proofErr w:type="spellStart"/>
      <w:r w:rsidRPr="005B4EE1">
        <w:rPr>
          <w:rFonts w:ascii="Arial" w:hAnsi="Arial" w:cs="Arial"/>
          <w:lang w:val="en-US"/>
        </w:rPr>
        <w:t>recoverables</w:t>
      </w:r>
      <w:proofErr w:type="spellEnd"/>
      <w:r w:rsidRPr="005B4EE1">
        <w:rPr>
          <w:rFonts w:ascii="Arial" w:hAnsi="Arial" w:cs="Arial"/>
          <w:lang w:val="en-US"/>
        </w:rPr>
        <w:t xml:space="preserve"> and should </w:t>
      </w:r>
      <w:r w:rsidRPr="005B4EE1">
        <w:rPr>
          <w:rFonts w:ascii="Arial" w:hAnsi="Arial" w:cs="Arial"/>
        </w:rPr>
        <w:t>be without the risk margin (</w:t>
      </w:r>
      <w:proofErr w:type="spellStart"/>
      <w:r w:rsidRPr="005B4EE1">
        <w:rPr>
          <w:rFonts w:ascii="Arial" w:hAnsi="Arial" w:cs="Arial"/>
        </w:rPr>
        <w:t>ie</w:t>
      </w:r>
      <w:proofErr w:type="spellEnd"/>
      <w:r w:rsidRPr="005B4EE1">
        <w:rPr>
          <w:rFonts w:ascii="Arial" w:hAnsi="Arial" w:cs="Arial"/>
        </w:rPr>
        <w:t xml:space="preserve"> sum of the net best estimate and technical provisions calculated as a whole should be used)</w:t>
      </w:r>
      <w:r w:rsidR="009123EF" w:rsidRPr="005B4EE1">
        <w:rPr>
          <w:rFonts w:ascii="Arial" w:hAnsi="Arial" w:cs="Arial"/>
        </w:rPr>
        <w:t xml:space="preserve"> and after deduction of the amounts recoverable from reinsurance contracts and SPVs</w:t>
      </w:r>
      <w:r w:rsidR="006A4385">
        <w:rPr>
          <w:rFonts w:ascii="Arial" w:hAnsi="Arial" w:cs="Arial"/>
        </w:rPr>
        <w:t>.</w:t>
      </w:r>
      <w:r w:rsidR="009123EF" w:rsidRPr="005B4EE1">
        <w:rPr>
          <w:rFonts w:ascii="Arial" w:hAnsi="Arial" w:cs="Arial"/>
        </w:rPr>
        <w:t xml:space="preserve"> </w:t>
      </w:r>
      <w:r w:rsidR="006A4385">
        <w:rPr>
          <w:rFonts w:ascii="Arial" w:hAnsi="Arial" w:cs="Arial"/>
        </w:rPr>
        <w:t xml:space="preserve"> This has</w:t>
      </w:r>
      <w:r w:rsidR="009123EF" w:rsidRPr="005B4EE1">
        <w:rPr>
          <w:rFonts w:ascii="Arial" w:hAnsi="Arial" w:cs="Arial"/>
        </w:rPr>
        <w:t xml:space="preserve"> a floor equal to zero</w:t>
      </w:r>
      <w:r w:rsidR="005B4EE1" w:rsidRPr="005B4EE1">
        <w:rPr>
          <w:rFonts w:ascii="Arial" w:hAnsi="Arial" w:cs="Arial"/>
        </w:rPr>
        <w:t xml:space="preserve"> by line of business</w:t>
      </w:r>
      <w:r w:rsidR="00B746A9">
        <w:rPr>
          <w:rFonts w:ascii="Arial" w:hAnsi="Arial" w:cs="Arial"/>
        </w:rPr>
        <w:t xml:space="preserve"> –</w:t>
      </w:r>
      <w:r w:rsidRPr="005B4EE1">
        <w:rPr>
          <w:rFonts w:ascii="Arial" w:hAnsi="Arial" w:cs="Arial"/>
        </w:rPr>
        <w:t xml:space="preserve"> </w:t>
      </w:r>
      <w:r w:rsidR="00E45C11" w:rsidRPr="00E45C11">
        <w:rPr>
          <w:rFonts w:ascii="Arial" w:hAnsi="Arial" w:cs="Arial"/>
        </w:rPr>
        <w:t>i</w:t>
      </w:r>
      <w:r w:rsidR="00B746A9">
        <w:rPr>
          <w:rFonts w:ascii="Arial" w:hAnsi="Arial" w:cs="Arial"/>
        </w:rPr>
        <w:t>.</w:t>
      </w:r>
      <w:r w:rsidR="00E45C11" w:rsidRPr="00E45C11">
        <w:rPr>
          <w:rFonts w:ascii="Arial" w:hAnsi="Arial" w:cs="Arial"/>
        </w:rPr>
        <w:t>e</w:t>
      </w:r>
      <w:r w:rsidR="00B746A9">
        <w:rPr>
          <w:rFonts w:ascii="Arial" w:hAnsi="Arial" w:cs="Arial"/>
        </w:rPr>
        <w:t>.</w:t>
      </w:r>
      <w:r w:rsidR="00E45C11" w:rsidRPr="00E45C11">
        <w:rPr>
          <w:rFonts w:ascii="Arial" w:hAnsi="Arial" w:cs="Arial"/>
        </w:rPr>
        <w:t xml:space="preserve"> if the technical provisions for a particular line of business are negative, then zero should be reported for that line of business</w:t>
      </w:r>
      <w:r w:rsidR="00F42859">
        <w:rPr>
          <w:rFonts w:ascii="Arial" w:hAnsi="Arial" w:cs="Arial"/>
        </w:rPr>
        <w:t>.</w:t>
      </w:r>
    </w:p>
    <w:p w14:paraId="7D7C29DB" w14:textId="77777777" w:rsidR="004A1C88" w:rsidRPr="005B4EE1" w:rsidRDefault="004A1C88" w:rsidP="00247C18">
      <w:pPr>
        <w:spacing w:after="120" w:line="280" w:lineRule="atLeast"/>
        <w:rPr>
          <w:rFonts w:ascii="Arial" w:hAnsi="Arial" w:cs="Arial"/>
        </w:rPr>
      </w:pPr>
      <w:r w:rsidRPr="005B4EE1">
        <w:rPr>
          <w:rFonts w:ascii="Arial" w:hAnsi="Arial" w:cs="Arial"/>
        </w:rPr>
        <w:t xml:space="preserve">The non-life syndicates with annuities arising from non-life insurance contracts should also report </w:t>
      </w:r>
      <w:r w:rsidR="005B4EE1">
        <w:rPr>
          <w:rFonts w:ascii="Arial" w:hAnsi="Arial" w:cs="Arial"/>
        </w:rPr>
        <w:t>o</w:t>
      </w:r>
      <w:r w:rsidRPr="005B4EE1">
        <w:rPr>
          <w:rFonts w:ascii="Arial" w:hAnsi="Arial" w:cs="Arial"/>
        </w:rPr>
        <w:t xml:space="preserve">n this form </w:t>
      </w:r>
      <w:r w:rsidR="005B4EE1">
        <w:rPr>
          <w:rFonts w:ascii="Arial" w:hAnsi="Arial" w:cs="Arial"/>
        </w:rPr>
        <w:t xml:space="preserve">the </w:t>
      </w:r>
      <w:r w:rsidRPr="005B4EE1">
        <w:rPr>
          <w:rFonts w:ascii="Arial" w:hAnsi="Arial" w:cs="Arial"/>
        </w:rPr>
        <w:t>MCR arising from these contracts. Hence, relevant amounts should be reported within lines 4 and 5.</w:t>
      </w:r>
    </w:p>
    <w:p w14:paraId="7D7C29DC" w14:textId="77777777" w:rsidR="004A1C88" w:rsidRPr="005B4EE1" w:rsidRDefault="004A1C88" w:rsidP="00247C18">
      <w:pPr>
        <w:spacing w:after="120" w:line="280" w:lineRule="atLeast"/>
        <w:rPr>
          <w:rFonts w:ascii="Arial" w:hAnsi="Arial" w:cs="Arial"/>
        </w:rPr>
      </w:pPr>
      <w:r w:rsidRPr="005B4EE1">
        <w:rPr>
          <w:rFonts w:ascii="Arial" w:hAnsi="Arial" w:cs="Arial"/>
        </w:rPr>
        <w:t>Syndicates are not expected to be writing with profit and unit linked insurance contracts, hence lines 1 to 3 should be zero.</w:t>
      </w:r>
    </w:p>
    <w:p w14:paraId="7D7C29DD" w14:textId="77777777" w:rsidR="004A1C88" w:rsidRPr="005B4EE1" w:rsidRDefault="00663F7B" w:rsidP="00247C18">
      <w:pPr>
        <w:spacing w:after="120" w:line="280" w:lineRule="atLeast"/>
        <w:rPr>
          <w:rFonts w:ascii="Arial" w:hAnsi="Arial" w:cs="Arial"/>
        </w:rPr>
      </w:pPr>
      <w:r w:rsidRPr="005B4EE1">
        <w:rPr>
          <w:rFonts w:ascii="Arial" w:hAnsi="Arial" w:cs="Arial"/>
          <w:b/>
        </w:rPr>
        <w:t xml:space="preserve">Line 5 - </w:t>
      </w:r>
      <w:r w:rsidRPr="00D61A1F">
        <w:rPr>
          <w:rFonts w:ascii="Arial" w:hAnsi="Arial" w:cs="Arial"/>
        </w:rPr>
        <w:t xml:space="preserve">Total </w:t>
      </w:r>
      <w:r w:rsidR="004A1C88" w:rsidRPr="00D61A1F">
        <w:rPr>
          <w:rFonts w:ascii="Arial" w:hAnsi="Arial" w:cs="Arial"/>
        </w:rPr>
        <w:t>Capital at risk for all life (re)insurance obligations</w:t>
      </w:r>
      <w:r w:rsidR="007E3A4D" w:rsidRPr="00D61A1F">
        <w:rPr>
          <w:rFonts w:ascii="Arial" w:hAnsi="Arial" w:cs="Arial"/>
        </w:rPr>
        <w:t xml:space="preserve"> </w:t>
      </w:r>
      <w:r w:rsidR="007E3A4D" w:rsidRPr="00D61A1F">
        <w:rPr>
          <w:rFonts w:ascii="Arial" w:hAnsi="Arial" w:cs="Arial"/>
          <w:lang w:val="en-US"/>
        </w:rPr>
        <w:t>-</w:t>
      </w:r>
      <w:r w:rsidR="007E3A4D" w:rsidRPr="005B4EE1">
        <w:rPr>
          <w:rFonts w:ascii="Arial" w:hAnsi="Arial" w:cs="Arial"/>
          <w:lang w:val="en-US"/>
        </w:rPr>
        <w:t xml:space="preserve"> Net (of reinsurance/SPV) total capital at risk</w:t>
      </w:r>
      <w:r w:rsidR="004A1C88" w:rsidRPr="005B4EE1">
        <w:rPr>
          <w:rFonts w:ascii="Arial" w:hAnsi="Arial" w:cs="Arial"/>
          <w:b/>
        </w:rPr>
        <w:t>:</w:t>
      </w:r>
      <w:r w:rsidR="004A1C88" w:rsidRPr="005B4EE1">
        <w:rPr>
          <w:rFonts w:ascii="Arial" w:hAnsi="Arial" w:cs="Arial"/>
        </w:rPr>
        <w:t xml:space="preserve"> </w:t>
      </w:r>
      <w:r w:rsidRPr="005B4EE1">
        <w:rPr>
          <w:rFonts w:ascii="Arial" w:hAnsi="Arial" w:cs="Arial"/>
        </w:rPr>
        <w:t>These are</w:t>
      </w:r>
      <w:r w:rsidR="004A1C88" w:rsidRPr="005B4EE1">
        <w:rPr>
          <w:rFonts w:ascii="Arial" w:hAnsi="Arial" w:cs="Arial"/>
        </w:rPr>
        <w:t xml:space="preserve"> the total capital at risk</w:t>
      </w:r>
      <w:r w:rsidR="007E3A4D" w:rsidRPr="005B4EE1">
        <w:rPr>
          <w:rFonts w:ascii="Arial" w:hAnsi="Arial" w:cs="Arial"/>
        </w:rPr>
        <w:t>,</w:t>
      </w:r>
      <w:r w:rsidR="007E3A4D" w:rsidRPr="005B4EE1">
        <w:rPr>
          <w:rFonts w:ascii="Arial" w:hAnsi="Arial" w:cs="Arial"/>
          <w:lang w:val="en-US"/>
        </w:rPr>
        <w:t xml:space="preserve"> being the sum in relation to all contracts that give rise to life insurance or reinsurance obligations of the capital at risk of the contracts.</w:t>
      </w:r>
    </w:p>
    <w:p w14:paraId="7D7C29DE" w14:textId="1840C2D5" w:rsidR="004A1C88" w:rsidRPr="005B4EE1" w:rsidRDefault="004A1C88" w:rsidP="00452041">
      <w:pPr>
        <w:spacing w:after="120" w:line="280" w:lineRule="atLeast"/>
        <w:rPr>
          <w:rFonts w:ascii="Arial" w:hAnsi="Arial" w:cs="Arial"/>
        </w:rPr>
      </w:pPr>
      <w:r w:rsidRPr="005B4EE1">
        <w:rPr>
          <w:rFonts w:ascii="Arial" w:hAnsi="Arial" w:cs="Arial"/>
          <w:b/>
        </w:rPr>
        <w:t>Line 8</w:t>
      </w:r>
      <w:r w:rsidRPr="005B4EE1">
        <w:rPr>
          <w:rFonts w:ascii="Arial" w:hAnsi="Arial" w:cs="Arial"/>
        </w:rPr>
        <w:t xml:space="preserve"> – SCR: This should agree to the SCR amount reported in </w:t>
      </w:r>
      <w:r w:rsidR="00E45C11">
        <w:rPr>
          <w:rFonts w:ascii="Arial" w:hAnsi="Arial" w:cs="Arial"/>
        </w:rPr>
        <w:t>A</w:t>
      </w:r>
      <w:r w:rsidRPr="005B4EE1">
        <w:rPr>
          <w:rFonts w:ascii="Arial" w:hAnsi="Arial" w:cs="Arial"/>
        </w:rPr>
        <w:t>SR220,</w:t>
      </w:r>
      <w:r w:rsidR="005B4EE1">
        <w:rPr>
          <w:rFonts w:ascii="Arial" w:hAnsi="Arial" w:cs="Arial"/>
        </w:rPr>
        <w:t xml:space="preserve"> </w:t>
      </w:r>
      <w:r w:rsidRPr="005B4EE1">
        <w:rPr>
          <w:rFonts w:ascii="Arial" w:hAnsi="Arial" w:cs="Arial"/>
        </w:rPr>
        <w:t>A9.</w:t>
      </w:r>
    </w:p>
    <w:p w14:paraId="7D7C29DF" w14:textId="77777777" w:rsidR="004A1C88" w:rsidRPr="005B4EE1" w:rsidRDefault="004A1C88" w:rsidP="00452041">
      <w:pPr>
        <w:spacing w:after="120" w:line="280" w:lineRule="atLeast"/>
        <w:rPr>
          <w:rFonts w:ascii="Arial" w:hAnsi="Arial" w:cs="Arial"/>
        </w:rPr>
      </w:pPr>
      <w:r w:rsidRPr="005B4EE1">
        <w:rPr>
          <w:rFonts w:ascii="Arial" w:hAnsi="Arial" w:cs="Arial"/>
          <w:b/>
        </w:rPr>
        <w:t>Lines 9 &amp; 10</w:t>
      </w:r>
      <w:r w:rsidRPr="005B4EE1">
        <w:rPr>
          <w:rFonts w:ascii="Arial" w:hAnsi="Arial" w:cs="Arial"/>
        </w:rPr>
        <w:t xml:space="preserve"> – MCR cap and floor: MCR should fall between 25% (floor) and 45% (cap) of the syndicate’s SCR as reported on line 8.</w:t>
      </w:r>
    </w:p>
    <w:p w14:paraId="7D7C29E0" w14:textId="77777777" w:rsidR="004A1C88" w:rsidRPr="005B4EE1" w:rsidRDefault="004A1C88" w:rsidP="00452041">
      <w:pPr>
        <w:spacing w:after="120" w:line="280" w:lineRule="atLeast"/>
        <w:rPr>
          <w:rFonts w:ascii="Arial" w:hAnsi="Arial" w:cs="Arial"/>
        </w:rPr>
      </w:pPr>
      <w:r w:rsidRPr="005B4EE1">
        <w:rPr>
          <w:rFonts w:ascii="Arial" w:hAnsi="Arial" w:cs="Arial"/>
          <w:b/>
        </w:rPr>
        <w:t>Line 23</w:t>
      </w:r>
      <w:r w:rsidRPr="005B4EE1">
        <w:rPr>
          <w:rFonts w:ascii="Arial" w:hAnsi="Arial" w:cs="Arial"/>
        </w:rPr>
        <w:t xml:space="preserve"> – Absolute floor of the MCR: MCR reported shall have an absolute floor of:</w:t>
      </w:r>
    </w:p>
    <w:p w14:paraId="7D7C29E1" w14:textId="2264BE53" w:rsidR="004A1C88" w:rsidRPr="005B4EE1" w:rsidRDefault="004A1C88" w:rsidP="002C5D8D">
      <w:pPr>
        <w:numPr>
          <w:ilvl w:val="0"/>
          <w:numId w:val="74"/>
        </w:numPr>
        <w:spacing w:after="120" w:line="280" w:lineRule="atLeast"/>
        <w:rPr>
          <w:rFonts w:ascii="Arial" w:hAnsi="Arial" w:cs="Arial"/>
          <w:lang w:val="en-US"/>
        </w:rPr>
      </w:pPr>
      <w:r w:rsidRPr="005B4EE1">
        <w:rPr>
          <w:rFonts w:ascii="Arial" w:hAnsi="Arial" w:cs="Arial"/>
          <w:lang w:val="en-US"/>
        </w:rPr>
        <w:t>EUR 2,</w:t>
      </w:r>
      <w:r w:rsidR="009E25FA">
        <w:rPr>
          <w:rFonts w:ascii="Arial" w:hAnsi="Arial" w:cs="Arial"/>
          <w:lang w:val="en-US"/>
        </w:rPr>
        <w:t>7</w:t>
      </w:r>
      <w:r w:rsidRPr="005B4EE1">
        <w:rPr>
          <w:rFonts w:ascii="Arial" w:hAnsi="Arial" w:cs="Arial"/>
          <w:lang w:val="en-US"/>
        </w:rPr>
        <w:t xml:space="preserve">00,000 for non-life insurance undertakings, including captive insurance undertakings, </w:t>
      </w:r>
      <w:r w:rsidR="005B4EE1">
        <w:rPr>
          <w:rFonts w:ascii="Arial" w:hAnsi="Arial" w:cs="Arial"/>
          <w:lang w:val="en-US"/>
        </w:rPr>
        <w:t>except</w:t>
      </w:r>
      <w:r w:rsidRPr="005B4EE1">
        <w:rPr>
          <w:rFonts w:ascii="Arial" w:hAnsi="Arial" w:cs="Arial"/>
          <w:lang w:val="en-US"/>
        </w:rPr>
        <w:t xml:space="preserve"> in the case where all or some of the risks included in one of the classes 10 to 15 listed in Part A of Annex 1 of the Solvency II Directive </w:t>
      </w:r>
      <w:r w:rsidR="005B4EE1">
        <w:rPr>
          <w:rFonts w:ascii="Arial" w:hAnsi="Arial" w:cs="Arial"/>
          <w:lang w:val="en-US"/>
        </w:rPr>
        <w:t xml:space="preserve">(2009/138/EC) </w:t>
      </w:r>
      <w:r w:rsidRPr="005B4EE1">
        <w:rPr>
          <w:rFonts w:ascii="Arial" w:hAnsi="Arial" w:cs="Arial"/>
          <w:lang w:val="en-US"/>
        </w:rPr>
        <w:t xml:space="preserve">are covered, in which case it shall be no less than EUR </w:t>
      </w:r>
      <w:r w:rsidR="009E25FA">
        <w:rPr>
          <w:rFonts w:ascii="Arial" w:hAnsi="Arial" w:cs="Arial"/>
          <w:lang w:val="en-US"/>
        </w:rPr>
        <w:t>4</w:t>
      </w:r>
      <w:r w:rsidRPr="005B4EE1">
        <w:rPr>
          <w:rFonts w:ascii="Arial" w:hAnsi="Arial" w:cs="Arial"/>
          <w:lang w:val="en-US"/>
        </w:rPr>
        <w:t>,</w:t>
      </w:r>
      <w:r w:rsidR="009E25FA">
        <w:rPr>
          <w:rFonts w:ascii="Arial" w:hAnsi="Arial" w:cs="Arial"/>
          <w:lang w:val="en-US"/>
        </w:rPr>
        <w:t>0</w:t>
      </w:r>
      <w:r w:rsidRPr="005B4EE1">
        <w:rPr>
          <w:rFonts w:ascii="Arial" w:hAnsi="Arial" w:cs="Arial"/>
          <w:lang w:val="en-US"/>
        </w:rPr>
        <w:t xml:space="preserve">00,000. </w:t>
      </w:r>
      <w:r w:rsidR="005B4EE1">
        <w:rPr>
          <w:rFonts w:ascii="Arial" w:hAnsi="Arial" w:cs="Arial"/>
          <w:lang w:val="en-US"/>
        </w:rPr>
        <w:t>Please re</w:t>
      </w:r>
      <w:r w:rsidRPr="005B4EE1">
        <w:rPr>
          <w:rFonts w:ascii="Arial" w:hAnsi="Arial" w:cs="Arial"/>
          <w:lang w:val="en-US"/>
        </w:rPr>
        <w:t xml:space="preserve">fer to Appendix 1 </w:t>
      </w:r>
      <w:r w:rsidR="007F35E5">
        <w:rPr>
          <w:rFonts w:ascii="Arial" w:hAnsi="Arial" w:cs="Arial"/>
          <w:lang w:val="en-US"/>
        </w:rPr>
        <w:t xml:space="preserve">of the Directive </w:t>
      </w:r>
      <w:r w:rsidRPr="005B4EE1">
        <w:rPr>
          <w:rFonts w:ascii="Arial" w:hAnsi="Arial" w:cs="Arial"/>
          <w:lang w:val="en-US"/>
        </w:rPr>
        <w:t>for the classes of business listed in Annex 1, Part A</w:t>
      </w:r>
      <w:r w:rsidR="00F42859">
        <w:rPr>
          <w:rFonts w:ascii="Arial" w:hAnsi="Arial" w:cs="Arial"/>
          <w:lang w:val="en-US"/>
        </w:rPr>
        <w:t>.</w:t>
      </w:r>
    </w:p>
    <w:p w14:paraId="7D7C29E2" w14:textId="6D0F52E1" w:rsidR="004A1C88" w:rsidRPr="005B4EE1" w:rsidRDefault="004A1C88" w:rsidP="002C5D8D">
      <w:pPr>
        <w:numPr>
          <w:ilvl w:val="0"/>
          <w:numId w:val="74"/>
        </w:numPr>
        <w:spacing w:after="120" w:line="280" w:lineRule="atLeast"/>
        <w:rPr>
          <w:rFonts w:ascii="Arial" w:hAnsi="Arial" w:cs="Arial"/>
        </w:rPr>
      </w:pPr>
      <w:r w:rsidRPr="005B4EE1">
        <w:rPr>
          <w:rFonts w:ascii="Arial" w:hAnsi="Arial" w:cs="Arial"/>
          <w:lang w:val="en-US"/>
        </w:rPr>
        <w:t xml:space="preserve">EUR </w:t>
      </w:r>
      <w:r w:rsidR="009E25FA">
        <w:rPr>
          <w:rFonts w:ascii="Arial" w:hAnsi="Arial" w:cs="Arial"/>
          <w:lang w:val="en-US"/>
        </w:rPr>
        <w:t>4</w:t>
      </w:r>
      <w:r w:rsidRPr="005B4EE1">
        <w:rPr>
          <w:rFonts w:ascii="Arial" w:hAnsi="Arial" w:cs="Arial"/>
          <w:lang w:val="en-US"/>
        </w:rPr>
        <w:t>,</w:t>
      </w:r>
      <w:r w:rsidR="009E25FA">
        <w:rPr>
          <w:rFonts w:ascii="Arial" w:hAnsi="Arial" w:cs="Arial"/>
          <w:lang w:val="en-US"/>
        </w:rPr>
        <w:t>0</w:t>
      </w:r>
      <w:r w:rsidRPr="005B4EE1">
        <w:rPr>
          <w:rFonts w:ascii="Arial" w:hAnsi="Arial" w:cs="Arial"/>
          <w:lang w:val="en-US"/>
        </w:rPr>
        <w:t>00,000 for life insurance undertakings, including captive insurance undertakings</w:t>
      </w:r>
      <w:r w:rsidR="00F42859">
        <w:rPr>
          <w:rFonts w:ascii="Arial" w:hAnsi="Arial" w:cs="Arial"/>
          <w:lang w:val="en-US"/>
        </w:rPr>
        <w:t>.</w:t>
      </w:r>
    </w:p>
    <w:p w14:paraId="7D7C29E3" w14:textId="2732EC5A" w:rsidR="004A1C88" w:rsidRPr="005B4EE1" w:rsidRDefault="004A1C88" w:rsidP="002C5D8D">
      <w:pPr>
        <w:numPr>
          <w:ilvl w:val="0"/>
          <w:numId w:val="74"/>
        </w:numPr>
        <w:spacing w:after="120" w:line="280" w:lineRule="atLeast"/>
        <w:rPr>
          <w:rFonts w:ascii="Arial" w:hAnsi="Arial" w:cs="Arial"/>
          <w:lang w:val="en-US"/>
        </w:rPr>
      </w:pPr>
      <w:r w:rsidRPr="005B4EE1">
        <w:rPr>
          <w:rFonts w:ascii="Arial" w:hAnsi="Arial" w:cs="Arial"/>
          <w:lang w:val="en-US"/>
        </w:rPr>
        <w:t>EUR 3,</w:t>
      </w:r>
      <w:r w:rsidR="009E25FA">
        <w:rPr>
          <w:rFonts w:ascii="Arial" w:hAnsi="Arial" w:cs="Arial"/>
          <w:lang w:val="en-US"/>
        </w:rPr>
        <w:t>9</w:t>
      </w:r>
      <w:r w:rsidRPr="005B4EE1">
        <w:rPr>
          <w:rFonts w:ascii="Arial" w:hAnsi="Arial" w:cs="Arial"/>
          <w:lang w:val="en-US"/>
        </w:rPr>
        <w:t>00,000 for reinsurance undertakings, except in the case of captive reinsurance undertakings, in which case the MCR shall be no less than EUR 1,</w:t>
      </w:r>
      <w:r w:rsidR="009E25FA">
        <w:rPr>
          <w:rFonts w:ascii="Arial" w:hAnsi="Arial" w:cs="Arial"/>
          <w:lang w:val="en-US"/>
        </w:rPr>
        <w:t>3</w:t>
      </w:r>
      <w:r w:rsidRPr="005B4EE1">
        <w:rPr>
          <w:rFonts w:ascii="Arial" w:hAnsi="Arial" w:cs="Arial"/>
          <w:lang w:val="en-US"/>
        </w:rPr>
        <w:t>00,000</w:t>
      </w:r>
      <w:r w:rsidR="00F42859">
        <w:rPr>
          <w:rFonts w:ascii="Arial" w:hAnsi="Arial" w:cs="Arial"/>
          <w:lang w:val="en-US"/>
        </w:rPr>
        <w:t>.</w:t>
      </w:r>
    </w:p>
    <w:p w14:paraId="39A91EA2" w14:textId="092C6778" w:rsidR="0085747D" w:rsidRDefault="004A1C88" w:rsidP="00247C18">
      <w:pPr>
        <w:spacing w:after="120" w:line="280" w:lineRule="atLeast"/>
        <w:rPr>
          <w:rFonts w:ascii="Arial" w:hAnsi="Arial" w:cs="Arial"/>
        </w:rPr>
      </w:pPr>
      <w:r w:rsidRPr="005B4EE1">
        <w:rPr>
          <w:rFonts w:ascii="Arial" w:hAnsi="Arial" w:cs="Arial"/>
        </w:rPr>
        <w:lastRenderedPageBreak/>
        <w:t xml:space="preserve">We would expect that life syndicates would report the absolute floor of the MCR (line 12) as EUR </w:t>
      </w:r>
      <w:r w:rsidR="009E25FA">
        <w:rPr>
          <w:rFonts w:ascii="Arial" w:hAnsi="Arial" w:cs="Arial"/>
        </w:rPr>
        <w:t>4</w:t>
      </w:r>
      <w:r w:rsidRPr="005B4EE1">
        <w:rPr>
          <w:rFonts w:ascii="Arial" w:hAnsi="Arial" w:cs="Arial"/>
        </w:rPr>
        <w:t>,</w:t>
      </w:r>
      <w:r w:rsidR="009E25FA">
        <w:rPr>
          <w:rFonts w:ascii="Arial" w:hAnsi="Arial" w:cs="Arial"/>
        </w:rPr>
        <w:t>0</w:t>
      </w:r>
      <w:r w:rsidRPr="005B4EE1">
        <w:rPr>
          <w:rFonts w:ascii="Arial" w:hAnsi="Arial" w:cs="Arial"/>
        </w:rPr>
        <w:t>00,000 but translated to GBP using the closing rate at the end of the period.</w:t>
      </w:r>
    </w:p>
    <w:p w14:paraId="1737425C" w14:textId="77777777" w:rsidR="000A270D" w:rsidRDefault="000A270D" w:rsidP="00247C18">
      <w:pPr>
        <w:spacing w:after="120" w:line="280" w:lineRule="atLeast"/>
        <w:rPr>
          <w:rFonts w:ascii="Arial" w:hAnsi="Arial" w:cs="Arial"/>
        </w:rPr>
      </w:pPr>
    </w:p>
    <w:p w14:paraId="39D19D25" w14:textId="60E4B468" w:rsidR="005D029D" w:rsidRPr="007B34FA" w:rsidRDefault="00CA2C53" w:rsidP="009A77EA">
      <w:pPr>
        <w:pStyle w:val="LloydsH3"/>
        <w:numPr>
          <w:ilvl w:val="0"/>
          <w:numId w:val="0"/>
        </w:numPr>
        <w:tabs>
          <w:tab w:val="clear" w:pos="85"/>
        </w:tabs>
        <w:spacing w:after="120" w:line="280" w:lineRule="atLeast"/>
        <w:rPr>
          <w:lang w:val="en-US"/>
        </w:rPr>
      </w:pPr>
      <w:bookmarkStart w:id="3249" w:name="_Toc343003079"/>
      <w:bookmarkStart w:id="3250" w:name="_Toc352675410"/>
      <w:r>
        <w:rPr>
          <w:color w:val="auto"/>
        </w:rPr>
        <w:t>3.3</w:t>
      </w:r>
      <w:r w:rsidR="006A1747">
        <w:rPr>
          <w:color w:val="auto"/>
        </w:rPr>
        <w:t>5</w:t>
      </w:r>
      <w:r>
        <w:rPr>
          <w:color w:val="auto"/>
        </w:rPr>
        <w:tab/>
      </w:r>
      <w:r w:rsidR="005D029D">
        <w:rPr>
          <w:color w:val="auto"/>
        </w:rPr>
        <w:t>ASR522: Solvency Capital Requirement – for syndicates on full internal models</w:t>
      </w:r>
      <w:bookmarkEnd w:id="3249"/>
      <w:bookmarkEnd w:id="3250"/>
      <w:r w:rsidR="00D31C1B">
        <w:rPr>
          <w:color w:val="auto"/>
        </w:rPr>
        <w:t xml:space="preserve"> (EIOPA </w:t>
      </w:r>
      <w:r w:rsidR="007F35E5">
        <w:rPr>
          <w:color w:val="auto"/>
        </w:rPr>
        <w:t xml:space="preserve">ref: </w:t>
      </w:r>
      <w:r w:rsidR="00D31C1B">
        <w:rPr>
          <w:color w:val="auto"/>
        </w:rPr>
        <w:t>S.25.03.01)</w:t>
      </w:r>
    </w:p>
    <w:p w14:paraId="39866BBC" w14:textId="77777777" w:rsidR="005D029D" w:rsidRPr="00247C18" w:rsidRDefault="005D029D" w:rsidP="005D029D">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rPr>
      </w:pPr>
      <w:r w:rsidRPr="00CE3734">
        <w:rPr>
          <w:rFonts w:ascii="Sansa Lloyds" w:hAnsi="Sansa Lloyds" w:cs="Arial"/>
          <w:color w:val="DECC08"/>
          <w:spacing w:val="-20"/>
        </w:rPr>
        <w:t>Purpose of form:</w:t>
      </w:r>
      <w:r w:rsidRPr="00247C18">
        <w:rPr>
          <w:rFonts w:ascii="Arial" w:hAnsi="Arial" w:cs="Arial"/>
          <w:i/>
        </w:rPr>
        <w:t xml:space="preserve"> This form reports the calculation of SCR using a full internal model. </w:t>
      </w:r>
    </w:p>
    <w:p w14:paraId="74DFD639" w14:textId="409713CD" w:rsidR="005D029D" w:rsidRPr="00F1328C" w:rsidRDefault="005D029D">
      <w:pPr>
        <w:spacing w:after="120" w:line="280" w:lineRule="atLeast"/>
        <w:rPr>
          <w:rFonts w:ascii="Arial" w:hAnsi="Arial" w:cs="Arial"/>
          <w:b/>
        </w:rPr>
      </w:pPr>
      <w:r w:rsidRPr="00886D4E">
        <w:rPr>
          <w:rFonts w:ascii="Arial" w:hAnsi="Arial" w:cs="Arial"/>
        </w:rPr>
        <w:t>This form is required with respect to the prospective reporting year</w:t>
      </w:r>
      <w:r>
        <w:rPr>
          <w:rFonts w:ascii="Arial" w:hAnsi="Arial" w:cs="Arial"/>
        </w:rPr>
        <w:t xml:space="preserve">.  For </w:t>
      </w:r>
      <w:r w:rsidRPr="00886D4E">
        <w:rPr>
          <w:rFonts w:ascii="Arial" w:hAnsi="Arial" w:cs="Arial"/>
        </w:rPr>
        <w:t xml:space="preserve">example, when reporting for the </w:t>
      </w:r>
      <w:r w:rsidR="005A6726">
        <w:rPr>
          <w:rFonts w:ascii="Arial" w:hAnsi="Arial" w:cs="Arial"/>
        </w:rPr>
        <w:t>20</w:t>
      </w:r>
      <w:r w:rsidR="00765196">
        <w:rPr>
          <w:rFonts w:ascii="Arial" w:hAnsi="Arial" w:cs="Arial"/>
        </w:rPr>
        <w:t>2</w:t>
      </w:r>
      <w:ins w:id="3251" w:author="Santiago, Vince" w:date="2023-11-23T15:50:00Z">
        <w:r w:rsidR="00180CEA">
          <w:rPr>
            <w:rFonts w:ascii="Arial" w:hAnsi="Arial" w:cs="Arial"/>
          </w:rPr>
          <w:t>3</w:t>
        </w:r>
      </w:ins>
      <w:del w:id="3252" w:author="Santiago, Vince" w:date="2023-11-23T15:50:00Z">
        <w:r w:rsidR="00831539" w:rsidDel="00180CEA">
          <w:rPr>
            <w:rFonts w:ascii="Arial" w:hAnsi="Arial" w:cs="Arial"/>
          </w:rPr>
          <w:delText>2</w:delText>
        </w:r>
      </w:del>
      <w:r w:rsidR="005A6726">
        <w:rPr>
          <w:rFonts w:ascii="Arial" w:hAnsi="Arial" w:cs="Arial"/>
        </w:rPr>
        <w:t xml:space="preserve"> </w:t>
      </w:r>
      <w:r w:rsidRPr="00886D4E">
        <w:rPr>
          <w:rFonts w:ascii="Arial" w:hAnsi="Arial" w:cs="Arial"/>
        </w:rPr>
        <w:t>year end, the reporting year to be indicated on the form should be 20</w:t>
      </w:r>
      <w:r w:rsidR="00BA7AD3">
        <w:rPr>
          <w:rFonts w:ascii="Arial" w:hAnsi="Arial" w:cs="Arial"/>
        </w:rPr>
        <w:t>2</w:t>
      </w:r>
      <w:ins w:id="3253" w:author="Santiago, Vince" w:date="2023-11-23T15:50:00Z">
        <w:r w:rsidR="00180CEA">
          <w:rPr>
            <w:rFonts w:ascii="Arial" w:hAnsi="Arial" w:cs="Arial"/>
          </w:rPr>
          <w:t>4</w:t>
        </w:r>
      </w:ins>
      <w:del w:id="3254" w:author="Santiago, Vince" w:date="2023-11-23T15:50:00Z">
        <w:r w:rsidR="00831539" w:rsidDel="00180CEA">
          <w:rPr>
            <w:rFonts w:ascii="Arial" w:hAnsi="Arial" w:cs="Arial"/>
          </w:rPr>
          <w:delText>3</w:delText>
        </w:r>
      </w:del>
      <w:r w:rsidRPr="00886D4E">
        <w:rPr>
          <w:rFonts w:ascii="Arial" w:hAnsi="Arial" w:cs="Arial"/>
        </w:rPr>
        <w:t xml:space="preserve"> as the SCR being reported would relate to business due to be written in 20</w:t>
      </w:r>
      <w:r w:rsidR="00BA7AD3">
        <w:rPr>
          <w:rFonts w:ascii="Arial" w:hAnsi="Arial" w:cs="Arial"/>
        </w:rPr>
        <w:t>2</w:t>
      </w:r>
      <w:ins w:id="3255" w:author="Santiago, Vince" w:date="2023-11-23T15:51:00Z">
        <w:r w:rsidR="00180CEA">
          <w:rPr>
            <w:rFonts w:ascii="Arial" w:hAnsi="Arial" w:cs="Arial"/>
          </w:rPr>
          <w:t>4</w:t>
        </w:r>
      </w:ins>
      <w:del w:id="3256" w:author="Santiago, Vince" w:date="2023-11-23T15:51:00Z">
        <w:r w:rsidR="00831539" w:rsidDel="00180CEA">
          <w:rPr>
            <w:rFonts w:ascii="Arial" w:hAnsi="Arial" w:cs="Arial"/>
          </w:rPr>
          <w:delText>3</w:delText>
        </w:r>
      </w:del>
      <w:r w:rsidRPr="00886D4E">
        <w:rPr>
          <w:rFonts w:ascii="Arial" w:hAnsi="Arial" w:cs="Arial"/>
        </w:rPr>
        <w:t xml:space="preserve">. </w:t>
      </w:r>
      <w:r w:rsidRPr="00F1328C">
        <w:rPr>
          <w:rFonts w:ascii="Arial" w:hAnsi="Arial" w:cs="Arial"/>
          <w:b/>
        </w:rPr>
        <w:t xml:space="preserve">The SCR </w:t>
      </w:r>
      <w:r>
        <w:rPr>
          <w:rFonts w:ascii="Arial" w:hAnsi="Arial" w:cs="Arial"/>
          <w:b/>
        </w:rPr>
        <w:t xml:space="preserve">to be reported </w:t>
      </w:r>
      <w:r w:rsidRPr="00F1328C">
        <w:rPr>
          <w:rFonts w:ascii="Arial" w:hAnsi="Arial" w:cs="Arial"/>
          <w:b/>
        </w:rPr>
        <w:t>should be the one year</w:t>
      </w:r>
      <w:r>
        <w:rPr>
          <w:rFonts w:ascii="Arial" w:hAnsi="Arial" w:cs="Arial"/>
          <w:b/>
        </w:rPr>
        <w:t xml:space="preserve"> SCR</w:t>
      </w:r>
      <w:r w:rsidRPr="00F1328C">
        <w:rPr>
          <w:rFonts w:ascii="Arial" w:hAnsi="Arial" w:cs="Arial"/>
          <w:b/>
        </w:rPr>
        <w:t xml:space="preserve"> amount</w:t>
      </w:r>
      <w:r>
        <w:rPr>
          <w:rFonts w:ascii="Arial" w:hAnsi="Arial" w:cs="Arial"/>
          <w:b/>
        </w:rPr>
        <w:t>,</w:t>
      </w:r>
      <w:r w:rsidRPr="00F1328C">
        <w:rPr>
          <w:rFonts w:ascii="Arial" w:hAnsi="Arial" w:cs="Arial"/>
          <w:b/>
        </w:rPr>
        <w:t xml:space="preserve"> </w:t>
      </w:r>
      <w:r>
        <w:rPr>
          <w:rFonts w:ascii="Arial" w:hAnsi="Arial" w:cs="Arial"/>
          <w:b/>
        </w:rPr>
        <w:t>including</w:t>
      </w:r>
      <w:r w:rsidRPr="00F1328C">
        <w:rPr>
          <w:rFonts w:ascii="Arial" w:hAnsi="Arial" w:cs="Arial"/>
          <w:b/>
        </w:rPr>
        <w:t xml:space="preserve"> any </w:t>
      </w:r>
      <w:r>
        <w:rPr>
          <w:rFonts w:ascii="Arial" w:hAnsi="Arial" w:cs="Arial"/>
          <w:b/>
        </w:rPr>
        <w:t xml:space="preserve">relevant </w:t>
      </w:r>
      <w:r w:rsidR="00D31C1B">
        <w:rPr>
          <w:rFonts w:ascii="Arial" w:hAnsi="Arial" w:cs="Arial"/>
          <w:b/>
        </w:rPr>
        <w:t xml:space="preserve">one year </w:t>
      </w:r>
      <w:r w:rsidRPr="00F1328C">
        <w:rPr>
          <w:rFonts w:ascii="Arial" w:hAnsi="Arial" w:cs="Arial"/>
          <w:b/>
        </w:rPr>
        <w:t>capital add-on</w:t>
      </w:r>
      <w:r w:rsidR="00D31C1B">
        <w:rPr>
          <w:rFonts w:ascii="Arial" w:hAnsi="Arial" w:cs="Arial"/>
          <w:b/>
        </w:rPr>
        <w:t>s</w:t>
      </w:r>
      <w:r w:rsidRPr="00F1328C">
        <w:rPr>
          <w:rFonts w:ascii="Arial" w:hAnsi="Arial" w:cs="Arial"/>
          <w:b/>
        </w:rPr>
        <w:t>.</w:t>
      </w:r>
    </w:p>
    <w:p w14:paraId="512AFC30" w14:textId="03D68500" w:rsidR="005D029D" w:rsidRPr="00886D4E" w:rsidRDefault="005D029D" w:rsidP="009A77EA">
      <w:pPr>
        <w:spacing w:after="120" w:line="280" w:lineRule="atLeast"/>
        <w:rPr>
          <w:rFonts w:ascii="Arial" w:hAnsi="Arial" w:cs="Arial"/>
          <w:lang w:val="en-US"/>
        </w:rPr>
      </w:pPr>
      <w:r w:rsidRPr="00886D4E">
        <w:rPr>
          <w:rFonts w:ascii="Arial" w:hAnsi="Arial" w:cs="Arial"/>
          <w:lang w:val="en-US"/>
        </w:rPr>
        <w:t xml:space="preserve">The risk components listed in the form are similar to those required in the Lloyd’s Capital Return (LCR). Hence the amount reported in this form, per risk component, should agree to the amount reported in the LCR submitted in September (including any agreed capital add-on) or a subsequent updated LCR </w:t>
      </w:r>
      <w:r w:rsidRPr="007F35E5">
        <w:rPr>
          <w:rFonts w:ascii="Arial" w:hAnsi="Arial" w:cs="Arial"/>
          <w:lang w:val="en-US"/>
        </w:rPr>
        <w:t>th</w:t>
      </w:r>
      <w:bookmarkStart w:id="3257" w:name="_Toc343003080"/>
      <w:r w:rsidR="004910AD" w:rsidRPr="007F35E5">
        <w:rPr>
          <w:rFonts w:ascii="Arial" w:hAnsi="Arial" w:cs="Arial"/>
          <w:lang w:val="en-US"/>
        </w:rPr>
        <w:t>at has been agreed with Lloyd’s prior to the reporting year end date.</w:t>
      </w:r>
    </w:p>
    <w:p w14:paraId="656E74BB" w14:textId="3FFD5E10" w:rsidR="005D029D" w:rsidRDefault="005D029D" w:rsidP="009A77EA">
      <w:pPr>
        <w:spacing w:after="120" w:line="280" w:lineRule="atLeast"/>
        <w:rPr>
          <w:rFonts w:ascii="Arial" w:hAnsi="Arial" w:cs="Arial"/>
          <w:b/>
          <w:lang w:eastAsia="es-ES"/>
        </w:rPr>
      </w:pPr>
      <w:r>
        <w:rPr>
          <w:rFonts w:ascii="Arial" w:hAnsi="Arial" w:cs="Arial"/>
          <w:b/>
          <w:lang w:eastAsia="es-ES"/>
        </w:rPr>
        <w:t>Component specific information (lines 1 to 5)</w:t>
      </w:r>
    </w:p>
    <w:p w14:paraId="488E312B" w14:textId="760E6F77" w:rsidR="005D029D" w:rsidRPr="00886D4E" w:rsidRDefault="005D029D" w:rsidP="009A77EA">
      <w:pPr>
        <w:spacing w:after="120" w:line="280" w:lineRule="atLeast"/>
        <w:rPr>
          <w:rFonts w:ascii="Arial" w:hAnsi="Arial" w:cs="Arial"/>
          <w:lang w:eastAsia="es-ES"/>
        </w:rPr>
      </w:pPr>
      <w:r w:rsidRPr="00886D4E">
        <w:rPr>
          <w:rFonts w:ascii="Arial" w:hAnsi="Arial" w:cs="Arial"/>
          <w:b/>
          <w:lang w:eastAsia="es-ES"/>
        </w:rPr>
        <w:t>Unique number of component</w:t>
      </w:r>
      <w:r w:rsidRPr="00886D4E">
        <w:rPr>
          <w:rFonts w:ascii="Arial" w:hAnsi="Arial" w:cs="Arial"/>
          <w:b/>
          <w:lang w:val="en-US"/>
        </w:rPr>
        <w:t xml:space="preserve"> - </w:t>
      </w:r>
      <w:r w:rsidRPr="00886D4E">
        <w:rPr>
          <w:rFonts w:ascii="Arial" w:hAnsi="Arial" w:cs="Arial"/>
          <w:lang w:eastAsia="es-ES"/>
        </w:rPr>
        <w:t>Unique number of each component of the full internal model, agreed with their national supervisory authority to identify uniquely components from their model. This number shall always be used with the appropriate component description reported in each item C0020.</w:t>
      </w:r>
      <w:r>
        <w:rPr>
          <w:rFonts w:ascii="Arial" w:hAnsi="Arial" w:cs="Arial"/>
          <w:lang w:eastAsia="es-ES"/>
        </w:rPr>
        <w:t xml:space="preserve">  Syndicates should use the codes provided in the specification.</w:t>
      </w:r>
    </w:p>
    <w:p w14:paraId="4C84D606" w14:textId="4BD4D128" w:rsidR="005D029D" w:rsidRPr="00886D4E" w:rsidRDefault="005D029D" w:rsidP="009A77EA">
      <w:pPr>
        <w:spacing w:after="120" w:line="280" w:lineRule="atLeast"/>
        <w:rPr>
          <w:rFonts w:ascii="Arial" w:hAnsi="Arial" w:cs="Arial"/>
          <w:lang w:eastAsia="es-ES"/>
        </w:rPr>
      </w:pPr>
      <w:r w:rsidRPr="00886D4E">
        <w:rPr>
          <w:rFonts w:ascii="Arial" w:hAnsi="Arial" w:cs="Arial"/>
          <w:b/>
          <w:lang w:eastAsia="es-ES"/>
        </w:rPr>
        <w:t>Components description</w:t>
      </w:r>
      <w:r w:rsidRPr="00886D4E">
        <w:rPr>
          <w:rFonts w:ascii="Arial" w:hAnsi="Arial" w:cs="Arial"/>
          <w:b/>
          <w:lang w:val="en-US"/>
        </w:rPr>
        <w:t xml:space="preserve"> </w:t>
      </w:r>
      <w:r w:rsidR="002C7BE5">
        <w:rPr>
          <w:rFonts w:ascii="Arial" w:hAnsi="Arial" w:cs="Arial"/>
          <w:b/>
          <w:lang w:val="en-US"/>
        </w:rPr>
        <w:t>–</w:t>
      </w:r>
      <w:r w:rsidRPr="00886D4E">
        <w:rPr>
          <w:rFonts w:ascii="Arial" w:hAnsi="Arial" w:cs="Arial"/>
          <w:b/>
          <w:lang w:val="en-US"/>
        </w:rPr>
        <w:t xml:space="preserve"> </w:t>
      </w:r>
      <w:r w:rsidRPr="00886D4E">
        <w:rPr>
          <w:rFonts w:ascii="Arial" w:hAnsi="Arial" w:cs="Arial"/>
          <w:lang w:eastAsia="es-ES"/>
        </w:rPr>
        <w:t>Identification, using free text, of each of the components that can be identified by the undertaking within the full internal model.</w:t>
      </w:r>
      <w:r>
        <w:rPr>
          <w:rFonts w:ascii="Arial" w:hAnsi="Arial" w:cs="Arial"/>
          <w:lang w:eastAsia="es-ES"/>
        </w:rPr>
        <w:t xml:space="preserve"> </w:t>
      </w:r>
      <w:r w:rsidRPr="00886D4E">
        <w:rPr>
          <w:rFonts w:ascii="Arial" w:hAnsi="Arial" w:cs="Arial"/>
          <w:lang w:eastAsia="es-ES"/>
        </w:rPr>
        <w:t xml:space="preserve"> Each component shall be identified using a separate entry. Undertakings shall identify and report components consistently across different reporting periods, unless there has been some change to internal model affecting the categories. </w:t>
      </w:r>
      <w:r w:rsidRPr="005608C4">
        <w:rPr>
          <w:rFonts w:ascii="Arial" w:hAnsi="Arial" w:cs="Arial"/>
          <w:lang w:eastAsia="es-ES"/>
        </w:rPr>
        <w:t xml:space="preserve">Syndicates should use the </w:t>
      </w:r>
      <w:r>
        <w:rPr>
          <w:rFonts w:ascii="Arial" w:hAnsi="Arial" w:cs="Arial"/>
          <w:lang w:eastAsia="es-ES"/>
        </w:rPr>
        <w:t>descriptions</w:t>
      </w:r>
      <w:r w:rsidRPr="005608C4">
        <w:rPr>
          <w:rFonts w:ascii="Arial" w:hAnsi="Arial" w:cs="Arial"/>
          <w:lang w:eastAsia="es-ES"/>
        </w:rPr>
        <w:t xml:space="preserve"> provided in the specification.</w:t>
      </w:r>
    </w:p>
    <w:p w14:paraId="4C9977AC" w14:textId="023FB037" w:rsidR="005D029D" w:rsidRPr="00886D4E" w:rsidRDefault="005D029D" w:rsidP="009A77EA">
      <w:pPr>
        <w:spacing w:after="120" w:line="280" w:lineRule="atLeast"/>
        <w:rPr>
          <w:rFonts w:ascii="Arial" w:hAnsi="Arial" w:cs="Arial"/>
          <w:lang w:eastAsia="es-ES"/>
        </w:rPr>
      </w:pPr>
      <w:r>
        <w:rPr>
          <w:rFonts w:ascii="Arial" w:hAnsi="Arial" w:cs="Arial"/>
          <w:b/>
          <w:lang w:eastAsia="es-ES"/>
        </w:rPr>
        <w:t>N</w:t>
      </w:r>
      <w:r w:rsidRPr="00886D4E">
        <w:rPr>
          <w:rFonts w:ascii="Arial" w:hAnsi="Arial" w:cs="Arial"/>
          <w:b/>
          <w:lang w:eastAsia="es-ES"/>
        </w:rPr>
        <w:t xml:space="preserve">et </w:t>
      </w:r>
      <w:r>
        <w:rPr>
          <w:rFonts w:ascii="Arial" w:hAnsi="Arial" w:cs="Arial"/>
          <w:b/>
          <w:lang w:eastAsia="es-ES"/>
        </w:rPr>
        <w:t>S</w:t>
      </w:r>
      <w:r w:rsidRPr="00886D4E">
        <w:rPr>
          <w:rFonts w:ascii="Arial" w:hAnsi="Arial" w:cs="Arial"/>
          <w:b/>
          <w:lang w:eastAsia="es-ES"/>
        </w:rPr>
        <w:t xml:space="preserve">olvency </w:t>
      </w:r>
      <w:r>
        <w:rPr>
          <w:rFonts w:ascii="Arial" w:hAnsi="Arial" w:cs="Arial"/>
          <w:b/>
          <w:lang w:eastAsia="es-ES"/>
        </w:rPr>
        <w:t>C</w:t>
      </w:r>
      <w:r w:rsidRPr="00886D4E">
        <w:rPr>
          <w:rFonts w:ascii="Arial" w:hAnsi="Arial" w:cs="Arial"/>
          <w:b/>
          <w:lang w:eastAsia="es-ES"/>
        </w:rPr>
        <w:t xml:space="preserve">apital </w:t>
      </w:r>
      <w:r>
        <w:rPr>
          <w:rFonts w:ascii="Arial" w:hAnsi="Arial" w:cs="Arial"/>
          <w:b/>
          <w:lang w:eastAsia="es-ES"/>
        </w:rPr>
        <w:t>R</w:t>
      </w:r>
      <w:r w:rsidRPr="00886D4E">
        <w:rPr>
          <w:rFonts w:ascii="Arial" w:hAnsi="Arial" w:cs="Arial"/>
          <w:b/>
          <w:lang w:eastAsia="es-ES"/>
        </w:rPr>
        <w:t xml:space="preserve">equirement </w:t>
      </w:r>
      <w:r w:rsidRPr="00886D4E">
        <w:rPr>
          <w:rFonts w:ascii="Arial" w:hAnsi="Arial" w:cs="Arial"/>
          <w:b/>
          <w:lang w:val="en-US"/>
        </w:rPr>
        <w:t xml:space="preserve">- </w:t>
      </w:r>
      <w:r w:rsidRPr="00886D4E">
        <w:rPr>
          <w:rFonts w:ascii="Arial" w:hAnsi="Arial" w:cs="Arial"/>
          <w:lang w:eastAsia="es-ES"/>
        </w:rPr>
        <w:t>Amount of the net capital charge for each component, calculated by the full internal model</w:t>
      </w:r>
      <w:r>
        <w:rPr>
          <w:rFonts w:ascii="Arial" w:hAnsi="Arial" w:cs="Arial"/>
          <w:lang w:eastAsia="es-ES"/>
        </w:rPr>
        <w:t>, reflecting diversification within each component but not between components.</w:t>
      </w:r>
    </w:p>
    <w:p w14:paraId="3690F0E7" w14:textId="2C2ACBB3" w:rsidR="005D029D" w:rsidRPr="00886D4E" w:rsidRDefault="005D029D" w:rsidP="009A77EA">
      <w:pPr>
        <w:spacing w:after="120" w:line="280" w:lineRule="atLeast"/>
        <w:rPr>
          <w:rFonts w:ascii="Arial" w:hAnsi="Arial" w:cs="Arial"/>
          <w:lang w:eastAsia="es-ES"/>
        </w:rPr>
      </w:pPr>
      <w:r w:rsidRPr="00886D4E">
        <w:rPr>
          <w:rFonts w:ascii="Arial" w:hAnsi="Arial" w:cs="Arial"/>
          <w:b/>
          <w:lang w:eastAsia="es-ES"/>
        </w:rPr>
        <w:t>Consideration of the future management actions regarding technical provisions and/or deferred taxes</w:t>
      </w:r>
      <w:r w:rsidRPr="00886D4E">
        <w:rPr>
          <w:rFonts w:ascii="Arial" w:hAnsi="Arial" w:cs="Arial"/>
          <w:b/>
          <w:lang w:val="en-US"/>
        </w:rPr>
        <w:t xml:space="preserve"> - </w:t>
      </w:r>
      <w:r w:rsidRPr="00886D4E">
        <w:rPr>
          <w:rFonts w:ascii="Arial" w:hAnsi="Arial" w:cs="Arial"/>
          <w:lang w:eastAsia="es-ES"/>
        </w:rPr>
        <w:t xml:space="preserve">To identify if the future management actions relating to the loss absorbing capacity of technical provisions and/or deferred taxes are embedded in the calculation. The following closed list of options </w:t>
      </w:r>
      <w:r w:rsidR="008E29C1">
        <w:rPr>
          <w:rFonts w:ascii="Arial" w:hAnsi="Arial" w:cs="Arial"/>
          <w:lang w:eastAsia="es-ES"/>
        </w:rPr>
        <w:t>are available</w:t>
      </w:r>
      <w:r w:rsidRPr="00886D4E">
        <w:rPr>
          <w:rFonts w:ascii="Arial" w:hAnsi="Arial" w:cs="Arial"/>
          <w:lang w:eastAsia="es-ES"/>
        </w:rPr>
        <w:t>:</w:t>
      </w:r>
    </w:p>
    <w:p w14:paraId="7176AB93" w14:textId="77777777" w:rsidR="005D029D" w:rsidRPr="00886D4E" w:rsidRDefault="005D029D" w:rsidP="009A77EA">
      <w:pPr>
        <w:spacing w:after="120" w:line="280" w:lineRule="atLeast"/>
        <w:rPr>
          <w:rFonts w:ascii="Arial" w:hAnsi="Arial" w:cs="Arial"/>
          <w:lang w:eastAsia="es-ES"/>
        </w:rPr>
      </w:pPr>
      <w:r w:rsidRPr="00886D4E">
        <w:rPr>
          <w:rFonts w:ascii="Arial" w:hAnsi="Arial" w:cs="Arial"/>
          <w:lang w:eastAsia="es-ES"/>
        </w:rPr>
        <w:t>1 – Future management actions regarding the loss-absorbing capacity of technical provisions embedded within the component</w:t>
      </w:r>
    </w:p>
    <w:p w14:paraId="70A1288D" w14:textId="77777777" w:rsidR="005D029D" w:rsidRDefault="005D029D" w:rsidP="009A77EA">
      <w:pPr>
        <w:spacing w:after="120" w:line="280" w:lineRule="atLeast"/>
        <w:rPr>
          <w:rFonts w:ascii="Arial" w:hAnsi="Arial" w:cs="Arial"/>
          <w:lang w:eastAsia="es-ES"/>
        </w:rPr>
      </w:pPr>
      <w:r w:rsidRPr="00886D4E">
        <w:rPr>
          <w:rFonts w:ascii="Arial" w:hAnsi="Arial" w:cs="Arial"/>
          <w:lang w:eastAsia="es-ES"/>
        </w:rPr>
        <w:t>2 – Future management actions regarding the loss-absorbing capacity of deferred taxes embedded within the component</w:t>
      </w:r>
    </w:p>
    <w:p w14:paraId="719D96B1" w14:textId="42EAE805" w:rsidR="005D029D" w:rsidRDefault="006E1AE4" w:rsidP="006E1AE4">
      <w:pPr>
        <w:spacing w:after="120" w:line="280" w:lineRule="atLeast"/>
        <w:rPr>
          <w:rFonts w:ascii="Arial" w:hAnsi="Arial" w:cs="Arial"/>
          <w:lang w:eastAsia="es-ES"/>
        </w:rPr>
      </w:pPr>
      <w:r>
        <w:rPr>
          <w:rFonts w:ascii="Arial" w:hAnsi="Arial" w:cs="Arial"/>
          <w:lang w:eastAsia="es-ES"/>
        </w:rPr>
        <w:t xml:space="preserve">3 </w:t>
      </w:r>
      <w:r w:rsidR="005D029D" w:rsidRPr="00886D4E">
        <w:rPr>
          <w:rFonts w:ascii="Arial" w:hAnsi="Arial" w:cs="Arial"/>
          <w:lang w:eastAsia="es-ES"/>
        </w:rPr>
        <w:t>– Future management actions regarding the loss-absorbing capacity of technical provisions and deferred taxes embedded within the component</w:t>
      </w:r>
    </w:p>
    <w:p w14:paraId="45AAECAD" w14:textId="48D3DFC8" w:rsidR="005D029D" w:rsidRDefault="006E1AE4" w:rsidP="006E1AE4">
      <w:pPr>
        <w:spacing w:after="120" w:line="280" w:lineRule="atLeast"/>
        <w:rPr>
          <w:rFonts w:ascii="Arial" w:hAnsi="Arial" w:cs="Arial"/>
          <w:lang w:eastAsia="es-ES"/>
        </w:rPr>
      </w:pPr>
      <w:r>
        <w:rPr>
          <w:rFonts w:ascii="Arial" w:hAnsi="Arial" w:cs="Arial"/>
          <w:lang w:eastAsia="es-ES"/>
        </w:rPr>
        <w:t xml:space="preserve">4 </w:t>
      </w:r>
      <w:r w:rsidR="005D029D" w:rsidRPr="00E47AB9">
        <w:rPr>
          <w:rFonts w:ascii="Arial" w:hAnsi="Arial" w:cs="Arial"/>
          <w:lang w:eastAsia="es-ES"/>
        </w:rPr>
        <w:t>- No embedded consideration of future management actions</w:t>
      </w:r>
    </w:p>
    <w:p w14:paraId="494683BC" w14:textId="77777777" w:rsidR="005D029D" w:rsidRPr="00E47AB9" w:rsidRDefault="005D029D" w:rsidP="009A77EA">
      <w:pPr>
        <w:spacing w:after="120" w:line="280" w:lineRule="atLeast"/>
        <w:rPr>
          <w:rFonts w:ascii="Arial" w:hAnsi="Arial" w:cs="Arial"/>
          <w:lang w:eastAsia="es-ES"/>
        </w:rPr>
      </w:pPr>
      <w:r>
        <w:rPr>
          <w:rFonts w:ascii="Arial" w:hAnsi="Arial" w:cs="Arial"/>
          <w:lang w:eastAsia="es-ES"/>
        </w:rPr>
        <w:t xml:space="preserve">Syndicates should always select </w:t>
      </w:r>
      <w:r w:rsidRPr="002C5D8D">
        <w:rPr>
          <w:rFonts w:ascii="Arial" w:hAnsi="Arial" w:cs="Arial"/>
          <w:u w:val="single"/>
          <w:lang w:eastAsia="es-ES"/>
        </w:rPr>
        <w:t>option 4</w:t>
      </w:r>
      <w:r>
        <w:rPr>
          <w:rFonts w:ascii="Arial" w:hAnsi="Arial" w:cs="Arial"/>
          <w:lang w:eastAsia="es-ES"/>
        </w:rPr>
        <w:t>.</w:t>
      </w:r>
    </w:p>
    <w:p w14:paraId="3138A9CD" w14:textId="77777777" w:rsidR="005D029D" w:rsidRDefault="005D029D">
      <w:pPr>
        <w:spacing w:after="120" w:line="280" w:lineRule="atLeast"/>
        <w:rPr>
          <w:rFonts w:ascii="Arial" w:hAnsi="Arial" w:cs="Arial"/>
          <w:b/>
          <w:lang w:val="en-US"/>
        </w:rPr>
      </w:pPr>
      <w:r w:rsidRPr="005608C4">
        <w:rPr>
          <w:rFonts w:ascii="Arial" w:hAnsi="Arial" w:cs="Arial"/>
          <w:b/>
          <w:lang w:val="en-US"/>
        </w:rPr>
        <w:t>Calculation of the Solvency Capital Requirement</w:t>
      </w:r>
    </w:p>
    <w:p w14:paraId="65D6E387" w14:textId="77777777" w:rsidR="005D029D" w:rsidRPr="00D61A1F" w:rsidRDefault="005D029D">
      <w:pPr>
        <w:spacing w:after="120" w:line="280" w:lineRule="atLeast"/>
        <w:rPr>
          <w:rFonts w:ascii="Arial" w:hAnsi="Arial" w:cs="Arial"/>
          <w:lang w:val="en-US"/>
        </w:rPr>
      </w:pPr>
      <w:r w:rsidRPr="00886D4E">
        <w:rPr>
          <w:rFonts w:ascii="Arial" w:hAnsi="Arial" w:cs="Arial"/>
          <w:b/>
          <w:lang w:val="en-US"/>
        </w:rPr>
        <w:t xml:space="preserve">Line 6 </w:t>
      </w:r>
      <w:r w:rsidRPr="00D61A1F">
        <w:rPr>
          <w:rFonts w:ascii="Arial" w:hAnsi="Arial" w:cs="Arial"/>
          <w:lang w:val="en-US"/>
        </w:rPr>
        <w:t>–Total undiversified components: Sum of Line B1 to Line B5.</w:t>
      </w:r>
    </w:p>
    <w:p w14:paraId="7FE3ABDF" w14:textId="77777777" w:rsidR="005D029D" w:rsidRPr="00886D4E" w:rsidRDefault="005D029D" w:rsidP="009A77EA">
      <w:pPr>
        <w:spacing w:after="120" w:line="280" w:lineRule="atLeast"/>
        <w:rPr>
          <w:rFonts w:ascii="Arial" w:hAnsi="Arial" w:cs="Arial"/>
        </w:rPr>
      </w:pPr>
      <w:r w:rsidRPr="00886D4E">
        <w:rPr>
          <w:rFonts w:ascii="Arial" w:hAnsi="Arial" w:cs="Arial"/>
          <w:b/>
          <w:lang w:val="en-US"/>
        </w:rPr>
        <w:t xml:space="preserve">Line 7 </w:t>
      </w:r>
      <w:r w:rsidRPr="00886D4E">
        <w:rPr>
          <w:rFonts w:ascii="Arial" w:hAnsi="Arial" w:cs="Arial"/>
          <w:lang w:val="en-US"/>
        </w:rPr>
        <w:t>– Diversification</w:t>
      </w:r>
      <w:bookmarkEnd w:id="3257"/>
      <w:r>
        <w:rPr>
          <w:rFonts w:ascii="Arial" w:hAnsi="Arial" w:cs="Arial"/>
          <w:lang w:val="en-US"/>
        </w:rPr>
        <w:t xml:space="preserve">: </w:t>
      </w:r>
      <w:r w:rsidRPr="00886D4E">
        <w:rPr>
          <w:rFonts w:ascii="Arial" w:hAnsi="Arial" w:cs="Arial"/>
          <w:lang w:eastAsia="es-ES"/>
        </w:rPr>
        <w:t xml:space="preserve"> The total amount of the diversification among components reported in Line B1</w:t>
      </w:r>
      <w:r>
        <w:rPr>
          <w:rFonts w:ascii="Arial" w:hAnsi="Arial" w:cs="Arial"/>
          <w:lang w:eastAsia="es-ES"/>
        </w:rPr>
        <w:t xml:space="preserve"> to </w:t>
      </w:r>
      <w:r w:rsidRPr="00886D4E">
        <w:rPr>
          <w:rFonts w:ascii="Arial" w:hAnsi="Arial" w:cs="Arial"/>
          <w:lang w:eastAsia="es-ES"/>
        </w:rPr>
        <w:t xml:space="preserve">B5 calculated using the full internal model. This amount does not include diversification effects inside each </w:t>
      </w:r>
      <w:r w:rsidRPr="00886D4E">
        <w:rPr>
          <w:rFonts w:ascii="Arial" w:hAnsi="Arial" w:cs="Arial"/>
          <w:lang w:eastAsia="es-ES"/>
        </w:rPr>
        <w:lastRenderedPageBreak/>
        <w:t>component, which shall be embedded in the values reported in Line B1</w:t>
      </w:r>
      <w:r>
        <w:rPr>
          <w:rFonts w:ascii="Arial" w:hAnsi="Arial" w:cs="Arial"/>
          <w:lang w:eastAsia="es-ES"/>
        </w:rPr>
        <w:t xml:space="preserve"> to </w:t>
      </w:r>
      <w:r w:rsidRPr="00886D4E">
        <w:rPr>
          <w:rFonts w:ascii="Arial" w:hAnsi="Arial" w:cs="Arial"/>
          <w:lang w:eastAsia="es-ES"/>
        </w:rPr>
        <w:t>B5.</w:t>
      </w:r>
      <w:r>
        <w:rPr>
          <w:rFonts w:ascii="Arial" w:hAnsi="Arial" w:cs="Arial"/>
          <w:lang w:eastAsia="es-ES"/>
        </w:rPr>
        <w:t xml:space="preserve">  T</w:t>
      </w:r>
      <w:r w:rsidRPr="00886D4E">
        <w:rPr>
          <w:rFonts w:ascii="Arial" w:hAnsi="Arial" w:cs="Arial"/>
          <w:lang w:eastAsia="es-ES"/>
        </w:rPr>
        <w:t>his amount should be negative.</w:t>
      </w:r>
    </w:p>
    <w:p w14:paraId="5C45978D" w14:textId="77777777" w:rsidR="005D029D" w:rsidRPr="00886D4E" w:rsidRDefault="005D029D">
      <w:pPr>
        <w:spacing w:after="120" w:line="280" w:lineRule="atLeast"/>
        <w:rPr>
          <w:rFonts w:ascii="Arial" w:hAnsi="Arial" w:cs="Arial"/>
          <w:lang w:val="en-US"/>
        </w:rPr>
      </w:pPr>
      <w:r w:rsidRPr="00886D4E">
        <w:rPr>
          <w:rFonts w:ascii="Arial" w:hAnsi="Arial" w:cs="Arial"/>
          <w:b/>
          <w:lang w:val="en-US"/>
        </w:rPr>
        <w:t xml:space="preserve">Line 8 </w:t>
      </w:r>
      <w:r w:rsidRPr="00886D4E">
        <w:rPr>
          <w:rFonts w:ascii="Arial" w:hAnsi="Arial" w:cs="Arial"/>
          <w:lang w:val="en-US"/>
        </w:rPr>
        <w:t>– Capital requirement for business operated in accordance with Art. 4 of Directive 2003/41/EC</w:t>
      </w:r>
      <w:r>
        <w:rPr>
          <w:rFonts w:ascii="Arial" w:hAnsi="Arial" w:cs="Arial"/>
          <w:lang w:val="en-US"/>
        </w:rPr>
        <w:t xml:space="preserve"> (tr</w:t>
      </w:r>
      <w:r w:rsidRPr="00886D4E">
        <w:rPr>
          <w:rFonts w:ascii="Arial" w:hAnsi="Arial" w:cs="Arial"/>
          <w:lang w:val="en-US"/>
        </w:rPr>
        <w:t>ansitional) deals with activities and supervision of institutions for occupational retirement provision. This does not apply to syndicates hence we would not expect any amount to be reported within this line.</w:t>
      </w:r>
    </w:p>
    <w:p w14:paraId="74D3DAB4" w14:textId="77777777" w:rsidR="005D029D" w:rsidRPr="00886D4E" w:rsidRDefault="005D029D">
      <w:pPr>
        <w:spacing w:after="120" w:line="280" w:lineRule="atLeast"/>
        <w:rPr>
          <w:rFonts w:ascii="Arial" w:hAnsi="Arial" w:cs="Arial"/>
        </w:rPr>
      </w:pPr>
      <w:r w:rsidRPr="00886D4E">
        <w:rPr>
          <w:rFonts w:ascii="Arial" w:hAnsi="Arial" w:cs="Arial"/>
          <w:b/>
          <w:lang w:val="en-US"/>
        </w:rPr>
        <w:t xml:space="preserve">Line 9 </w:t>
      </w:r>
      <w:r w:rsidRPr="00886D4E">
        <w:rPr>
          <w:rFonts w:ascii="Arial" w:hAnsi="Arial" w:cs="Arial"/>
          <w:lang w:val="en-US"/>
        </w:rPr>
        <w:t>– Solvency capital requirement, excluding capital add-on: Amount of the total diversified SCR before any capital add-on. This should agree to the net SCR amount reported in the final LCR agreed with Lloyd’s.</w:t>
      </w:r>
    </w:p>
    <w:p w14:paraId="7E7A2D76" w14:textId="0D1655DA" w:rsidR="005D029D" w:rsidRPr="00886D4E" w:rsidRDefault="005D029D">
      <w:pPr>
        <w:spacing w:after="120" w:line="280" w:lineRule="atLeast"/>
        <w:rPr>
          <w:rFonts w:ascii="Arial" w:hAnsi="Arial" w:cs="Arial"/>
        </w:rPr>
      </w:pPr>
      <w:r w:rsidRPr="009D5406">
        <w:rPr>
          <w:rFonts w:ascii="Arial" w:hAnsi="Arial" w:cs="Arial"/>
          <w:b/>
        </w:rPr>
        <w:t xml:space="preserve">Line 10 </w:t>
      </w:r>
      <w:r w:rsidRPr="009D5406">
        <w:rPr>
          <w:rFonts w:ascii="Arial" w:hAnsi="Arial" w:cs="Arial"/>
        </w:rPr>
        <w:t xml:space="preserve">– Capital add-ons already set: This is the amount of capital add-ons that had been agreed with Lloyd’s by the </w:t>
      </w:r>
      <w:r w:rsidR="004910AD" w:rsidRPr="009D5406">
        <w:rPr>
          <w:rFonts w:ascii="Arial" w:hAnsi="Arial" w:cs="Arial"/>
        </w:rPr>
        <w:t>reporting year end</w:t>
      </w:r>
      <w:r w:rsidRPr="009D5406">
        <w:rPr>
          <w:rFonts w:ascii="Arial" w:hAnsi="Arial" w:cs="Arial"/>
        </w:rPr>
        <w:t xml:space="preserve"> date of </w:t>
      </w:r>
      <w:r w:rsidR="004910AD" w:rsidRPr="009D5406">
        <w:rPr>
          <w:rFonts w:ascii="Arial" w:hAnsi="Arial" w:cs="Arial"/>
        </w:rPr>
        <w:t>the ASR return</w:t>
      </w:r>
      <w:r w:rsidRPr="009D5406">
        <w:rPr>
          <w:rFonts w:ascii="Arial" w:hAnsi="Arial" w:cs="Arial"/>
        </w:rPr>
        <w:t>.</w:t>
      </w:r>
      <w:r w:rsidR="004910AD" w:rsidRPr="009D5406">
        <w:rPr>
          <w:rFonts w:ascii="Arial" w:hAnsi="Arial" w:cs="Arial"/>
        </w:rPr>
        <w:t xml:space="preserve">  It will </w:t>
      </w:r>
      <w:r w:rsidR="004910AD" w:rsidRPr="009D5406">
        <w:rPr>
          <w:rFonts w:ascii="Arial" w:hAnsi="Arial" w:cs="Arial"/>
          <w:u w:val="single"/>
        </w:rPr>
        <w:t>not</w:t>
      </w:r>
      <w:r w:rsidR="004910AD" w:rsidRPr="009D5406">
        <w:rPr>
          <w:rFonts w:ascii="Arial" w:hAnsi="Arial" w:cs="Arial"/>
        </w:rPr>
        <w:t xml:space="preserve"> include capital add-ons set between the reporting year end date and the submission of the return to Lloyd’s.</w:t>
      </w:r>
    </w:p>
    <w:p w14:paraId="302F14A9" w14:textId="77777777" w:rsidR="005D029D" w:rsidRDefault="005D029D">
      <w:pPr>
        <w:spacing w:after="120" w:line="280" w:lineRule="atLeast"/>
        <w:rPr>
          <w:rFonts w:ascii="Arial" w:hAnsi="Arial" w:cs="Arial"/>
        </w:rPr>
      </w:pPr>
      <w:r w:rsidRPr="00886D4E">
        <w:rPr>
          <w:rFonts w:ascii="Arial" w:hAnsi="Arial" w:cs="Arial"/>
          <w:b/>
        </w:rPr>
        <w:t>Line 11</w:t>
      </w:r>
      <w:r w:rsidRPr="00886D4E">
        <w:rPr>
          <w:rFonts w:ascii="Arial" w:hAnsi="Arial" w:cs="Arial"/>
        </w:rPr>
        <w:t xml:space="preserve"> –</w:t>
      </w:r>
      <w:r>
        <w:rPr>
          <w:rFonts w:ascii="Arial" w:hAnsi="Arial" w:cs="Arial"/>
        </w:rPr>
        <w:t xml:space="preserve"> </w:t>
      </w:r>
      <w:r w:rsidRPr="00886D4E">
        <w:rPr>
          <w:rFonts w:ascii="Arial" w:hAnsi="Arial" w:cs="Arial"/>
        </w:rPr>
        <w:t>Amount of total SCR calculated using internal model.</w:t>
      </w:r>
    </w:p>
    <w:p w14:paraId="19385690" w14:textId="77777777" w:rsidR="005D029D" w:rsidRPr="00886D4E" w:rsidRDefault="005D029D">
      <w:pPr>
        <w:spacing w:after="120" w:line="280" w:lineRule="atLeast"/>
        <w:rPr>
          <w:rFonts w:ascii="Arial" w:hAnsi="Arial" w:cs="Arial"/>
          <w:b/>
          <w:lang w:val="en-US"/>
        </w:rPr>
      </w:pPr>
      <w:r w:rsidRPr="00886D4E">
        <w:rPr>
          <w:rFonts w:ascii="Arial" w:hAnsi="Arial" w:cs="Arial"/>
          <w:b/>
        </w:rPr>
        <w:t xml:space="preserve">Line 12 &amp; 13- </w:t>
      </w:r>
      <w:r w:rsidRPr="004733F2">
        <w:rPr>
          <w:rFonts w:ascii="Arial" w:hAnsi="Arial" w:cs="Arial"/>
        </w:rPr>
        <w:t xml:space="preserve">Amount/estimate of the overall loss-absorbing capacity of technical provisions &amp; </w:t>
      </w:r>
      <w:r w:rsidRPr="004733F2">
        <w:rPr>
          <w:rFonts w:ascii="Arial" w:hAnsi="Arial" w:cs="Arial"/>
          <w:lang w:val="en-US"/>
        </w:rPr>
        <w:t>Amount/estimate of the overall loss-absorbing capacity o</w:t>
      </w:r>
      <w:r>
        <w:rPr>
          <w:rFonts w:ascii="Arial" w:hAnsi="Arial" w:cs="Arial"/>
          <w:lang w:val="en-US"/>
        </w:rPr>
        <w:t>f</w:t>
      </w:r>
      <w:r w:rsidRPr="004733F2">
        <w:rPr>
          <w:rFonts w:ascii="Arial" w:hAnsi="Arial" w:cs="Arial"/>
          <w:lang w:val="en-US"/>
        </w:rPr>
        <w:t xml:space="preserve"> deferred taxes</w:t>
      </w:r>
      <w:r w:rsidRPr="00886D4E">
        <w:rPr>
          <w:rFonts w:ascii="Arial" w:hAnsi="Arial" w:cs="Arial"/>
          <w:b/>
        </w:rPr>
        <w:t xml:space="preserve">: </w:t>
      </w:r>
      <w:r w:rsidRPr="00886D4E">
        <w:rPr>
          <w:rFonts w:ascii="Arial" w:hAnsi="Arial" w:cs="Arial"/>
          <w:lang w:val="en-US"/>
        </w:rPr>
        <w:t xml:space="preserve">According to Article 108 of the Solvency II Directive, the only element to be considered as a “loss absorbing capacity of technical provisions” is the future discretionary benefits of insurance contracts. These two would not apply to syndicates so </w:t>
      </w:r>
      <w:r w:rsidRPr="00886D4E">
        <w:rPr>
          <w:rFonts w:ascii="Arial" w:hAnsi="Arial" w:cs="Arial"/>
          <w:color w:val="000000"/>
        </w:rPr>
        <w:t>we would not expect syndicates to report any amount within these lines.</w:t>
      </w:r>
    </w:p>
    <w:p w14:paraId="215D8A83" w14:textId="32464125" w:rsidR="005D029D" w:rsidRDefault="005D029D">
      <w:pPr>
        <w:spacing w:after="120" w:line="280" w:lineRule="atLeast"/>
        <w:rPr>
          <w:rFonts w:ascii="Arial" w:hAnsi="Arial" w:cs="Arial"/>
          <w:lang w:eastAsia="es-ES"/>
        </w:rPr>
      </w:pPr>
      <w:r w:rsidRPr="00886D4E">
        <w:rPr>
          <w:rFonts w:ascii="Arial" w:hAnsi="Arial" w:cs="Arial"/>
          <w:b/>
          <w:lang w:val="en-US"/>
        </w:rPr>
        <w:t xml:space="preserve">Line 14 </w:t>
      </w:r>
      <w:r w:rsidRPr="00886D4E">
        <w:rPr>
          <w:rFonts w:ascii="Arial" w:hAnsi="Arial" w:cs="Arial"/>
          <w:lang w:val="en-US"/>
        </w:rPr>
        <w:t xml:space="preserve">– Total amount of Notional Solvency Capital Requirements for remaining part:  </w:t>
      </w:r>
      <w:r w:rsidRPr="00886D4E">
        <w:rPr>
          <w:rFonts w:ascii="Arial" w:hAnsi="Arial" w:cs="Arial"/>
          <w:lang w:eastAsia="es-ES"/>
        </w:rPr>
        <w:t xml:space="preserve">Amount of the notional SCRs of remaining part when </w:t>
      </w:r>
      <w:r w:rsidR="00DB03F9">
        <w:rPr>
          <w:rFonts w:ascii="Arial" w:hAnsi="Arial" w:cs="Arial"/>
          <w:lang w:eastAsia="es-ES"/>
        </w:rPr>
        <w:t xml:space="preserve">the </w:t>
      </w:r>
      <w:r w:rsidRPr="00886D4E">
        <w:rPr>
          <w:rFonts w:ascii="Arial" w:hAnsi="Arial" w:cs="Arial"/>
          <w:lang w:eastAsia="es-ES"/>
        </w:rPr>
        <w:t xml:space="preserve">undertaking has </w:t>
      </w:r>
      <w:r w:rsidR="00DB03F9">
        <w:rPr>
          <w:rFonts w:ascii="Arial" w:hAnsi="Arial" w:cs="Arial"/>
          <w:lang w:eastAsia="es-ES"/>
        </w:rPr>
        <w:t>ring fenced funds</w:t>
      </w:r>
      <w:r w:rsidRPr="00886D4E">
        <w:rPr>
          <w:rFonts w:ascii="Arial" w:hAnsi="Arial" w:cs="Arial"/>
          <w:lang w:eastAsia="es-ES"/>
        </w:rPr>
        <w:t>.</w:t>
      </w:r>
      <w:r>
        <w:rPr>
          <w:rFonts w:ascii="Arial" w:hAnsi="Arial" w:cs="Arial"/>
          <w:lang w:eastAsia="es-ES"/>
        </w:rPr>
        <w:t xml:space="preserve">  No amount should be reported here.</w:t>
      </w:r>
    </w:p>
    <w:p w14:paraId="1C977FE9" w14:textId="2B7103BC" w:rsidR="005D029D" w:rsidRPr="00237BB4" w:rsidRDefault="005D029D">
      <w:pPr>
        <w:spacing w:after="120" w:line="280" w:lineRule="atLeast"/>
        <w:rPr>
          <w:rFonts w:ascii="Arial" w:hAnsi="Arial" w:cs="Arial"/>
          <w:lang w:val="en-US"/>
        </w:rPr>
      </w:pPr>
      <w:r w:rsidRPr="00200B0B">
        <w:rPr>
          <w:rFonts w:ascii="Arial" w:hAnsi="Arial" w:cs="Arial"/>
          <w:b/>
          <w:lang w:val="en-US"/>
        </w:rPr>
        <w:t>Line 15</w:t>
      </w:r>
      <w:r w:rsidRPr="00237BB4">
        <w:rPr>
          <w:rFonts w:ascii="Arial" w:hAnsi="Arial" w:cs="Arial"/>
          <w:lang w:val="en-US"/>
        </w:rPr>
        <w:t xml:space="preserve"> - Total amount of Notional Solvency Capital Requirements for ring fenced funds: </w:t>
      </w:r>
      <w:r>
        <w:rPr>
          <w:rFonts w:ascii="Arial" w:hAnsi="Arial" w:cs="Arial"/>
          <w:lang w:val="en-US"/>
        </w:rPr>
        <w:t xml:space="preserve">No </w:t>
      </w:r>
      <w:r w:rsidRPr="00237BB4">
        <w:rPr>
          <w:rFonts w:ascii="Arial" w:hAnsi="Arial" w:cs="Arial"/>
          <w:lang w:val="en-US"/>
        </w:rPr>
        <w:t xml:space="preserve">amount should </w:t>
      </w:r>
      <w:r w:rsidR="004910AD">
        <w:rPr>
          <w:rFonts w:ascii="Arial" w:hAnsi="Arial" w:cs="Arial"/>
          <w:lang w:val="en-US"/>
        </w:rPr>
        <w:t xml:space="preserve">be </w:t>
      </w:r>
      <w:r w:rsidRPr="00237BB4">
        <w:rPr>
          <w:rFonts w:ascii="Arial" w:hAnsi="Arial" w:cs="Arial"/>
          <w:lang w:val="en-US"/>
        </w:rPr>
        <w:t xml:space="preserve">reported </w:t>
      </w:r>
      <w:r>
        <w:rPr>
          <w:rFonts w:ascii="Arial" w:hAnsi="Arial" w:cs="Arial"/>
          <w:lang w:val="en-US"/>
        </w:rPr>
        <w:t>o</w:t>
      </w:r>
      <w:r w:rsidRPr="00237BB4">
        <w:rPr>
          <w:rFonts w:ascii="Arial" w:hAnsi="Arial" w:cs="Arial"/>
          <w:lang w:val="en-US"/>
        </w:rPr>
        <w:t>n this line.</w:t>
      </w:r>
    </w:p>
    <w:p w14:paraId="7AAD6C6E" w14:textId="41D083AF" w:rsidR="00784683" w:rsidRDefault="005D029D">
      <w:pPr>
        <w:spacing w:after="120" w:line="280" w:lineRule="atLeast"/>
        <w:rPr>
          <w:rFonts w:ascii="Arial" w:hAnsi="Arial" w:cs="Arial"/>
          <w:lang w:val="en-US"/>
        </w:rPr>
      </w:pPr>
      <w:r w:rsidRPr="00886D4E">
        <w:rPr>
          <w:rFonts w:ascii="Arial" w:hAnsi="Arial" w:cs="Arial"/>
          <w:b/>
          <w:lang w:val="en-US"/>
        </w:rPr>
        <w:t xml:space="preserve">Line 16 </w:t>
      </w:r>
      <w:r w:rsidRPr="00886D4E">
        <w:rPr>
          <w:rFonts w:ascii="Arial" w:hAnsi="Arial" w:cs="Arial"/>
          <w:lang w:val="en-US"/>
        </w:rPr>
        <w:t xml:space="preserve">– Net future discretionary benefits: These are amounts of technical provisions without risk margin in relation to future discretionary benefits </w:t>
      </w:r>
      <w:r w:rsidRPr="00886D4E">
        <w:rPr>
          <w:rFonts w:ascii="Arial" w:hAnsi="Arial" w:cs="Arial"/>
          <w:b/>
          <w:lang w:val="en-US"/>
        </w:rPr>
        <w:t xml:space="preserve">net </w:t>
      </w:r>
      <w:r w:rsidRPr="00886D4E">
        <w:rPr>
          <w:rFonts w:ascii="Arial" w:hAnsi="Arial" w:cs="Arial"/>
          <w:lang w:val="en-US"/>
        </w:rPr>
        <w:t>of reinsurance.</w:t>
      </w:r>
    </w:p>
    <w:p w14:paraId="7758A098" w14:textId="77777777" w:rsidR="00F8017A" w:rsidRDefault="00F8017A">
      <w:pPr>
        <w:spacing w:after="120" w:line="280" w:lineRule="atLeast"/>
        <w:rPr>
          <w:rFonts w:ascii="Arial" w:hAnsi="Arial" w:cs="Arial"/>
          <w:lang w:val="en-US"/>
        </w:rPr>
      </w:pPr>
    </w:p>
    <w:p w14:paraId="4FC3B3EC" w14:textId="521EE9CB" w:rsidR="00784683" w:rsidRPr="00285149" w:rsidRDefault="00784683" w:rsidP="00784683">
      <w:pPr>
        <w:spacing w:after="120" w:line="280" w:lineRule="atLeast"/>
        <w:rPr>
          <w:rFonts w:ascii="Arial" w:hAnsi="Arial" w:cs="Arial"/>
          <w:b/>
          <w:sz w:val="22"/>
          <w:szCs w:val="22"/>
        </w:rPr>
      </w:pPr>
      <w:r w:rsidRPr="00285149">
        <w:rPr>
          <w:rFonts w:ascii="Arial" w:hAnsi="Arial" w:cs="Arial"/>
          <w:b/>
          <w:sz w:val="22"/>
          <w:szCs w:val="22"/>
        </w:rPr>
        <w:t>3.</w:t>
      </w:r>
      <w:r w:rsidR="006A1747">
        <w:rPr>
          <w:rFonts w:ascii="Arial" w:hAnsi="Arial" w:cs="Arial"/>
          <w:b/>
          <w:sz w:val="22"/>
          <w:szCs w:val="22"/>
        </w:rPr>
        <w:t>36</w:t>
      </w:r>
      <w:r w:rsidRPr="00285149">
        <w:rPr>
          <w:rFonts w:ascii="Arial" w:hAnsi="Arial" w:cs="Arial"/>
          <w:b/>
          <w:sz w:val="22"/>
          <w:szCs w:val="22"/>
        </w:rPr>
        <w:tab/>
      </w:r>
      <w:r w:rsidR="00E46DE5">
        <w:rPr>
          <w:rFonts w:ascii="Arial" w:hAnsi="Arial" w:cs="Arial"/>
          <w:b/>
          <w:sz w:val="22"/>
          <w:szCs w:val="22"/>
        </w:rPr>
        <w:t>A</w:t>
      </w:r>
      <w:r w:rsidRPr="00285149">
        <w:rPr>
          <w:rFonts w:ascii="Arial" w:hAnsi="Arial" w:cs="Arial"/>
          <w:b/>
          <w:sz w:val="22"/>
          <w:szCs w:val="22"/>
        </w:rPr>
        <w:t>SR</w:t>
      </w:r>
      <w:r>
        <w:rPr>
          <w:rFonts w:ascii="Arial" w:hAnsi="Arial" w:cs="Arial"/>
          <w:b/>
          <w:sz w:val="22"/>
          <w:szCs w:val="22"/>
        </w:rPr>
        <w:t>923</w:t>
      </w:r>
      <w:r w:rsidRPr="00285149">
        <w:rPr>
          <w:rFonts w:ascii="Arial" w:hAnsi="Arial" w:cs="Arial"/>
          <w:b/>
          <w:sz w:val="22"/>
          <w:szCs w:val="22"/>
        </w:rPr>
        <w:t xml:space="preserve">: </w:t>
      </w:r>
      <w:r w:rsidRPr="00117046">
        <w:rPr>
          <w:rFonts w:ascii="Arial" w:hAnsi="Arial" w:cs="Arial"/>
          <w:b/>
          <w:sz w:val="22"/>
          <w:szCs w:val="22"/>
        </w:rPr>
        <w:t>Cash Transfer Statement</w:t>
      </w:r>
      <w:r w:rsidRPr="00354FD2">
        <w:rPr>
          <w:sz w:val="22"/>
          <w:szCs w:val="22"/>
        </w:rPr>
        <w:t xml:space="preserve"> </w:t>
      </w:r>
    </w:p>
    <w:p w14:paraId="21DA36C8" w14:textId="5667F994" w:rsidR="00784683" w:rsidRPr="006C2744" w:rsidRDefault="00784683" w:rsidP="00784683">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rPr>
      </w:pPr>
      <w:r w:rsidRPr="00443189">
        <w:rPr>
          <w:rFonts w:ascii="Arial" w:hAnsi="Arial" w:cs="Arial"/>
          <w:b/>
          <w:color w:val="DECC08"/>
          <w:spacing w:val="-20"/>
        </w:rPr>
        <w:t>Purpose of form</w:t>
      </w:r>
      <w:r w:rsidRPr="006C2744">
        <w:rPr>
          <w:rFonts w:ascii="Arial" w:hAnsi="Arial" w:cs="Arial"/>
          <w:color w:val="DECC08"/>
          <w:spacing w:val="-20"/>
        </w:rPr>
        <w:t>:</w:t>
      </w:r>
      <w:r w:rsidRPr="006C2744">
        <w:rPr>
          <w:rFonts w:ascii="Arial" w:hAnsi="Arial" w:cs="Arial"/>
          <w:i/>
        </w:rPr>
        <w:t xml:space="preserve"> </w:t>
      </w:r>
      <w:r w:rsidRPr="006C2744">
        <w:rPr>
          <w:rFonts w:ascii="Arial" w:hAnsi="Arial" w:cs="Arial"/>
          <w:i/>
          <w:color w:val="000000"/>
        </w:rPr>
        <w:t xml:space="preserve">This form provides a detailed overview of </w:t>
      </w:r>
      <w:r w:rsidRPr="006C2744">
        <w:rPr>
          <w:rFonts w:ascii="Arial" w:hAnsi="Arial" w:cs="Arial"/>
          <w:i/>
        </w:rPr>
        <w:t xml:space="preserve">Cash Transfer Statement. </w:t>
      </w:r>
    </w:p>
    <w:p w14:paraId="4B746C86" w14:textId="77777777" w:rsidR="00784683" w:rsidRPr="006C2744" w:rsidRDefault="00784683" w:rsidP="00187D2D">
      <w:pPr>
        <w:spacing w:before="120" w:after="120" w:line="280" w:lineRule="atLeast"/>
        <w:rPr>
          <w:rFonts w:ascii="Arial" w:hAnsi="Arial" w:cs="Arial"/>
        </w:rPr>
      </w:pPr>
      <w:r w:rsidRPr="006C2744">
        <w:rPr>
          <w:rFonts w:ascii="Arial" w:hAnsi="Arial" w:cs="Arial"/>
        </w:rPr>
        <w:t>The Cash Transfer Statement must be completed in accordance with the instructions below.</w:t>
      </w:r>
    </w:p>
    <w:p w14:paraId="4C7430AA" w14:textId="77777777" w:rsidR="00784683" w:rsidRPr="006C2744" w:rsidRDefault="00784683">
      <w:pPr>
        <w:pStyle w:val="Heading2"/>
        <w:keepNext w:val="0"/>
        <w:widowControl/>
        <w:numPr>
          <w:ilvl w:val="0"/>
          <w:numId w:val="0"/>
        </w:numPr>
        <w:tabs>
          <w:tab w:val="clear" w:pos="720"/>
          <w:tab w:val="clear" w:pos="2160"/>
          <w:tab w:val="clear" w:pos="2880"/>
          <w:tab w:val="clear" w:pos="3600"/>
          <w:tab w:val="clear" w:pos="4320"/>
          <w:tab w:val="clear" w:pos="5040"/>
          <w:tab w:val="clear" w:pos="5760"/>
          <w:tab w:val="clear" w:pos="6480"/>
          <w:tab w:val="clear" w:pos="7200"/>
          <w:tab w:val="clear" w:pos="7920"/>
          <w:tab w:val="clear" w:pos="8640"/>
          <w:tab w:val="right" w:pos="5897"/>
        </w:tabs>
        <w:spacing w:before="120" w:after="120" w:line="280" w:lineRule="atLeast"/>
        <w:rPr>
          <w:rFonts w:ascii="Arial" w:hAnsi="Arial" w:cs="Arial"/>
          <w:sz w:val="20"/>
        </w:rPr>
      </w:pPr>
      <w:r w:rsidRPr="006C2744">
        <w:rPr>
          <w:rFonts w:ascii="Arial" w:hAnsi="Arial" w:cs="Arial"/>
          <w:sz w:val="20"/>
        </w:rPr>
        <w:t>Basis of completion</w:t>
      </w:r>
    </w:p>
    <w:p w14:paraId="207BB763" w14:textId="77777777" w:rsidR="00784683" w:rsidRPr="006C2744" w:rsidRDefault="00784683">
      <w:pPr>
        <w:pStyle w:val="ListParagraph"/>
        <w:numPr>
          <w:ilvl w:val="0"/>
          <w:numId w:val="77"/>
        </w:numPr>
        <w:tabs>
          <w:tab w:val="right" w:pos="5897"/>
        </w:tabs>
        <w:spacing w:before="120" w:after="120" w:line="280" w:lineRule="atLeast"/>
        <w:contextualSpacing w:val="0"/>
        <w:jc w:val="left"/>
        <w:outlineLvl w:val="0"/>
        <w:rPr>
          <w:rFonts w:ascii="Arial" w:hAnsi="Arial" w:cs="Arial"/>
          <w:b/>
          <w:vanish/>
          <w:kern w:val="28"/>
          <w:sz w:val="20"/>
          <w:lang w:eastAsia="en-GB"/>
        </w:rPr>
      </w:pPr>
    </w:p>
    <w:p w14:paraId="45370B56" w14:textId="188FDB55" w:rsidR="00784683" w:rsidRDefault="00100928" w:rsidP="00187D2D">
      <w:pPr>
        <w:pStyle w:val="Heading3"/>
        <w:numPr>
          <w:ilvl w:val="0"/>
          <w:numId w:val="0"/>
        </w:numPr>
        <w:spacing w:after="120" w:line="280" w:lineRule="atLeast"/>
        <w:rPr>
          <w:rFonts w:cs="Arial"/>
          <w:sz w:val="20"/>
        </w:rPr>
      </w:pPr>
      <w:r>
        <w:rPr>
          <w:rFonts w:cs="Arial"/>
          <w:sz w:val="20"/>
        </w:rPr>
        <w:t>A</w:t>
      </w:r>
      <w:r w:rsidR="00784683" w:rsidRPr="006C2744">
        <w:rPr>
          <w:rFonts w:cs="Arial"/>
          <w:sz w:val="20"/>
        </w:rPr>
        <w:t xml:space="preserve">ll syndicates with an open reporting year (naturally open or run-off) must use the </w:t>
      </w:r>
      <w:r w:rsidR="00E46DE5">
        <w:rPr>
          <w:rFonts w:cs="Arial"/>
          <w:sz w:val="20"/>
        </w:rPr>
        <w:t>A</w:t>
      </w:r>
      <w:r w:rsidR="00784683" w:rsidRPr="006C2744">
        <w:rPr>
          <w:rFonts w:cs="Arial"/>
          <w:sz w:val="20"/>
        </w:rPr>
        <w:t>SR923 to report the open year transfers.</w:t>
      </w:r>
    </w:p>
    <w:p w14:paraId="72EB8489" w14:textId="77777777" w:rsidR="00784683" w:rsidRPr="006C2744" w:rsidRDefault="00784683" w:rsidP="00187D2D">
      <w:pPr>
        <w:pStyle w:val="Default"/>
        <w:spacing w:after="120" w:line="280" w:lineRule="atLeast"/>
        <w:rPr>
          <w:sz w:val="20"/>
          <w:szCs w:val="20"/>
        </w:rPr>
      </w:pPr>
      <w:r w:rsidRPr="006C2744">
        <w:rPr>
          <w:sz w:val="20"/>
          <w:szCs w:val="20"/>
        </w:rPr>
        <w:t>Open year profit transfers are at the discretion of the managing agent. Any transfers will be subject to the managing agent’s sign-off that they have no liquidity or other concerns such as, for example, fundamental uncertainty regarding the ultimate outcome of the open year of account.</w:t>
      </w:r>
    </w:p>
    <w:p w14:paraId="50486C89" w14:textId="77777777" w:rsidR="00784683" w:rsidRPr="006C2744" w:rsidRDefault="00784683" w:rsidP="00187D2D">
      <w:pPr>
        <w:pStyle w:val="Default"/>
        <w:spacing w:after="120" w:line="280" w:lineRule="atLeast"/>
        <w:rPr>
          <w:sz w:val="20"/>
          <w:szCs w:val="20"/>
        </w:rPr>
      </w:pPr>
      <w:r w:rsidRPr="006C2744">
        <w:rPr>
          <w:sz w:val="20"/>
          <w:szCs w:val="20"/>
        </w:rPr>
        <w:t>In making the decision to transfer monies from syndicate PTFs, managing agents will be exercising powers conferred on them by clause 14(b) (iv) of the PTD, clause 14(a) (ii) of the Lloyd’s American Instrument and Article 4.1(D) of the LATD to direct the managing agent’s trustees or the managing agent’s dollar trustees to transfer funds from the syndicate PTFs and/or LDTFs and/or LATFs.</w:t>
      </w:r>
    </w:p>
    <w:p w14:paraId="0578ABD9" w14:textId="71F74403" w:rsidR="00784683" w:rsidRDefault="00784683" w:rsidP="00187D2D">
      <w:pPr>
        <w:pStyle w:val="Default"/>
        <w:spacing w:after="120" w:line="280" w:lineRule="atLeast"/>
        <w:rPr>
          <w:ins w:id="3258" w:author="Santiago, Vince" w:date="2023-12-21T16:55:00Z"/>
          <w:sz w:val="20"/>
          <w:szCs w:val="20"/>
        </w:rPr>
      </w:pPr>
      <w:r w:rsidRPr="006C2744">
        <w:rPr>
          <w:sz w:val="20"/>
          <w:szCs w:val="20"/>
        </w:rPr>
        <w:t xml:space="preserve">An agent must therefore act prudently and should ensure that it retains sufficient assets to cover its reasonable estimate of the liabilities. It should therefore be reasonably satisfied in making its decision that the retained assets will allow it to meet all liabilities as they are expected to fall due. In addition, by approving the cash transfer managing agents are providing a negative assurance that no material adverse development has occurred since the 31 December year end. </w:t>
      </w:r>
    </w:p>
    <w:p w14:paraId="35F9208D" w14:textId="392749B0" w:rsidR="008B544C" w:rsidRDefault="008B544C" w:rsidP="00187D2D">
      <w:pPr>
        <w:pStyle w:val="Default"/>
        <w:spacing w:after="120" w:line="280" w:lineRule="atLeast"/>
        <w:rPr>
          <w:ins w:id="3259" w:author="Santiago, Vince" w:date="2023-12-21T16:55:00Z"/>
          <w:sz w:val="20"/>
          <w:szCs w:val="20"/>
        </w:rPr>
      </w:pPr>
    </w:p>
    <w:p w14:paraId="3342C333" w14:textId="77777777" w:rsidR="008B544C" w:rsidRPr="006C2744" w:rsidRDefault="008B544C" w:rsidP="00187D2D">
      <w:pPr>
        <w:pStyle w:val="Default"/>
        <w:spacing w:after="120" w:line="280" w:lineRule="atLeast"/>
        <w:rPr>
          <w:sz w:val="20"/>
          <w:szCs w:val="20"/>
        </w:rPr>
      </w:pPr>
    </w:p>
    <w:p w14:paraId="016562C7" w14:textId="77777777" w:rsidR="00784683" w:rsidRPr="006C2744" w:rsidRDefault="00784683">
      <w:pPr>
        <w:pStyle w:val="Heading2"/>
        <w:keepNext w:val="0"/>
        <w:widowControl/>
        <w:numPr>
          <w:ilvl w:val="0"/>
          <w:numId w:val="0"/>
        </w:numPr>
        <w:tabs>
          <w:tab w:val="clear" w:pos="720"/>
          <w:tab w:val="clear" w:pos="2160"/>
          <w:tab w:val="clear" w:pos="2880"/>
          <w:tab w:val="clear" w:pos="3600"/>
          <w:tab w:val="clear" w:pos="4320"/>
          <w:tab w:val="clear" w:pos="5040"/>
          <w:tab w:val="clear" w:pos="5760"/>
          <w:tab w:val="clear" w:pos="6480"/>
          <w:tab w:val="clear" w:pos="7200"/>
          <w:tab w:val="clear" w:pos="7920"/>
          <w:tab w:val="clear" w:pos="8640"/>
          <w:tab w:val="right" w:pos="5897"/>
        </w:tabs>
        <w:spacing w:before="120" w:after="120" w:line="280" w:lineRule="atLeast"/>
        <w:rPr>
          <w:rFonts w:ascii="Arial" w:hAnsi="Arial" w:cs="Arial"/>
          <w:sz w:val="20"/>
        </w:rPr>
      </w:pPr>
      <w:r w:rsidRPr="006C2744">
        <w:rPr>
          <w:rFonts w:ascii="Arial" w:hAnsi="Arial" w:cs="Arial"/>
          <w:sz w:val="20"/>
        </w:rPr>
        <w:t>Completing the form</w:t>
      </w:r>
    </w:p>
    <w:p w14:paraId="298B0F96" w14:textId="35C35566" w:rsidR="00784683" w:rsidRPr="006C2744" w:rsidRDefault="00784683" w:rsidP="00187D2D">
      <w:pPr>
        <w:spacing w:after="120" w:line="280" w:lineRule="atLeast"/>
        <w:rPr>
          <w:rFonts w:ascii="Arial" w:hAnsi="Arial" w:cs="Arial"/>
        </w:rPr>
      </w:pPr>
      <w:r w:rsidRPr="006C2744">
        <w:rPr>
          <w:rFonts w:ascii="Arial" w:hAnsi="Arial" w:cs="Arial"/>
        </w:rPr>
        <w:t xml:space="preserve">For the avoidance of doubt, if a syndicate is making an open year cash transfer, then the tick box “Confirmation of Open Year Profit Release” on the </w:t>
      </w:r>
      <w:r w:rsidR="00E46DE5">
        <w:rPr>
          <w:rFonts w:ascii="Arial" w:hAnsi="Arial" w:cs="Arial"/>
        </w:rPr>
        <w:t>A</w:t>
      </w:r>
      <w:r w:rsidRPr="006C2744">
        <w:rPr>
          <w:rFonts w:ascii="Arial" w:hAnsi="Arial" w:cs="Arial"/>
        </w:rPr>
        <w:t>SR923 for the year of account should be “ticked” and resulting validations on the form adhere</w:t>
      </w:r>
      <w:r>
        <w:rPr>
          <w:rFonts w:ascii="Arial" w:hAnsi="Arial" w:cs="Arial"/>
        </w:rPr>
        <w:t>d</w:t>
      </w:r>
      <w:r w:rsidRPr="006C2744">
        <w:rPr>
          <w:rFonts w:ascii="Arial" w:hAnsi="Arial" w:cs="Arial"/>
        </w:rPr>
        <w:t xml:space="preserve"> to.</w:t>
      </w:r>
    </w:p>
    <w:p w14:paraId="2C16A2AB" w14:textId="77777777" w:rsidR="00784683" w:rsidRPr="006C2744" w:rsidRDefault="00784683" w:rsidP="00187D2D">
      <w:pPr>
        <w:pStyle w:val="Heading3"/>
        <w:numPr>
          <w:ilvl w:val="0"/>
          <w:numId w:val="0"/>
        </w:numPr>
        <w:spacing w:after="120" w:line="280" w:lineRule="atLeast"/>
        <w:rPr>
          <w:rFonts w:cs="Arial"/>
          <w:b w:val="0"/>
          <w:sz w:val="20"/>
        </w:rPr>
      </w:pPr>
      <w:r w:rsidRPr="006C2744">
        <w:rPr>
          <w:rFonts w:cs="Arial"/>
          <w:b w:val="0"/>
          <w:sz w:val="20"/>
        </w:rPr>
        <w:t>Where a managing agent proposes to make a transfer it must:</w:t>
      </w:r>
    </w:p>
    <w:p w14:paraId="7B6B52D5" w14:textId="77777777" w:rsidR="00784683" w:rsidRPr="006C2744" w:rsidRDefault="00784683" w:rsidP="00187D2D">
      <w:pPr>
        <w:pStyle w:val="Default"/>
        <w:spacing w:after="120" w:line="280" w:lineRule="atLeast"/>
        <w:jc w:val="both"/>
        <w:rPr>
          <w:sz w:val="20"/>
          <w:szCs w:val="20"/>
        </w:rPr>
      </w:pPr>
      <w:r w:rsidRPr="006C2744">
        <w:rPr>
          <w:sz w:val="20"/>
          <w:szCs w:val="20"/>
        </w:rPr>
        <w:t xml:space="preserve">(i) Prepare cash flow projections for the business of the syndicate in order to satisfy itself that the transfer of syndicate funds will not cause cash flow difficulties in the future; </w:t>
      </w:r>
    </w:p>
    <w:p w14:paraId="5F55B7FA" w14:textId="3D8CFCC0" w:rsidR="00784683" w:rsidRPr="006C2744" w:rsidRDefault="00784683" w:rsidP="00187D2D">
      <w:pPr>
        <w:pStyle w:val="Default"/>
        <w:spacing w:after="120" w:line="280" w:lineRule="atLeast"/>
        <w:jc w:val="both"/>
        <w:rPr>
          <w:sz w:val="20"/>
          <w:szCs w:val="20"/>
        </w:rPr>
      </w:pPr>
      <w:r w:rsidRPr="006C2744">
        <w:rPr>
          <w:sz w:val="20"/>
          <w:szCs w:val="20"/>
        </w:rPr>
        <w:t xml:space="preserve">(ii) Complete and return </w:t>
      </w:r>
      <w:r w:rsidR="00E46DE5">
        <w:rPr>
          <w:sz w:val="20"/>
          <w:szCs w:val="20"/>
        </w:rPr>
        <w:t>A</w:t>
      </w:r>
      <w:r w:rsidRPr="006C2744">
        <w:rPr>
          <w:sz w:val="20"/>
          <w:szCs w:val="20"/>
        </w:rPr>
        <w:t xml:space="preserve">SR923 within the </w:t>
      </w:r>
      <w:r w:rsidR="00E46DE5">
        <w:rPr>
          <w:sz w:val="20"/>
          <w:szCs w:val="20"/>
        </w:rPr>
        <w:t>A</w:t>
      </w:r>
      <w:r w:rsidRPr="006C2744">
        <w:rPr>
          <w:sz w:val="20"/>
          <w:szCs w:val="20"/>
        </w:rPr>
        <w:t>SR;</w:t>
      </w:r>
    </w:p>
    <w:p w14:paraId="767FE2BC" w14:textId="77777777" w:rsidR="00784683" w:rsidRPr="006C2744" w:rsidRDefault="00784683" w:rsidP="00187D2D">
      <w:pPr>
        <w:pStyle w:val="Default"/>
        <w:numPr>
          <w:ilvl w:val="0"/>
          <w:numId w:val="78"/>
        </w:numPr>
        <w:spacing w:after="120" w:line="280" w:lineRule="atLeast"/>
        <w:ind w:hanging="720"/>
        <w:jc w:val="both"/>
        <w:rPr>
          <w:sz w:val="20"/>
          <w:szCs w:val="20"/>
        </w:rPr>
      </w:pPr>
      <w:r w:rsidRPr="006C2744">
        <w:rPr>
          <w:sz w:val="20"/>
          <w:szCs w:val="20"/>
        </w:rPr>
        <w:t xml:space="preserve">(iii) Use the balance sheet rate of exchange for US Dollars in order to calculate the sterling equivalent of any cash transfer to be effected in US dollars. </w:t>
      </w:r>
    </w:p>
    <w:p w14:paraId="232A3C3C" w14:textId="71897810" w:rsidR="00784683" w:rsidDel="00B01950" w:rsidRDefault="00784683" w:rsidP="00187D2D">
      <w:pPr>
        <w:pStyle w:val="Default"/>
        <w:spacing w:after="120" w:line="280" w:lineRule="atLeast"/>
        <w:jc w:val="both"/>
        <w:rPr>
          <w:del w:id="3260" w:author="Santiago, Vince" w:date="2023-12-18T11:48:00Z"/>
          <w:sz w:val="20"/>
          <w:szCs w:val="20"/>
        </w:rPr>
      </w:pPr>
    </w:p>
    <w:p w14:paraId="2655A00B" w14:textId="77777777" w:rsidR="00784683" w:rsidRPr="006C2744" w:rsidRDefault="00784683" w:rsidP="00187D2D">
      <w:pPr>
        <w:pStyle w:val="Default"/>
        <w:spacing w:after="120" w:line="280" w:lineRule="atLeast"/>
        <w:jc w:val="both"/>
        <w:rPr>
          <w:sz w:val="20"/>
          <w:szCs w:val="20"/>
        </w:rPr>
      </w:pPr>
      <w:r w:rsidRPr="006C2744">
        <w:rPr>
          <w:sz w:val="20"/>
          <w:szCs w:val="20"/>
        </w:rPr>
        <w:t>Any cash* to be transferred from syndicate PTFs (Sterling, LDTF and, for life syndicates only, LATF) will be included for payment via Central Accounting Settlement on the same date as the closed year results are collected (*excluding where the members participate in accelerated profit distribution).</w:t>
      </w:r>
    </w:p>
    <w:p w14:paraId="414A841A" w14:textId="77777777" w:rsidR="00784683" w:rsidRPr="006C2744" w:rsidRDefault="00784683" w:rsidP="00187D2D">
      <w:pPr>
        <w:pStyle w:val="Default"/>
        <w:spacing w:after="120" w:line="280" w:lineRule="atLeast"/>
        <w:jc w:val="both"/>
        <w:rPr>
          <w:sz w:val="20"/>
          <w:szCs w:val="20"/>
        </w:rPr>
      </w:pPr>
      <w:r w:rsidRPr="006C2744">
        <w:rPr>
          <w:sz w:val="20"/>
          <w:szCs w:val="20"/>
        </w:rPr>
        <w:t xml:space="preserve">Managing agents should ensure that any open year profits transferred are in accordance with the profits in the underlying currency. Agents should not remit funds directly but ensure that their Central Settlement Accounts have sufficient funds to support settlement on the relevant date. </w:t>
      </w:r>
    </w:p>
    <w:p w14:paraId="62BABC0D" w14:textId="160CE0D9" w:rsidR="00784683" w:rsidRPr="004879CA" w:rsidRDefault="00784683" w:rsidP="00187D2D">
      <w:pPr>
        <w:pStyle w:val="Heading3"/>
        <w:keepNext w:val="0"/>
        <w:widowControl/>
        <w:numPr>
          <w:ilvl w:val="0"/>
          <w:numId w:val="0"/>
        </w:numPr>
        <w:tabs>
          <w:tab w:val="right" w:pos="5897"/>
        </w:tabs>
        <w:spacing w:before="240" w:after="120" w:line="280" w:lineRule="atLeast"/>
        <w:ind w:left="720" w:hanging="720"/>
        <w:rPr>
          <w:rFonts w:cs="Arial"/>
          <w:sz w:val="20"/>
        </w:rPr>
      </w:pPr>
      <w:r w:rsidRPr="004879CA">
        <w:rPr>
          <w:rFonts w:cs="Arial"/>
          <w:sz w:val="20"/>
        </w:rPr>
        <w:t xml:space="preserve">Impact of </w:t>
      </w:r>
      <w:r w:rsidR="00E46DE5">
        <w:rPr>
          <w:rFonts w:cs="Arial"/>
          <w:sz w:val="20"/>
        </w:rPr>
        <w:t>A</w:t>
      </w:r>
      <w:r w:rsidRPr="004879CA">
        <w:rPr>
          <w:rFonts w:cs="Arial"/>
          <w:sz w:val="20"/>
        </w:rPr>
        <w:t>SR002</w:t>
      </w:r>
    </w:p>
    <w:p w14:paraId="30CD1A10" w14:textId="231277B5" w:rsidR="00784683" w:rsidRDefault="00784683" w:rsidP="00187D2D">
      <w:pPr>
        <w:pStyle w:val="Heading3"/>
        <w:numPr>
          <w:ilvl w:val="0"/>
          <w:numId w:val="0"/>
        </w:numPr>
        <w:spacing w:after="120" w:line="280" w:lineRule="atLeast"/>
        <w:rPr>
          <w:rFonts w:cs="Arial"/>
          <w:b w:val="0"/>
          <w:sz w:val="20"/>
        </w:rPr>
      </w:pPr>
      <w:r w:rsidRPr="004879CA">
        <w:rPr>
          <w:rFonts w:cs="Arial"/>
          <w:b w:val="0"/>
          <w:sz w:val="20"/>
        </w:rPr>
        <w:t xml:space="preserve">The maximum available for transfer is the </w:t>
      </w:r>
      <w:r w:rsidRPr="004879CA">
        <w:rPr>
          <w:rFonts w:cs="Arial"/>
          <w:b w:val="0"/>
          <w:sz w:val="20"/>
          <w:u w:val="single"/>
        </w:rPr>
        <w:t>lower</w:t>
      </w:r>
      <w:r w:rsidRPr="004879CA">
        <w:rPr>
          <w:rFonts w:cs="Arial"/>
          <w:b w:val="0"/>
          <w:sz w:val="20"/>
        </w:rPr>
        <w:t xml:space="preserve"> of the </w:t>
      </w:r>
      <w:r w:rsidR="00E46DE5">
        <w:rPr>
          <w:rFonts w:cs="Arial"/>
          <w:b w:val="0"/>
          <w:sz w:val="20"/>
        </w:rPr>
        <w:t>A</w:t>
      </w:r>
      <w:r w:rsidRPr="004879CA">
        <w:rPr>
          <w:rFonts w:cs="Arial"/>
          <w:b w:val="0"/>
          <w:sz w:val="20"/>
        </w:rPr>
        <w:t xml:space="preserve">SR002 (Solvency II Balance Sheet) column A or C line </w:t>
      </w:r>
      <w:r>
        <w:rPr>
          <w:rFonts w:cs="Arial"/>
          <w:b w:val="0"/>
          <w:sz w:val="20"/>
        </w:rPr>
        <w:t>90</w:t>
      </w:r>
      <w:r w:rsidRPr="004879CA">
        <w:rPr>
          <w:rFonts w:cs="Arial"/>
          <w:b w:val="0"/>
          <w:sz w:val="20"/>
        </w:rPr>
        <w:t xml:space="preserve"> for the relevant reporting year of account.</w:t>
      </w:r>
      <w:r>
        <w:rPr>
          <w:rFonts w:cs="Arial"/>
          <w:b w:val="0"/>
          <w:sz w:val="20"/>
        </w:rPr>
        <w:t xml:space="preserve">  </w:t>
      </w:r>
    </w:p>
    <w:p w14:paraId="52EF6BC0" w14:textId="004A7CE1" w:rsidR="00784683" w:rsidRPr="004879CA" w:rsidRDefault="00784683" w:rsidP="00187D2D">
      <w:pPr>
        <w:pStyle w:val="Heading3"/>
        <w:numPr>
          <w:ilvl w:val="0"/>
          <w:numId w:val="0"/>
        </w:numPr>
        <w:spacing w:after="120" w:line="280" w:lineRule="atLeast"/>
        <w:rPr>
          <w:rFonts w:cs="Arial"/>
          <w:b w:val="0"/>
          <w:sz w:val="20"/>
        </w:rPr>
      </w:pPr>
      <w:r w:rsidRPr="004879CA">
        <w:rPr>
          <w:rFonts w:cs="Arial"/>
          <w:b w:val="0"/>
          <w:sz w:val="20"/>
        </w:rPr>
        <w:t xml:space="preserve">Agents must submit </w:t>
      </w:r>
      <w:r>
        <w:rPr>
          <w:rFonts w:cs="Arial"/>
          <w:b w:val="0"/>
          <w:sz w:val="20"/>
        </w:rPr>
        <w:t>a hard copy</w:t>
      </w:r>
      <w:r w:rsidRPr="004879CA">
        <w:rPr>
          <w:rFonts w:cs="Arial"/>
          <w:b w:val="0"/>
          <w:sz w:val="20"/>
        </w:rPr>
        <w:t xml:space="preserve"> </w:t>
      </w:r>
      <w:r w:rsidR="00E46DE5">
        <w:rPr>
          <w:rFonts w:cs="Arial"/>
          <w:b w:val="0"/>
          <w:sz w:val="20"/>
        </w:rPr>
        <w:t>A</w:t>
      </w:r>
      <w:r w:rsidRPr="004879CA">
        <w:rPr>
          <w:rFonts w:cs="Arial"/>
          <w:b w:val="0"/>
          <w:sz w:val="20"/>
        </w:rPr>
        <w:t xml:space="preserve">SR923 with the other hard copy reports relating to the </w:t>
      </w:r>
      <w:r w:rsidR="00E46DE5">
        <w:rPr>
          <w:rFonts w:cs="Arial"/>
          <w:b w:val="0"/>
          <w:sz w:val="20"/>
        </w:rPr>
        <w:t>A</w:t>
      </w:r>
      <w:r w:rsidRPr="004879CA">
        <w:rPr>
          <w:rFonts w:cs="Arial"/>
          <w:b w:val="0"/>
          <w:sz w:val="20"/>
        </w:rPr>
        <w:t>SR.</w:t>
      </w:r>
    </w:p>
    <w:p w14:paraId="46057A78" w14:textId="5C9FF727" w:rsidR="00784683" w:rsidRPr="006C2744" w:rsidRDefault="00784683" w:rsidP="00187D2D">
      <w:pPr>
        <w:pStyle w:val="Heading3"/>
        <w:keepNext w:val="0"/>
        <w:widowControl/>
        <w:numPr>
          <w:ilvl w:val="0"/>
          <w:numId w:val="0"/>
        </w:numPr>
        <w:tabs>
          <w:tab w:val="right" w:pos="5897"/>
        </w:tabs>
        <w:spacing w:before="240" w:after="120" w:line="280" w:lineRule="atLeast"/>
        <w:ind w:left="720" w:hanging="720"/>
        <w:rPr>
          <w:rFonts w:cs="Arial"/>
          <w:sz w:val="20"/>
        </w:rPr>
      </w:pPr>
      <w:r w:rsidRPr="006C2744">
        <w:rPr>
          <w:rFonts w:cs="Arial"/>
          <w:sz w:val="20"/>
        </w:rPr>
        <w:t xml:space="preserve">Lloyd’s American Trust Fund (LATF) </w:t>
      </w:r>
      <w:del w:id="3261" w:author="Santiago, Vince" w:date="2023-12-18T11:46:00Z">
        <w:r w:rsidRPr="006C2744" w:rsidDel="00B01950">
          <w:rPr>
            <w:rFonts w:cs="Arial"/>
            <w:sz w:val="20"/>
          </w:rPr>
          <w:delText>(Life syndicates only)</w:delText>
        </w:r>
      </w:del>
    </w:p>
    <w:p w14:paraId="00CFF89E" w14:textId="77777777" w:rsidR="00B01950" w:rsidRDefault="00B01950" w:rsidP="00B01950">
      <w:pPr>
        <w:pStyle w:val="Default"/>
        <w:spacing w:after="120" w:line="280" w:lineRule="atLeast"/>
        <w:jc w:val="both"/>
        <w:rPr>
          <w:ins w:id="3262" w:author="Santiago, Vince" w:date="2023-12-18T11:45:00Z"/>
          <w:sz w:val="20"/>
          <w:szCs w:val="20"/>
        </w:rPr>
      </w:pPr>
      <w:ins w:id="3263" w:author="Santiago, Vince" w:date="2023-12-18T11:44:00Z">
        <w:r w:rsidRPr="00B01950">
          <w:rPr>
            <w:sz w:val="20"/>
            <w:szCs w:val="20"/>
          </w:rPr>
          <w:t>Transfers from open years will also be permitted from the LATF, but only on an annual basis.</w:t>
        </w:r>
        <w:r>
          <w:rPr>
            <w:sz w:val="20"/>
            <w:szCs w:val="20"/>
          </w:rPr>
          <w:t xml:space="preserve"> </w:t>
        </w:r>
        <w:r w:rsidRPr="00B01950">
          <w:rPr>
            <w:sz w:val="20"/>
            <w:szCs w:val="20"/>
          </w:rPr>
          <w:t>Transfers from the LATF will be available for release into members’ PRF accounts to meet non</w:t>
        </w:r>
      </w:ins>
      <w:ins w:id="3264" w:author="Santiago, Vince" w:date="2023-12-18T11:45:00Z">
        <w:r>
          <w:rPr>
            <w:sz w:val="20"/>
            <w:szCs w:val="20"/>
          </w:rPr>
          <w:t>-</w:t>
        </w:r>
      </w:ins>
      <w:ins w:id="3265" w:author="Santiago, Vince" w:date="2023-12-18T11:44:00Z">
        <w:r w:rsidRPr="00B01950">
          <w:rPr>
            <w:sz w:val="20"/>
            <w:szCs w:val="20"/>
          </w:rPr>
          <w:t>LATF liabilities once the member is LATF solvent across all syndicate participations. Where</w:t>
        </w:r>
      </w:ins>
      <w:ins w:id="3266" w:author="Santiago, Vince" w:date="2023-12-18T11:45:00Z">
        <w:r>
          <w:rPr>
            <w:sz w:val="20"/>
            <w:szCs w:val="20"/>
          </w:rPr>
          <w:t xml:space="preserve"> </w:t>
        </w:r>
      </w:ins>
      <w:ins w:id="3267" w:author="Santiago, Vince" w:date="2023-12-18T11:44:00Z">
        <w:r w:rsidRPr="00B01950">
          <w:rPr>
            <w:sz w:val="20"/>
            <w:szCs w:val="20"/>
          </w:rPr>
          <w:t>members are not LATF solvent, Member Services will retain any LATF balances in separate member level LATF accounts.</w:t>
        </w:r>
      </w:ins>
    </w:p>
    <w:p w14:paraId="5B381FA4" w14:textId="55EB24D2" w:rsidR="00784683" w:rsidRPr="00B01950" w:rsidDel="00B01950" w:rsidRDefault="00B01950" w:rsidP="00B01950">
      <w:pPr>
        <w:pStyle w:val="Default"/>
        <w:spacing w:after="120"/>
        <w:rPr>
          <w:del w:id="3268" w:author="Santiago, Vince" w:date="2023-12-18T11:44:00Z"/>
          <w:sz w:val="20"/>
          <w:szCs w:val="20"/>
          <w:lang w:val="en-GB" w:eastAsia="en-GB"/>
        </w:rPr>
      </w:pPr>
      <w:ins w:id="3269" w:author="Santiago, Vince" w:date="2023-12-18T11:44:00Z">
        <w:r w:rsidRPr="00B77B50">
          <w:rPr>
            <w:sz w:val="20"/>
            <w:szCs w:val="20"/>
            <w:lang w:val="en-GB" w:eastAsia="en-GB"/>
            <w:rPrChange w:id="3270" w:author="MacKenzie, Angus" w:date="2023-12-21T01:20:00Z">
              <w:rPr/>
            </w:rPrChange>
          </w:rPr>
          <w:t>Transfers from the LATF cannot exceed any surplus reported on ASR210 Line 18. Managing agents should</w:t>
        </w:r>
      </w:ins>
      <w:ins w:id="3271" w:author="Santiago, Vince" w:date="2023-12-18T11:45:00Z">
        <w:r w:rsidRPr="00B77B50">
          <w:rPr>
            <w:sz w:val="20"/>
            <w:szCs w:val="20"/>
            <w:lang w:val="en-GB" w:eastAsia="en-GB"/>
          </w:rPr>
          <w:t xml:space="preserve"> </w:t>
        </w:r>
      </w:ins>
      <w:ins w:id="3272" w:author="Santiago, Vince" w:date="2023-12-18T11:44:00Z">
        <w:r w:rsidRPr="00B77B50">
          <w:rPr>
            <w:sz w:val="20"/>
            <w:szCs w:val="20"/>
            <w:lang w:val="en-GB" w:eastAsia="en-GB"/>
            <w:rPrChange w:id="3273" w:author="MacKenzie, Angus" w:date="2023-12-21T01:20:00Z">
              <w:rPr/>
            </w:rPrChange>
          </w:rPr>
          <w:t>also be mindful of NYID funding requirements when making a transfer. Any LATF profits (either via DD File results or open year transfers) available for release are dependent upon completion of the LATF Solvency Test.</w:t>
        </w:r>
      </w:ins>
      <w:del w:id="3274" w:author="Santiago, Vince" w:date="2023-12-18T11:44:00Z">
        <w:r w:rsidR="00784683" w:rsidRPr="00B01950" w:rsidDel="00B01950">
          <w:rPr>
            <w:lang w:val="en-GB" w:eastAsia="en-GB"/>
            <w:rPrChange w:id="3275" w:author="Santiago, Vince" w:date="2023-12-18T11:47:00Z">
              <w:rPr/>
            </w:rPrChange>
          </w:rPr>
          <w:delText>Transfers from open years will also be permitted from the LATF. Transfers from the LATF will be available for release into members’ personal reserve fund (PRF) accounts to meet non LATF liabilities once the member is LATF solvent across all syndicate participations. The LATF solvency exercise is conducted centrally by</w:delText>
        </w:r>
        <w:r w:rsidR="00510CD8" w:rsidRPr="00B01950" w:rsidDel="00B01950">
          <w:rPr>
            <w:lang w:val="en-GB" w:eastAsia="en-GB"/>
            <w:rPrChange w:id="3276" w:author="Santiago, Vince" w:date="2023-12-18T11:47:00Z">
              <w:rPr/>
            </w:rPrChange>
          </w:rPr>
          <w:delText xml:space="preserve"> Central</w:delText>
        </w:r>
        <w:r w:rsidR="00784683" w:rsidRPr="00B01950" w:rsidDel="00B01950">
          <w:rPr>
            <w:lang w:val="en-GB" w:eastAsia="en-GB"/>
            <w:rPrChange w:id="3277" w:author="Santiago, Vince" w:date="2023-12-18T11:47:00Z">
              <w:rPr/>
            </w:rPrChange>
          </w:rPr>
          <w:delText xml:space="preserve"> Finance and </w:delText>
        </w:r>
        <w:r w:rsidR="00EC067A" w:rsidRPr="00B01950" w:rsidDel="00B01950">
          <w:rPr>
            <w:lang w:val="en-GB" w:eastAsia="en-GB"/>
            <w:rPrChange w:id="3278" w:author="Santiago, Vince" w:date="2023-12-18T11:47:00Z">
              <w:rPr/>
            </w:rPrChange>
          </w:rPr>
          <w:delText xml:space="preserve">Member </w:delText>
        </w:r>
        <w:r w:rsidR="00784683" w:rsidRPr="00B01950" w:rsidDel="00B01950">
          <w:rPr>
            <w:lang w:val="en-GB" w:eastAsia="en-GB"/>
            <w:rPrChange w:id="3279" w:author="Santiago, Vince" w:date="2023-12-18T11:47:00Z">
              <w:rPr/>
            </w:rPrChange>
          </w:rPr>
          <w:delText xml:space="preserve">Services. Where members are not LATF solvent, Market Services will retain any LATF balances in separate member level LATF accounts. </w:delText>
        </w:r>
      </w:del>
    </w:p>
    <w:p w14:paraId="38F06574" w14:textId="77777777" w:rsidR="00B01950" w:rsidRPr="00B01950" w:rsidRDefault="00B01950" w:rsidP="00B01950">
      <w:pPr>
        <w:pStyle w:val="Default"/>
        <w:spacing w:after="120" w:line="280" w:lineRule="atLeast"/>
        <w:jc w:val="both"/>
        <w:rPr>
          <w:ins w:id="3280" w:author="Santiago, Vince" w:date="2023-12-18T11:46:00Z"/>
          <w:sz w:val="20"/>
          <w:szCs w:val="20"/>
          <w:lang w:val="en-GB" w:eastAsia="en-GB"/>
          <w:rPrChange w:id="3281" w:author="Santiago, Vince" w:date="2023-12-18T11:45:00Z">
            <w:rPr>
              <w:ins w:id="3282" w:author="Santiago, Vince" w:date="2023-12-18T11:46:00Z"/>
              <w:sz w:val="20"/>
              <w:szCs w:val="20"/>
            </w:rPr>
          </w:rPrChange>
        </w:rPr>
      </w:pPr>
    </w:p>
    <w:p w14:paraId="1322AC73" w14:textId="54D86B97" w:rsidR="00784683" w:rsidRPr="00E8523D" w:rsidDel="00B01950" w:rsidRDefault="00784683">
      <w:pPr>
        <w:pStyle w:val="Default"/>
        <w:spacing w:after="120"/>
        <w:rPr>
          <w:del w:id="3283" w:author="Santiago, Vince" w:date="2023-12-18T11:44:00Z"/>
          <w:sz w:val="20"/>
        </w:rPr>
        <w:pPrChange w:id="3284" w:author="Santiago, Vince" w:date="2023-12-18T11:46:00Z">
          <w:pPr>
            <w:pStyle w:val="Heading3"/>
            <w:numPr>
              <w:ilvl w:val="0"/>
              <w:numId w:val="0"/>
            </w:numPr>
            <w:spacing w:after="120" w:line="280" w:lineRule="atLeast"/>
            <w:ind w:left="0" w:firstLine="0"/>
          </w:pPr>
        </w:pPrChange>
      </w:pPr>
      <w:del w:id="3285" w:author="Santiago, Vince" w:date="2023-12-18T11:44:00Z">
        <w:r w:rsidRPr="00E8523D" w:rsidDel="00B01950">
          <w:delText>Transfers from the LATF cannot exceed any surplus reported on QMA250 line 28. Any LATF profits (either via DD File results or open year transfers) available for release are dependent upon completion of the LATF Solvency Test.</w:delText>
        </w:r>
      </w:del>
    </w:p>
    <w:p w14:paraId="343E7166" w14:textId="77777777" w:rsidR="00784683" w:rsidRPr="00E8523D" w:rsidRDefault="00784683">
      <w:pPr>
        <w:pStyle w:val="Default"/>
        <w:spacing w:after="120"/>
        <w:rPr>
          <w:bCs/>
          <w:sz w:val="20"/>
        </w:rPr>
        <w:pPrChange w:id="3286" w:author="Santiago, Vince" w:date="2023-12-18T11:46:00Z">
          <w:pPr>
            <w:pStyle w:val="Heading2"/>
            <w:keepNext w:val="0"/>
            <w:widowControl/>
            <w:numPr>
              <w:ilvl w:val="0"/>
              <w:numId w:val="0"/>
            </w:numPr>
            <w:tabs>
              <w:tab w:val="clear" w:pos="720"/>
              <w:tab w:val="clear" w:pos="2160"/>
              <w:tab w:val="clear" w:pos="2880"/>
              <w:tab w:val="clear" w:pos="3600"/>
              <w:tab w:val="clear" w:pos="4320"/>
              <w:tab w:val="clear" w:pos="5040"/>
              <w:tab w:val="clear" w:pos="5760"/>
              <w:tab w:val="clear" w:pos="6480"/>
              <w:tab w:val="clear" w:pos="7200"/>
              <w:tab w:val="clear" w:pos="7920"/>
              <w:tab w:val="clear" w:pos="8640"/>
              <w:tab w:val="right" w:pos="5897"/>
            </w:tabs>
            <w:spacing w:before="120" w:after="120" w:line="280" w:lineRule="atLeast"/>
            <w:ind w:left="0" w:firstLine="0"/>
          </w:pPr>
        </w:pPrChange>
      </w:pPr>
      <w:r w:rsidRPr="00B01950">
        <w:rPr>
          <w:b/>
          <w:bCs/>
          <w:sz w:val="20"/>
          <w:szCs w:val="20"/>
          <w:lang w:val="en-GB" w:eastAsia="en-GB"/>
          <w:rPrChange w:id="3287" w:author="Santiago, Vince" w:date="2023-12-18T11:46:00Z">
            <w:rPr>
              <w:b w:val="0"/>
              <w:sz w:val="20"/>
            </w:rPr>
          </w:rPrChange>
        </w:rPr>
        <w:t>Approval</w:t>
      </w:r>
    </w:p>
    <w:p w14:paraId="5A9123AE" w14:textId="3629567A" w:rsidR="00784683" w:rsidRDefault="00784683" w:rsidP="00187D2D">
      <w:pPr>
        <w:pStyle w:val="Heading3"/>
        <w:numPr>
          <w:ilvl w:val="0"/>
          <w:numId w:val="0"/>
        </w:numPr>
        <w:spacing w:after="120" w:line="280" w:lineRule="atLeast"/>
        <w:jc w:val="both"/>
        <w:rPr>
          <w:rFonts w:cs="Arial"/>
        </w:rPr>
      </w:pPr>
      <w:r w:rsidRPr="004879CA">
        <w:rPr>
          <w:rFonts w:cs="Arial"/>
          <w:b w:val="0"/>
          <w:sz w:val="20"/>
        </w:rPr>
        <w:lastRenderedPageBreak/>
        <w:t xml:space="preserve">This form is to be signed by the agent’s Compliance Officer and one Director for each reporting year where an entry is made on any of lines 4, 6 and 7 inclusive and is to be submitted to Lloyd’s as part of the hard copy return. Hardcopies of all </w:t>
      </w:r>
      <w:r w:rsidR="00E46DE5">
        <w:rPr>
          <w:rFonts w:cs="Arial"/>
          <w:b w:val="0"/>
          <w:sz w:val="20"/>
        </w:rPr>
        <w:t>A</w:t>
      </w:r>
      <w:r w:rsidRPr="004879CA">
        <w:rPr>
          <w:rFonts w:cs="Arial"/>
          <w:b w:val="0"/>
          <w:sz w:val="20"/>
        </w:rPr>
        <w:t xml:space="preserve">SR923s are required, even where no transfer is to be made. This will avoid the need for us to contact any syndicates that report an open year solvency surplus but leave </w:t>
      </w:r>
      <w:r w:rsidR="00E46DE5">
        <w:rPr>
          <w:rFonts w:cs="Arial"/>
          <w:b w:val="0"/>
          <w:sz w:val="20"/>
        </w:rPr>
        <w:t>A</w:t>
      </w:r>
      <w:r w:rsidRPr="004879CA">
        <w:rPr>
          <w:rFonts w:cs="Arial"/>
          <w:b w:val="0"/>
          <w:sz w:val="20"/>
        </w:rPr>
        <w:t>SR923 blank, to check that this is the intention rather than an oversight. A nil return does not require board approval, the signature of one director or compliance officer will be sufficient.</w:t>
      </w:r>
    </w:p>
    <w:p w14:paraId="7D7C29E5" w14:textId="558AF21F" w:rsidR="00063A95" w:rsidRDefault="00271FBA">
      <w:pPr>
        <w:spacing w:after="120" w:line="280" w:lineRule="atLeast"/>
        <w:rPr>
          <w:rFonts w:ascii="Arial" w:hAnsi="Arial" w:cs="Arial"/>
        </w:rPr>
      </w:pPr>
      <w:r>
        <w:rPr>
          <w:rFonts w:ascii="Arial" w:hAnsi="Arial" w:cs="Arial"/>
        </w:rPr>
        <w:br w:type="page"/>
      </w:r>
    </w:p>
    <w:p w14:paraId="3E01FEC7" w14:textId="462B2DEA" w:rsidR="00682C7B" w:rsidRPr="000B2C3F" w:rsidRDefault="00682C7B" w:rsidP="00682C7B">
      <w:pPr>
        <w:pStyle w:val="Heading1"/>
        <w:keepNext w:val="0"/>
        <w:numPr>
          <w:ilvl w:val="0"/>
          <w:numId w:val="0"/>
        </w:numPr>
        <w:tabs>
          <w:tab w:val="clear" w:pos="85"/>
          <w:tab w:val="right" w:pos="5897"/>
        </w:tabs>
        <w:spacing w:line="240" w:lineRule="auto"/>
        <w:rPr>
          <w:b w:val="0"/>
          <w:color w:val="auto"/>
          <w:spacing w:val="-2"/>
          <w:kern w:val="28"/>
          <w:szCs w:val="32"/>
        </w:rPr>
      </w:pPr>
      <w:r>
        <w:rPr>
          <w:color w:val="DECC12"/>
        </w:rPr>
        <w:lastRenderedPageBreak/>
        <w:t>Section 4</w:t>
      </w:r>
      <w:r w:rsidRPr="002A0B42">
        <w:rPr>
          <w:color w:val="DECC12"/>
        </w:rPr>
        <w:t xml:space="preserve">: form instructions for </w:t>
      </w:r>
      <w:r w:rsidR="00CA2C53">
        <w:rPr>
          <w:color w:val="DECC12"/>
        </w:rPr>
        <w:t xml:space="preserve">Annual Solvency Return </w:t>
      </w:r>
      <w:r>
        <w:rPr>
          <w:color w:val="DECC12"/>
        </w:rPr>
        <w:t xml:space="preserve">– Part </w:t>
      </w:r>
      <w:r w:rsidR="004B66F8">
        <w:rPr>
          <w:color w:val="DECC12"/>
        </w:rPr>
        <w:t>B</w:t>
      </w:r>
      <w:r w:rsidR="00CA2C53">
        <w:rPr>
          <w:color w:val="DECC12"/>
        </w:rPr>
        <w:t xml:space="preserve"> (ASB)</w:t>
      </w:r>
    </w:p>
    <w:p w14:paraId="53073092" w14:textId="018D44C0" w:rsidR="0017280A" w:rsidRPr="0017280A" w:rsidRDefault="0017280A" w:rsidP="00CA2C53">
      <w:pPr>
        <w:spacing w:after="120" w:line="280" w:lineRule="atLeast"/>
        <w:rPr>
          <w:rFonts w:ascii="Arial" w:hAnsi="Arial" w:cs="Arial"/>
          <w:b/>
          <w:color w:val="000000"/>
        </w:rPr>
      </w:pPr>
      <w:r w:rsidRPr="0017280A">
        <w:rPr>
          <w:rFonts w:ascii="Arial" w:hAnsi="Arial" w:cs="Arial"/>
          <w:b/>
          <w:color w:val="000000"/>
        </w:rPr>
        <w:t>CSV upload requirements</w:t>
      </w:r>
    </w:p>
    <w:p w14:paraId="4698B944" w14:textId="1B8434F5" w:rsidR="0021473E" w:rsidRDefault="00426A6E" w:rsidP="00CA2C53">
      <w:pPr>
        <w:spacing w:after="120" w:line="280" w:lineRule="atLeast"/>
        <w:rPr>
          <w:rFonts w:ascii="Arial" w:hAnsi="Arial" w:cs="Arial"/>
          <w:color w:val="000000"/>
        </w:rPr>
      </w:pPr>
      <w:r>
        <w:rPr>
          <w:rFonts w:ascii="Arial" w:hAnsi="Arial" w:cs="Arial"/>
          <w:color w:val="000000"/>
        </w:rPr>
        <w:t>ASB</w:t>
      </w:r>
      <w:r w:rsidR="001801A5">
        <w:rPr>
          <w:rFonts w:ascii="Arial" w:hAnsi="Arial" w:cs="Arial"/>
          <w:color w:val="000000"/>
        </w:rPr>
        <w:t xml:space="preserve">245, </w:t>
      </w:r>
      <w:r>
        <w:rPr>
          <w:rFonts w:ascii="Arial" w:hAnsi="Arial" w:cs="Arial"/>
          <w:color w:val="000000"/>
        </w:rPr>
        <w:t>ASB</w:t>
      </w:r>
      <w:r w:rsidR="001801A5">
        <w:rPr>
          <w:rFonts w:ascii="Arial" w:hAnsi="Arial" w:cs="Arial"/>
          <w:color w:val="000000"/>
        </w:rPr>
        <w:t xml:space="preserve">246 and </w:t>
      </w:r>
      <w:r>
        <w:rPr>
          <w:rFonts w:ascii="Arial" w:hAnsi="Arial" w:cs="Arial"/>
          <w:color w:val="000000"/>
        </w:rPr>
        <w:t>ASB</w:t>
      </w:r>
      <w:r w:rsidR="001801A5">
        <w:rPr>
          <w:rFonts w:ascii="Arial" w:hAnsi="Arial" w:cs="Arial"/>
          <w:color w:val="000000"/>
        </w:rPr>
        <w:t>247 shall be uploaded as one CSV as detailed in the technical specification.  This methodology will streamline the upload of these forms and shall produce the summary playback data on the CMR system to review and print.</w:t>
      </w:r>
    </w:p>
    <w:p w14:paraId="225F3CD4" w14:textId="58FCF602" w:rsidR="0009694B" w:rsidRPr="009A77EA" w:rsidRDefault="0009694B" w:rsidP="00CA2C53">
      <w:pPr>
        <w:spacing w:after="120" w:line="280" w:lineRule="atLeast"/>
        <w:rPr>
          <w:rFonts w:ascii="Arial" w:hAnsi="Arial" w:cs="Arial"/>
          <w:color w:val="000000"/>
        </w:rPr>
      </w:pPr>
      <w:r>
        <w:rPr>
          <w:rFonts w:ascii="Arial" w:hAnsi="Arial" w:cs="Arial"/>
          <w:color w:val="000000"/>
        </w:rPr>
        <w:t xml:space="preserve">Please note, when creating the CSV for upload, if data exists (i.e. non zero values) for a </w:t>
      </w:r>
      <w:r w:rsidRPr="0009694B">
        <w:rPr>
          <w:rFonts w:ascii="Arial" w:hAnsi="Arial" w:cs="Arial"/>
          <w:color w:val="000000"/>
        </w:rPr>
        <w:t xml:space="preserve">currency </w:t>
      </w:r>
      <w:r>
        <w:rPr>
          <w:rFonts w:ascii="Arial" w:hAnsi="Arial" w:cs="Arial"/>
          <w:color w:val="000000"/>
        </w:rPr>
        <w:t xml:space="preserve">and </w:t>
      </w:r>
      <w:r w:rsidRPr="0009076C">
        <w:rPr>
          <w:rFonts w:ascii="Arial" w:hAnsi="Arial" w:cs="Arial"/>
          <w:color w:val="000000"/>
        </w:rPr>
        <w:t xml:space="preserve">line of business </w:t>
      </w:r>
      <w:r>
        <w:rPr>
          <w:rFonts w:ascii="Arial" w:hAnsi="Arial" w:cs="Arial"/>
          <w:color w:val="000000"/>
        </w:rPr>
        <w:t xml:space="preserve">combination, </w:t>
      </w:r>
      <w:r w:rsidRPr="0009694B">
        <w:rPr>
          <w:rFonts w:ascii="Arial" w:hAnsi="Arial" w:cs="Arial"/>
          <w:color w:val="000000"/>
        </w:rPr>
        <w:t>CMR</w:t>
      </w:r>
      <w:r>
        <w:rPr>
          <w:rFonts w:ascii="Arial" w:hAnsi="Arial" w:cs="Arial"/>
          <w:color w:val="000000"/>
        </w:rPr>
        <w:t xml:space="preserve"> requires all combinations of Underwriting Year and Development Year to be uploaded for that currency and line of business combination.</w:t>
      </w:r>
    </w:p>
    <w:p w14:paraId="49E8FC84" w14:textId="77777777" w:rsidR="00CA2C53" w:rsidRDefault="00CA2C53" w:rsidP="00CA2C53">
      <w:pPr>
        <w:pStyle w:val="LloydsH3"/>
        <w:numPr>
          <w:ilvl w:val="0"/>
          <w:numId w:val="0"/>
        </w:numPr>
        <w:spacing w:after="120" w:line="280" w:lineRule="atLeast"/>
        <w:ind w:left="720" w:hanging="720"/>
      </w:pPr>
    </w:p>
    <w:p w14:paraId="7324BF42" w14:textId="56108CAE" w:rsidR="00CA2C53" w:rsidRPr="00FD257A" w:rsidRDefault="00A67E87" w:rsidP="00CA2C53">
      <w:pPr>
        <w:pStyle w:val="LloydsH3"/>
        <w:numPr>
          <w:ilvl w:val="0"/>
          <w:numId w:val="0"/>
        </w:numPr>
        <w:spacing w:after="120" w:line="280" w:lineRule="atLeast"/>
        <w:ind w:left="720" w:hanging="720"/>
      </w:pPr>
      <w:r>
        <w:t>4.1</w:t>
      </w:r>
      <w:r>
        <w:tab/>
      </w:r>
      <w:r w:rsidR="00CA2C53">
        <w:t>ASB</w:t>
      </w:r>
      <w:r w:rsidR="00CA2C53" w:rsidRPr="00FD257A">
        <w:t>010</w:t>
      </w:r>
      <w:r w:rsidR="00CA2C53">
        <w:t>:</w:t>
      </w:r>
      <w:r w:rsidR="00CA2C53" w:rsidRPr="00FD257A">
        <w:t xml:space="preserve"> Control page</w:t>
      </w:r>
      <w:r w:rsidR="00CA2C53" w:rsidRPr="00FD257A">
        <w:fldChar w:fldCharType="begin"/>
      </w:r>
      <w:r w:rsidR="00CA2C53" w:rsidRPr="00FD257A">
        <w:instrText xml:space="preserve"> TC "QMR010: </w:instrText>
      </w:r>
      <w:r w:rsidR="00CA2C53" w:rsidRPr="00FD257A">
        <w:tab/>
        <w:instrText xml:space="preserve">Control page" \f C \l "1" </w:instrText>
      </w:r>
      <w:r w:rsidR="00CA2C53" w:rsidRPr="00FD257A">
        <w:fldChar w:fldCharType="end"/>
      </w:r>
    </w:p>
    <w:p w14:paraId="63CA4E72" w14:textId="77777777" w:rsidR="00CA2C53" w:rsidRPr="00247C18" w:rsidRDefault="00CA2C53" w:rsidP="00CA2C53">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D43DE0">
        <w:rPr>
          <w:rFonts w:ascii="Sansa Lloyds" w:hAnsi="Sansa Lloyds" w:cs="Arial"/>
          <w:color w:val="DECC08"/>
          <w:spacing w:val="-20"/>
        </w:rPr>
        <w:t>Purpose of form:</w:t>
      </w:r>
      <w:r w:rsidRPr="00247C18">
        <w:rPr>
          <w:rFonts w:ascii="Arial" w:hAnsi="Arial" w:cs="Arial"/>
          <w:i/>
        </w:rPr>
        <w:t xml:space="preserve"> </w:t>
      </w:r>
      <w:r w:rsidRPr="00FA65FA">
        <w:rPr>
          <w:rFonts w:ascii="Arial" w:hAnsi="Arial" w:cs="Arial"/>
          <w:i/>
          <w:color w:val="000000"/>
        </w:rPr>
        <w:t>Th</w:t>
      </w:r>
      <w:r>
        <w:rPr>
          <w:rFonts w:ascii="Arial" w:hAnsi="Arial" w:cs="Arial"/>
          <w:i/>
          <w:color w:val="000000"/>
        </w:rPr>
        <w:t>i</w:t>
      </w:r>
      <w:r w:rsidRPr="00247C18">
        <w:rPr>
          <w:rFonts w:ascii="Arial" w:hAnsi="Arial" w:cs="Arial"/>
          <w:i/>
          <w:color w:val="000000"/>
        </w:rPr>
        <w:t>s form collects/confirms basic information regarding the syndicate,</w:t>
      </w:r>
      <w:r w:rsidRPr="00FA65FA">
        <w:rPr>
          <w:rFonts w:ascii="Arial" w:hAnsi="Arial" w:cs="Arial"/>
          <w:i/>
          <w:color w:val="000000"/>
        </w:rPr>
        <w:t xml:space="preserve"> including the syndicate number</w:t>
      </w:r>
      <w:r>
        <w:rPr>
          <w:rFonts w:ascii="Arial" w:hAnsi="Arial" w:cs="Arial"/>
          <w:i/>
          <w:color w:val="000000"/>
        </w:rPr>
        <w:t xml:space="preserve"> and</w:t>
      </w:r>
      <w:r w:rsidRPr="00247C18">
        <w:rPr>
          <w:rFonts w:ascii="Arial" w:hAnsi="Arial" w:cs="Arial"/>
          <w:i/>
          <w:color w:val="000000"/>
        </w:rPr>
        <w:t xml:space="preserve"> managing agent.</w:t>
      </w:r>
    </w:p>
    <w:p w14:paraId="633054D6" w14:textId="77777777" w:rsidR="00CA2C53" w:rsidRPr="00247C18" w:rsidRDefault="00CA2C53" w:rsidP="00CA2C53">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When you set up a return, you are required to enter a person as the contact for the return. Any queries on the return will be addressed to this person together with the person who clicks the action “sign off” prior to submission of the return.</w:t>
      </w:r>
    </w:p>
    <w:p w14:paraId="50338562" w14:textId="77777777" w:rsidR="00CA2C53" w:rsidRPr="00247C18" w:rsidRDefault="00CA2C53" w:rsidP="00CA2C53">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 xml:space="preserve">Each syndicate will have a return Administrator. The Administrator is responsible for adding/amending contact details for the return. Please ensure that all contact details are correct. Details can be updated via the ‘Admin’ link on the Core Market Returns menu. </w:t>
      </w:r>
    </w:p>
    <w:p w14:paraId="6390F32A" w14:textId="0B63BDC2" w:rsidR="00CA2C53" w:rsidRDefault="00CA2C53" w:rsidP="00CA2C53">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 xml:space="preserve">We do recognise, however, that persons signing off the return may not necessarily be those to whom queries should be sent to. If this is the case, please email </w:t>
      </w:r>
      <w:r w:rsidR="00510CD8">
        <w:rPr>
          <w:rFonts w:ascii="Arial" w:hAnsi="Arial" w:cs="Arial"/>
        </w:rPr>
        <w:t>Central</w:t>
      </w:r>
      <w:r w:rsidRPr="00247C18">
        <w:rPr>
          <w:rFonts w:ascii="Arial" w:hAnsi="Arial" w:cs="Arial"/>
        </w:rPr>
        <w:t xml:space="preserve"> Finance via </w:t>
      </w:r>
      <w:hyperlink r:id="rId33" w:history="1">
        <w:r w:rsidRPr="00247C18">
          <w:rPr>
            <w:rStyle w:val="Hyperlink"/>
            <w:rFonts w:ascii="Arial" w:hAnsi="Arial" w:cs="Arial"/>
          </w:rPr>
          <w:t>Lloyds-SolvencyReturns@lloyds.com</w:t>
        </w:r>
      </w:hyperlink>
      <w:r w:rsidRPr="00247C18">
        <w:rPr>
          <w:rFonts w:ascii="Arial" w:hAnsi="Arial" w:cs="Arial"/>
        </w:rPr>
        <w:t>, with details of an alternative contact</w:t>
      </w:r>
      <w:r>
        <w:rPr>
          <w:rFonts w:ascii="Arial" w:hAnsi="Arial" w:cs="Arial"/>
        </w:rPr>
        <w:t xml:space="preserve"> </w:t>
      </w:r>
      <w:r w:rsidRPr="00247C18">
        <w:rPr>
          <w:rFonts w:ascii="Arial" w:hAnsi="Arial" w:cs="Arial"/>
        </w:rPr>
        <w:t xml:space="preserve">who </w:t>
      </w:r>
      <w:r>
        <w:rPr>
          <w:rFonts w:ascii="Arial" w:hAnsi="Arial" w:cs="Arial"/>
        </w:rPr>
        <w:t>will</w:t>
      </w:r>
      <w:r w:rsidRPr="00247C18">
        <w:rPr>
          <w:rFonts w:ascii="Arial" w:hAnsi="Arial" w:cs="Arial"/>
        </w:rPr>
        <w:t xml:space="preserve"> be included on the queries distribution list relating to the syndicate.</w:t>
      </w:r>
    </w:p>
    <w:p w14:paraId="3C8F9CF5" w14:textId="23EED526" w:rsidR="001801A5" w:rsidRDefault="00CA2C53" w:rsidP="00CA2C53">
      <w:pPr>
        <w:spacing w:after="120" w:line="280" w:lineRule="atLeast"/>
        <w:rPr>
          <w:color w:val="DECC12"/>
        </w:rPr>
      </w:pPr>
      <w:r w:rsidRPr="008E6AA9">
        <w:rPr>
          <w:rFonts w:ascii="Arial" w:hAnsi="Arial" w:cs="Arial"/>
        </w:rPr>
        <w:t xml:space="preserve">Due to the volume of data being reported in the </w:t>
      </w:r>
      <w:r w:rsidR="005E4015">
        <w:rPr>
          <w:rFonts w:ascii="Arial" w:hAnsi="Arial" w:cs="Arial"/>
        </w:rPr>
        <w:t>ASB</w:t>
      </w:r>
      <w:r w:rsidRPr="008E6AA9">
        <w:rPr>
          <w:rFonts w:ascii="Arial" w:hAnsi="Arial" w:cs="Arial"/>
        </w:rPr>
        <w:t>, th</w:t>
      </w:r>
      <w:r>
        <w:rPr>
          <w:rFonts w:ascii="Arial" w:hAnsi="Arial" w:cs="Arial"/>
        </w:rPr>
        <w:t>is</w:t>
      </w:r>
      <w:r w:rsidRPr="008E6AA9">
        <w:rPr>
          <w:rFonts w:ascii="Arial" w:hAnsi="Arial" w:cs="Arial"/>
        </w:rPr>
        <w:t xml:space="preserve"> return </w:t>
      </w:r>
      <w:r>
        <w:rPr>
          <w:rFonts w:ascii="Arial" w:hAnsi="Arial" w:cs="Arial"/>
        </w:rPr>
        <w:t xml:space="preserve">is </w:t>
      </w:r>
      <w:r w:rsidRPr="008E6AA9">
        <w:rPr>
          <w:rFonts w:ascii="Arial" w:hAnsi="Arial" w:cs="Arial"/>
        </w:rPr>
        <w:t>asynchronous. Hence syndicates will not be able to view the forms as they appear on the specifications, but will get playback summaries of the information loaded into CMR.</w:t>
      </w:r>
    </w:p>
    <w:p w14:paraId="107048FC" w14:textId="77777777" w:rsidR="00CA2C53" w:rsidRDefault="00CA2C53" w:rsidP="009A77EA">
      <w:pPr>
        <w:spacing w:after="120" w:line="280" w:lineRule="atLeast"/>
        <w:rPr>
          <w:color w:val="DECC12"/>
        </w:rPr>
      </w:pPr>
    </w:p>
    <w:p w14:paraId="174DF920" w14:textId="2A467802" w:rsidR="0021473E" w:rsidRDefault="005E4015" w:rsidP="005E4015">
      <w:pPr>
        <w:pStyle w:val="LloydsH3"/>
        <w:numPr>
          <w:ilvl w:val="0"/>
          <w:numId w:val="0"/>
        </w:numPr>
        <w:tabs>
          <w:tab w:val="clear" w:pos="85"/>
        </w:tabs>
        <w:spacing w:after="120" w:line="280" w:lineRule="atLeast"/>
        <w:ind w:left="720" w:hanging="720"/>
        <w:rPr>
          <w:color w:val="auto"/>
        </w:rPr>
      </w:pPr>
      <w:bookmarkStart w:id="3288" w:name="_Toc343003019"/>
      <w:bookmarkStart w:id="3289" w:name="_Toc369183030"/>
      <w:r>
        <w:rPr>
          <w:color w:val="auto"/>
        </w:rPr>
        <w:t>4.2</w:t>
      </w:r>
      <w:r>
        <w:rPr>
          <w:color w:val="auto"/>
        </w:rPr>
        <w:tab/>
      </w:r>
      <w:bookmarkStart w:id="3290" w:name="_Hlk26795160"/>
      <w:r w:rsidR="0021473E">
        <w:rPr>
          <w:color w:val="auto"/>
        </w:rPr>
        <w:t>AS</w:t>
      </w:r>
      <w:r w:rsidR="00D9780F">
        <w:rPr>
          <w:color w:val="auto"/>
        </w:rPr>
        <w:t>B</w:t>
      </w:r>
      <w:r w:rsidR="0021473E" w:rsidRPr="00D82D4F">
        <w:rPr>
          <w:color w:val="auto"/>
        </w:rPr>
        <w:t>2</w:t>
      </w:r>
      <w:r w:rsidR="0021473E">
        <w:rPr>
          <w:color w:val="auto"/>
        </w:rPr>
        <w:t>45</w:t>
      </w:r>
      <w:r w:rsidR="0021473E" w:rsidRPr="00D82D4F">
        <w:rPr>
          <w:color w:val="auto"/>
        </w:rPr>
        <w:t xml:space="preserve">: </w:t>
      </w:r>
      <w:r w:rsidR="0021473E">
        <w:rPr>
          <w:color w:val="auto"/>
        </w:rPr>
        <w:t>Non-life insurance claims information</w:t>
      </w:r>
      <w:r w:rsidR="00813F50">
        <w:rPr>
          <w:color w:val="auto"/>
        </w:rPr>
        <w:t xml:space="preserve"> </w:t>
      </w:r>
      <w:r w:rsidR="0021473E">
        <w:rPr>
          <w:color w:val="auto"/>
        </w:rPr>
        <w:t xml:space="preserve">- </w:t>
      </w:r>
      <w:r w:rsidR="003418CE">
        <w:rPr>
          <w:color w:val="auto"/>
        </w:rPr>
        <w:t>C</w:t>
      </w:r>
      <w:r w:rsidR="0021473E">
        <w:rPr>
          <w:color w:val="auto"/>
        </w:rPr>
        <w:t>laims paid (non-cumulative)</w:t>
      </w:r>
      <w:bookmarkEnd w:id="3288"/>
      <w:bookmarkEnd w:id="3289"/>
      <w:r w:rsidR="002B43F9">
        <w:rPr>
          <w:color w:val="auto"/>
        </w:rPr>
        <w:t xml:space="preserve"> (EIOPA </w:t>
      </w:r>
      <w:r w:rsidR="0068497F">
        <w:rPr>
          <w:color w:val="auto"/>
        </w:rPr>
        <w:t xml:space="preserve">ref: </w:t>
      </w:r>
      <w:r w:rsidR="002B43F9">
        <w:rPr>
          <w:color w:val="auto"/>
        </w:rPr>
        <w:t>S19.01.01</w:t>
      </w:r>
      <w:r w:rsidR="00813F50">
        <w:rPr>
          <w:color w:val="auto"/>
        </w:rPr>
        <w:t>)</w:t>
      </w:r>
    </w:p>
    <w:p w14:paraId="255B0EED" w14:textId="77777777" w:rsidR="0021473E" w:rsidRPr="00247C18" w:rsidRDefault="0021473E" w:rsidP="0021473E">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Purpose of f</w:t>
      </w:r>
      <w:r w:rsidRPr="0090550E">
        <w:rPr>
          <w:rFonts w:ascii="Sansa Lloyds" w:hAnsi="Sansa Lloyds" w:cs="Arial"/>
          <w:color w:val="DECC08"/>
          <w:spacing w:val="-20"/>
        </w:rPr>
        <w:t>orm:</w:t>
      </w:r>
      <w:r w:rsidRPr="00247C18">
        <w:rPr>
          <w:rFonts w:ascii="Sansa Lloyds" w:hAnsi="Sansa Lloyds" w:cs="Arial"/>
          <w:i/>
        </w:rPr>
        <w:t xml:space="preserve"> </w:t>
      </w:r>
      <w:r w:rsidRPr="00247C18">
        <w:rPr>
          <w:rFonts w:ascii="Arial" w:hAnsi="Arial" w:cs="Arial"/>
          <w:i/>
          <w:color w:val="000000"/>
        </w:rPr>
        <w:t>This form reports, for each line of business and material currency, development triangles for claims paid</w:t>
      </w:r>
      <w:r>
        <w:rPr>
          <w:rFonts w:ascii="Arial" w:hAnsi="Arial" w:cs="Arial"/>
          <w:i/>
          <w:color w:val="000000"/>
        </w:rPr>
        <w:t xml:space="preserve"> by pure underwriting year</w:t>
      </w:r>
      <w:r w:rsidRPr="00247C18">
        <w:rPr>
          <w:rFonts w:ascii="Arial" w:hAnsi="Arial" w:cs="Arial"/>
          <w:i/>
          <w:color w:val="000000"/>
        </w:rPr>
        <w:t>.</w:t>
      </w:r>
    </w:p>
    <w:p w14:paraId="31586CD2" w14:textId="77777777" w:rsidR="0021473E" w:rsidRPr="00247C18" w:rsidRDefault="0021473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color w:val="000000"/>
        </w:rPr>
        <w:t xml:space="preserve">This form is required for all reporting years combined. </w:t>
      </w:r>
      <w:r w:rsidRPr="00247C18">
        <w:rPr>
          <w:rFonts w:ascii="Arial" w:hAnsi="Arial" w:cs="Arial"/>
        </w:rPr>
        <w:t>A split of gross amount</w:t>
      </w:r>
      <w:r>
        <w:rPr>
          <w:rFonts w:ascii="Arial" w:hAnsi="Arial" w:cs="Arial"/>
        </w:rPr>
        <w:t>, amount</w:t>
      </w:r>
      <w:r w:rsidRPr="00247C18">
        <w:rPr>
          <w:rFonts w:ascii="Arial" w:hAnsi="Arial" w:cs="Arial"/>
        </w:rPr>
        <w:t xml:space="preserve"> recoverable from reinsurance </w:t>
      </w:r>
      <w:r>
        <w:rPr>
          <w:rFonts w:ascii="Arial" w:hAnsi="Arial" w:cs="Arial"/>
        </w:rPr>
        <w:t>and net amount is required</w:t>
      </w:r>
      <w:r w:rsidRPr="00247C18">
        <w:rPr>
          <w:rFonts w:ascii="Arial" w:hAnsi="Arial" w:cs="Arial"/>
        </w:rPr>
        <w:t xml:space="preserve">. </w:t>
      </w:r>
    </w:p>
    <w:p w14:paraId="04AE4C46" w14:textId="77777777" w:rsidR="000278E2" w:rsidRDefault="0021473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247C18">
        <w:rPr>
          <w:rFonts w:ascii="Arial" w:hAnsi="Arial" w:cs="Arial"/>
        </w:rPr>
        <w:t xml:space="preserve">The </w:t>
      </w:r>
      <w:r w:rsidRPr="00247C18">
        <w:rPr>
          <w:rFonts w:ascii="Arial" w:hAnsi="Arial" w:cs="Arial"/>
          <w:lang w:val="en-US"/>
        </w:rPr>
        <w:t>default length of run-off triangle is 15+1 years for all lines of business (i.e. the 15 most recent pure years reported separately and all the earlier pure years reported in aggregat</w:t>
      </w:r>
      <w:r w:rsidR="000278E2">
        <w:rPr>
          <w:rFonts w:ascii="Arial" w:hAnsi="Arial" w:cs="Arial"/>
          <w:lang w:val="en-US"/>
        </w:rPr>
        <w:t xml:space="preserve">e). </w:t>
      </w:r>
    </w:p>
    <w:p w14:paraId="702DCEEB" w14:textId="67C204D6" w:rsidR="000278E2" w:rsidRDefault="000278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Pr>
          <w:rFonts w:ascii="Arial" w:hAnsi="Arial" w:cs="Arial"/>
          <w:lang w:val="en-US"/>
        </w:rPr>
        <w:t xml:space="preserve">The information </w:t>
      </w:r>
      <w:r w:rsidR="00E57775">
        <w:rPr>
          <w:rFonts w:ascii="Arial" w:hAnsi="Arial" w:cs="Arial"/>
          <w:lang w:val="en-US"/>
        </w:rPr>
        <w:t>is</w:t>
      </w:r>
      <w:r w:rsidR="0021473E" w:rsidRPr="00247C18">
        <w:rPr>
          <w:rFonts w:ascii="Arial" w:hAnsi="Arial" w:cs="Arial"/>
          <w:lang w:val="en-US"/>
        </w:rPr>
        <w:t xml:space="preserve"> required on </w:t>
      </w:r>
      <w:r>
        <w:rPr>
          <w:rFonts w:ascii="Arial" w:hAnsi="Arial" w:cs="Arial"/>
          <w:lang w:val="en-US"/>
        </w:rPr>
        <w:t>a</w:t>
      </w:r>
      <w:r w:rsidR="0068497F">
        <w:rPr>
          <w:rFonts w:ascii="Arial" w:hAnsi="Arial" w:cs="Arial"/>
          <w:lang w:val="en-US"/>
        </w:rPr>
        <w:t xml:space="preserve"> pure</w:t>
      </w:r>
      <w:r>
        <w:rPr>
          <w:rFonts w:ascii="Arial" w:hAnsi="Arial" w:cs="Arial"/>
          <w:lang w:val="en-US"/>
        </w:rPr>
        <w:t xml:space="preserve"> </w:t>
      </w:r>
      <w:r w:rsidR="0021473E" w:rsidRPr="00247C18">
        <w:rPr>
          <w:rFonts w:ascii="Arial" w:hAnsi="Arial" w:cs="Arial"/>
          <w:lang w:val="en-US"/>
        </w:rPr>
        <w:t>underwriting</w:t>
      </w:r>
      <w:r w:rsidR="0021473E">
        <w:rPr>
          <w:rFonts w:ascii="Arial" w:hAnsi="Arial" w:cs="Arial"/>
          <w:lang w:val="en-US"/>
        </w:rPr>
        <w:t xml:space="preserve"> </w:t>
      </w:r>
      <w:r w:rsidR="0021473E" w:rsidRPr="00247C18">
        <w:rPr>
          <w:rFonts w:ascii="Arial" w:hAnsi="Arial" w:cs="Arial"/>
          <w:lang w:val="en-US"/>
        </w:rPr>
        <w:t xml:space="preserve">year </w:t>
      </w:r>
      <w:r>
        <w:rPr>
          <w:rFonts w:ascii="Arial" w:hAnsi="Arial" w:cs="Arial"/>
          <w:lang w:val="en-US"/>
        </w:rPr>
        <w:t>basis.</w:t>
      </w:r>
      <w:r w:rsidR="0021473E">
        <w:rPr>
          <w:rFonts w:ascii="Arial" w:hAnsi="Arial" w:cs="Arial"/>
          <w:lang w:val="en-US"/>
        </w:rPr>
        <w:t xml:space="preserve"> </w:t>
      </w:r>
    </w:p>
    <w:p w14:paraId="28537C26" w14:textId="1C4C361C" w:rsidR="0021473E" w:rsidRPr="00247C18" w:rsidRDefault="0021473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Pr>
          <w:rFonts w:ascii="Arial" w:hAnsi="Arial" w:cs="Arial"/>
          <w:lang w:val="en-US"/>
        </w:rPr>
        <w:t>H</w:t>
      </w:r>
      <w:r w:rsidRPr="00247C18">
        <w:rPr>
          <w:rFonts w:ascii="Arial" w:hAnsi="Arial" w:cs="Arial"/>
          <w:lang w:val="en-US"/>
        </w:rPr>
        <w:t>istorical data</w:t>
      </w:r>
      <w:r>
        <w:rPr>
          <w:rFonts w:ascii="Arial" w:hAnsi="Arial" w:cs="Arial"/>
          <w:lang w:val="en-US"/>
        </w:rPr>
        <w:t xml:space="preserve"> </w:t>
      </w:r>
      <w:r w:rsidRPr="00247C18">
        <w:rPr>
          <w:rFonts w:ascii="Arial" w:hAnsi="Arial" w:cs="Arial"/>
          <w:lang w:val="en-US"/>
        </w:rPr>
        <w:t>is required.</w:t>
      </w:r>
      <w:r w:rsidRPr="00247C18" w:rsidDel="001E0B21">
        <w:rPr>
          <w:rFonts w:ascii="Arial" w:hAnsi="Arial" w:cs="Arial"/>
          <w:lang w:val="en-US"/>
        </w:rPr>
        <w:t xml:space="preserve"> </w:t>
      </w:r>
      <w:r w:rsidR="00E57775">
        <w:rPr>
          <w:rFonts w:ascii="Arial" w:hAnsi="Arial" w:cs="Arial"/>
          <w:lang w:val="en-US"/>
        </w:rPr>
        <w:t xml:space="preserve">For the 31 December </w:t>
      </w:r>
      <w:r w:rsidR="00931319">
        <w:rPr>
          <w:rFonts w:ascii="Arial" w:hAnsi="Arial" w:cs="Arial"/>
          <w:lang w:val="en-US"/>
        </w:rPr>
        <w:t>202</w:t>
      </w:r>
      <w:ins w:id="3291" w:author="Santiago, Vince" w:date="2023-12-18T13:38:00Z">
        <w:r w:rsidR="00487190">
          <w:rPr>
            <w:rFonts w:ascii="Arial" w:hAnsi="Arial" w:cs="Arial"/>
            <w:lang w:val="en-US"/>
          </w:rPr>
          <w:t>3</w:t>
        </w:r>
      </w:ins>
      <w:del w:id="3292" w:author="Santiago, Vince" w:date="2023-12-18T13:38:00Z">
        <w:r w:rsidR="00931319" w:rsidDel="00487190">
          <w:rPr>
            <w:rFonts w:ascii="Arial" w:hAnsi="Arial" w:cs="Arial"/>
            <w:lang w:val="en-US"/>
          </w:rPr>
          <w:delText>2</w:delText>
        </w:r>
      </w:del>
      <w:r w:rsidR="00BD5BBF">
        <w:rPr>
          <w:rFonts w:ascii="Arial" w:hAnsi="Arial" w:cs="Arial"/>
          <w:lang w:val="en-US"/>
        </w:rPr>
        <w:t xml:space="preserve"> </w:t>
      </w:r>
      <w:r w:rsidR="00E57775">
        <w:rPr>
          <w:rFonts w:ascii="Arial" w:hAnsi="Arial" w:cs="Arial"/>
          <w:lang w:val="en-US"/>
        </w:rPr>
        <w:t>ASB</w:t>
      </w:r>
      <w:r>
        <w:rPr>
          <w:rFonts w:ascii="Arial" w:hAnsi="Arial" w:cs="Arial"/>
          <w:lang w:val="en-US"/>
        </w:rPr>
        <w:t>, t</w:t>
      </w:r>
      <w:r w:rsidRPr="00247C18">
        <w:rPr>
          <w:rFonts w:ascii="Arial" w:hAnsi="Arial" w:cs="Arial"/>
          <w:lang w:val="en-US"/>
        </w:rPr>
        <w:t xml:space="preserve">he </w:t>
      </w:r>
      <w:r w:rsidR="00E57775">
        <w:rPr>
          <w:rFonts w:ascii="Arial" w:hAnsi="Arial" w:cs="Arial"/>
          <w:lang w:val="en-US"/>
        </w:rPr>
        <w:t>earliest</w:t>
      </w:r>
      <w:r w:rsidRPr="00247C18">
        <w:rPr>
          <w:rFonts w:ascii="Arial" w:hAnsi="Arial" w:cs="Arial"/>
          <w:lang w:val="en-US"/>
        </w:rPr>
        <w:t xml:space="preserve"> pure year required to be </w:t>
      </w:r>
      <w:r w:rsidR="000278E2">
        <w:rPr>
          <w:rFonts w:ascii="Arial" w:hAnsi="Arial" w:cs="Arial"/>
          <w:lang w:val="en-US"/>
        </w:rPr>
        <w:t xml:space="preserve">reported separately </w:t>
      </w:r>
      <w:r w:rsidR="00E57775">
        <w:rPr>
          <w:rFonts w:ascii="Arial" w:hAnsi="Arial" w:cs="Arial"/>
          <w:lang w:val="en-US"/>
        </w:rPr>
        <w:t>is</w:t>
      </w:r>
      <w:r w:rsidR="000278E2">
        <w:rPr>
          <w:rFonts w:ascii="Arial" w:hAnsi="Arial" w:cs="Arial"/>
          <w:lang w:val="en-US"/>
        </w:rPr>
        <w:t xml:space="preserve"> </w:t>
      </w:r>
      <w:r w:rsidR="00931319">
        <w:rPr>
          <w:rFonts w:ascii="Arial" w:hAnsi="Arial" w:cs="Arial"/>
          <w:lang w:val="en-US"/>
        </w:rPr>
        <w:t>200</w:t>
      </w:r>
      <w:ins w:id="3293" w:author="Santiago, Vince" w:date="2023-12-18T13:38:00Z">
        <w:r w:rsidR="00487190">
          <w:rPr>
            <w:rFonts w:ascii="Arial" w:hAnsi="Arial" w:cs="Arial"/>
            <w:lang w:val="en-US"/>
          </w:rPr>
          <w:t>9</w:t>
        </w:r>
      </w:ins>
      <w:del w:id="3294" w:author="Santiago, Vince" w:date="2023-12-18T13:38:00Z">
        <w:r w:rsidR="00931319" w:rsidDel="00487190">
          <w:rPr>
            <w:rFonts w:ascii="Arial" w:hAnsi="Arial" w:cs="Arial"/>
            <w:lang w:val="en-US"/>
          </w:rPr>
          <w:delText>8</w:delText>
        </w:r>
      </w:del>
      <w:r>
        <w:rPr>
          <w:rFonts w:ascii="Arial" w:hAnsi="Arial" w:cs="Arial"/>
          <w:lang w:val="en-US"/>
        </w:rPr>
        <w:t xml:space="preserve">. </w:t>
      </w:r>
      <w:r w:rsidR="00E87993" w:rsidRPr="00BD72B8">
        <w:rPr>
          <w:rFonts w:ascii="Arial" w:hAnsi="Arial" w:cs="Arial"/>
          <w:lang w:val="en-US"/>
        </w:rPr>
        <w:t xml:space="preserve">Where a syndicate has liabilities relating to </w:t>
      </w:r>
      <w:r w:rsidR="00931319">
        <w:rPr>
          <w:rFonts w:ascii="Arial" w:hAnsi="Arial" w:cs="Arial"/>
          <w:lang w:val="en-US"/>
        </w:rPr>
        <w:t>200</w:t>
      </w:r>
      <w:del w:id="3295" w:author="Santiago, Vince" w:date="2023-12-18T13:38:00Z">
        <w:r w:rsidR="00931319" w:rsidDel="00487190">
          <w:rPr>
            <w:rFonts w:ascii="Arial" w:hAnsi="Arial" w:cs="Arial"/>
            <w:lang w:val="en-US"/>
          </w:rPr>
          <w:delText>7</w:delText>
        </w:r>
      </w:del>
      <w:ins w:id="3296" w:author="Santiago, Vince" w:date="2023-12-18T13:38:00Z">
        <w:r w:rsidR="00487190">
          <w:rPr>
            <w:rFonts w:ascii="Arial" w:hAnsi="Arial" w:cs="Arial"/>
            <w:lang w:val="en-US"/>
          </w:rPr>
          <w:t>8</w:t>
        </w:r>
      </w:ins>
      <w:r w:rsidR="00931319">
        <w:rPr>
          <w:rFonts w:ascii="Arial" w:hAnsi="Arial" w:cs="Arial"/>
          <w:lang w:val="en-US"/>
        </w:rPr>
        <w:t xml:space="preserve"> </w:t>
      </w:r>
      <w:r w:rsidR="00E57775">
        <w:rPr>
          <w:rFonts w:ascii="Arial" w:hAnsi="Arial" w:cs="Arial"/>
          <w:lang w:val="en-US"/>
        </w:rPr>
        <w:t xml:space="preserve">and </w:t>
      </w:r>
      <w:r w:rsidR="00E87993" w:rsidRPr="00BD72B8">
        <w:rPr>
          <w:rFonts w:ascii="Arial" w:hAnsi="Arial" w:cs="Arial"/>
          <w:lang w:val="en-US"/>
        </w:rPr>
        <w:t xml:space="preserve">earlier pure years, the </w:t>
      </w:r>
      <w:r w:rsidR="00E87993">
        <w:rPr>
          <w:rFonts w:ascii="Arial" w:hAnsi="Arial" w:cs="Arial"/>
          <w:lang w:val="en-US"/>
        </w:rPr>
        <w:t>amount for these years in aggregate should be entered on the ‘prior’ line</w:t>
      </w:r>
      <w:r w:rsidR="00E87993" w:rsidRPr="00BD72B8">
        <w:rPr>
          <w:rFonts w:ascii="Arial" w:hAnsi="Arial" w:cs="Arial"/>
          <w:lang w:val="en-US"/>
        </w:rPr>
        <w:t xml:space="preserve">. </w:t>
      </w:r>
      <w:r w:rsidR="0075320E">
        <w:rPr>
          <w:rFonts w:ascii="Arial" w:hAnsi="Arial" w:cs="Arial"/>
          <w:lang w:val="en-US"/>
        </w:rPr>
        <w:t xml:space="preserve"> </w:t>
      </w:r>
      <w:r w:rsidR="002E3C37" w:rsidRPr="009A3E8A">
        <w:rPr>
          <w:rFonts w:ascii="Arial" w:hAnsi="Arial" w:cs="Arial"/>
          <w:b/>
          <w:lang w:val="en-US"/>
        </w:rPr>
        <w:t xml:space="preserve">Historical information should be converted at current year-end exchange rates for reporting of </w:t>
      </w:r>
      <w:r w:rsidR="00D9439A" w:rsidRPr="00D9439A">
        <w:rPr>
          <w:rFonts w:ascii="Arial" w:hAnsi="Arial" w:cs="Arial"/>
          <w:b/>
          <w:lang w:val="en-US"/>
        </w:rPr>
        <w:t>“CNV” curre</w:t>
      </w:r>
      <w:r w:rsidR="00D9439A">
        <w:rPr>
          <w:rFonts w:ascii="Arial" w:hAnsi="Arial" w:cs="Arial"/>
          <w:b/>
          <w:lang w:val="en-US"/>
        </w:rPr>
        <w:t xml:space="preserve">ncy </w:t>
      </w:r>
      <w:r w:rsidR="00D9439A" w:rsidRPr="009A3E8A">
        <w:rPr>
          <w:rFonts w:ascii="Arial" w:hAnsi="Arial" w:cs="Arial"/>
          <w:b/>
          <w:lang w:val="en-US"/>
        </w:rPr>
        <w:t>(see ‘Currency’ section below)</w:t>
      </w:r>
      <w:r w:rsidR="0075320E">
        <w:rPr>
          <w:rFonts w:ascii="Arial" w:hAnsi="Arial" w:cs="Arial"/>
          <w:lang w:val="en-US"/>
        </w:rPr>
        <w:t>.</w:t>
      </w:r>
    </w:p>
    <w:p w14:paraId="25CE78B3" w14:textId="2A9F4040" w:rsidR="0021473E" w:rsidRDefault="0021473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rPr>
        <w:t xml:space="preserve">In the case of RITC </w:t>
      </w:r>
      <w:r>
        <w:rPr>
          <w:rFonts w:ascii="Arial" w:hAnsi="Arial" w:cs="Arial"/>
        </w:rPr>
        <w:t xml:space="preserve">to/from another syndicate </w:t>
      </w:r>
      <w:r w:rsidRPr="00247C18">
        <w:rPr>
          <w:rFonts w:ascii="Arial" w:hAnsi="Arial" w:cs="Arial"/>
        </w:rPr>
        <w:t xml:space="preserve">(both inwards and outwards), the ceding syndicate should only </w:t>
      </w:r>
      <w:r w:rsidRPr="00247C18">
        <w:rPr>
          <w:rFonts w:ascii="Arial" w:hAnsi="Arial" w:cs="Arial"/>
        </w:rPr>
        <w:lastRenderedPageBreak/>
        <w:t xml:space="preserve">report claims paid up to the date of the RITC while the </w:t>
      </w:r>
      <w:r>
        <w:rPr>
          <w:rFonts w:ascii="Arial" w:hAnsi="Arial" w:cs="Arial"/>
        </w:rPr>
        <w:t xml:space="preserve">reinsuring </w:t>
      </w:r>
      <w:r w:rsidRPr="00247C18">
        <w:rPr>
          <w:rFonts w:ascii="Arial" w:hAnsi="Arial" w:cs="Arial"/>
        </w:rPr>
        <w:t>syndicate should provide paid claims information from that date</w:t>
      </w:r>
      <w:r>
        <w:rPr>
          <w:rFonts w:ascii="Arial" w:hAnsi="Arial" w:cs="Arial"/>
        </w:rPr>
        <w:t xml:space="preserve"> plus the historical information relating to underwriting years accepted through the RITC (as previously reported by the ceding syndicate)</w:t>
      </w:r>
      <w:r w:rsidRPr="00247C18">
        <w:rPr>
          <w:rFonts w:ascii="Arial" w:hAnsi="Arial" w:cs="Arial"/>
        </w:rPr>
        <w:t xml:space="preserve">. </w:t>
      </w:r>
      <w:r>
        <w:rPr>
          <w:rFonts w:ascii="Arial" w:hAnsi="Arial" w:cs="Arial"/>
        </w:rPr>
        <w:t xml:space="preserve">The ceding syndicate should restate the historical data submitted in the first reporting date after the RITC so as to eliminate paid claims related to underwriting years now </w:t>
      </w:r>
      <w:proofErr w:type="spellStart"/>
      <w:r>
        <w:rPr>
          <w:rFonts w:ascii="Arial" w:hAnsi="Arial" w:cs="Arial"/>
        </w:rPr>
        <w:t>RITC’d</w:t>
      </w:r>
      <w:proofErr w:type="spellEnd"/>
      <w:r>
        <w:rPr>
          <w:rFonts w:ascii="Arial" w:hAnsi="Arial" w:cs="Arial"/>
        </w:rPr>
        <w:t xml:space="preserve"> into another syndicate. </w:t>
      </w:r>
      <w:r>
        <w:rPr>
          <w:rFonts w:ascii="Arial" w:hAnsi="Arial" w:cs="Arial"/>
          <w:color w:val="000000"/>
        </w:rPr>
        <w:t>F</w:t>
      </w:r>
      <w:r w:rsidRPr="00281DDE">
        <w:rPr>
          <w:rFonts w:ascii="Arial" w:hAnsi="Arial" w:cs="Arial"/>
          <w:color w:val="000000"/>
        </w:rPr>
        <w:t xml:space="preserve">or example, in the case of RITC as at 31 December </w:t>
      </w:r>
      <w:r w:rsidR="00931319">
        <w:rPr>
          <w:rFonts w:ascii="Arial" w:hAnsi="Arial" w:cs="Arial"/>
          <w:color w:val="000000"/>
        </w:rPr>
        <w:t>202</w:t>
      </w:r>
      <w:ins w:id="3297" w:author="Santiago, Vince" w:date="2023-12-18T13:38:00Z">
        <w:r w:rsidR="00487190">
          <w:rPr>
            <w:rFonts w:ascii="Arial" w:hAnsi="Arial" w:cs="Arial"/>
            <w:color w:val="000000"/>
          </w:rPr>
          <w:t>3</w:t>
        </w:r>
      </w:ins>
      <w:del w:id="3298" w:author="Santiago, Vince" w:date="2023-12-18T13:38:00Z">
        <w:r w:rsidR="00831539" w:rsidDel="00487190">
          <w:rPr>
            <w:rFonts w:ascii="Arial" w:hAnsi="Arial" w:cs="Arial"/>
            <w:color w:val="000000"/>
          </w:rPr>
          <w:delText>2</w:delText>
        </w:r>
      </w:del>
      <w:r w:rsidR="00931319">
        <w:rPr>
          <w:rFonts w:ascii="Arial" w:hAnsi="Arial" w:cs="Arial"/>
          <w:color w:val="000000"/>
        </w:rPr>
        <w:t xml:space="preserve"> </w:t>
      </w:r>
      <w:r>
        <w:rPr>
          <w:rFonts w:ascii="Arial" w:hAnsi="Arial" w:cs="Arial"/>
          <w:color w:val="000000"/>
        </w:rPr>
        <w:t>into another syndicate</w:t>
      </w:r>
      <w:r w:rsidRPr="00281DDE">
        <w:rPr>
          <w:rFonts w:ascii="Arial" w:hAnsi="Arial" w:cs="Arial"/>
          <w:color w:val="000000"/>
        </w:rPr>
        <w:t>, the ceding syndicate should submit full claims</w:t>
      </w:r>
      <w:r>
        <w:rPr>
          <w:rFonts w:ascii="Arial" w:hAnsi="Arial" w:cs="Arial"/>
          <w:color w:val="000000"/>
        </w:rPr>
        <w:t xml:space="preserve"> paid</w:t>
      </w:r>
      <w:r w:rsidRPr="00281DDE">
        <w:rPr>
          <w:rFonts w:ascii="Arial" w:hAnsi="Arial" w:cs="Arial"/>
          <w:color w:val="000000"/>
        </w:rPr>
        <w:t xml:space="preserve"> information</w:t>
      </w:r>
      <w:r>
        <w:rPr>
          <w:rFonts w:ascii="Arial" w:hAnsi="Arial" w:cs="Arial"/>
          <w:color w:val="000000"/>
        </w:rPr>
        <w:t xml:space="preserve"> f</w:t>
      </w:r>
      <w:r w:rsidR="00813F50">
        <w:rPr>
          <w:rFonts w:ascii="Arial" w:hAnsi="Arial" w:cs="Arial"/>
          <w:color w:val="000000"/>
        </w:rPr>
        <w:t xml:space="preserve">or the reporting year </w:t>
      </w:r>
      <w:r w:rsidR="00931319">
        <w:rPr>
          <w:rFonts w:ascii="Arial" w:hAnsi="Arial" w:cs="Arial"/>
          <w:color w:val="000000"/>
        </w:rPr>
        <w:t>20</w:t>
      </w:r>
      <w:del w:id="3299" w:author="Santiago, Vince" w:date="2023-12-18T13:38:00Z">
        <w:r w:rsidR="00931319" w:rsidDel="00487190">
          <w:rPr>
            <w:rFonts w:ascii="Arial" w:hAnsi="Arial" w:cs="Arial"/>
            <w:color w:val="000000"/>
          </w:rPr>
          <w:delText>2</w:delText>
        </w:r>
      </w:del>
      <w:r w:rsidR="00831539">
        <w:rPr>
          <w:rFonts w:ascii="Arial" w:hAnsi="Arial" w:cs="Arial"/>
          <w:color w:val="000000"/>
        </w:rPr>
        <w:t>2</w:t>
      </w:r>
      <w:ins w:id="3300" w:author="Santiago, Vince" w:date="2023-12-18T13:38:00Z">
        <w:r w:rsidR="00487190">
          <w:rPr>
            <w:rFonts w:ascii="Arial" w:hAnsi="Arial" w:cs="Arial"/>
            <w:color w:val="000000"/>
          </w:rPr>
          <w:t>3</w:t>
        </w:r>
      </w:ins>
      <w:r>
        <w:rPr>
          <w:rFonts w:ascii="Arial" w:hAnsi="Arial" w:cs="Arial"/>
          <w:color w:val="000000"/>
        </w:rPr>
        <w:t xml:space="preserve">. However, </w:t>
      </w:r>
      <w:r w:rsidRPr="00281DDE">
        <w:rPr>
          <w:rFonts w:ascii="Arial" w:hAnsi="Arial" w:cs="Arial"/>
          <w:color w:val="000000"/>
        </w:rPr>
        <w:t>when making the submission for th</w:t>
      </w:r>
      <w:r w:rsidR="00813F50">
        <w:rPr>
          <w:rFonts w:ascii="Arial" w:hAnsi="Arial" w:cs="Arial"/>
          <w:color w:val="000000"/>
        </w:rPr>
        <w:t>e following reporting year (</w:t>
      </w:r>
      <w:r w:rsidR="00931319">
        <w:rPr>
          <w:rFonts w:ascii="Arial" w:hAnsi="Arial" w:cs="Arial"/>
          <w:color w:val="000000"/>
        </w:rPr>
        <w:t>202</w:t>
      </w:r>
      <w:ins w:id="3301" w:author="Santiago, Vince" w:date="2023-12-18T13:38:00Z">
        <w:r w:rsidR="00487190">
          <w:rPr>
            <w:rFonts w:ascii="Arial" w:hAnsi="Arial" w:cs="Arial"/>
            <w:color w:val="000000"/>
          </w:rPr>
          <w:t>4</w:t>
        </w:r>
      </w:ins>
      <w:del w:id="3302" w:author="Santiago, Vince" w:date="2023-12-18T13:38:00Z">
        <w:r w:rsidR="00831539" w:rsidDel="00487190">
          <w:rPr>
            <w:rFonts w:ascii="Arial" w:hAnsi="Arial" w:cs="Arial"/>
            <w:color w:val="000000"/>
          </w:rPr>
          <w:delText>3</w:delText>
        </w:r>
      </w:del>
      <w:r w:rsidRPr="00281DDE">
        <w:rPr>
          <w:rFonts w:ascii="Arial" w:hAnsi="Arial" w:cs="Arial"/>
          <w:color w:val="000000"/>
        </w:rPr>
        <w:t>), the historical data should be adjusted to remove the</w:t>
      </w:r>
      <w:r>
        <w:rPr>
          <w:rFonts w:ascii="Arial" w:hAnsi="Arial" w:cs="Arial"/>
          <w:color w:val="000000"/>
        </w:rPr>
        <w:t xml:space="preserve"> paid claims amoun</w:t>
      </w:r>
      <w:r w:rsidRPr="00281DDE">
        <w:rPr>
          <w:rFonts w:ascii="Arial" w:hAnsi="Arial" w:cs="Arial"/>
          <w:color w:val="000000"/>
        </w:rPr>
        <w:t>t</w:t>
      </w:r>
      <w:r>
        <w:rPr>
          <w:rFonts w:ascii="Arial" w:hAnsi="Arial" w:cs="Arial"/>
          <w:color w:val="000000"/>
        </w:rPr>
        <w:t xml:space="preserve"> relating to underwriting years transferred through the RITC </w:t>
      </w:r>
      <w:r w:rsidR="00813F50">
        <w:rPr>
          <w:rFonts w:ascii="Arial" w:hAnsi="Arial" w:cs="Arial"/>
          <w:color w:val="000000"/>
        </w:rPr>
        <w:t xml:space="preserve">as at 31 December </w:t>
      </w:r>
      <w:r w:rsidR="00931319">
        <w:rPr>
          <w:rFonts w:ascii="Arial" w:hAnsi="Arial" w:cs="Arial"/>
          <w:color w:val="000000"/>
        </w:rPr>
        <w:t>202</w:t>
      </w:r>
      <w:ins w:id="3303" w:author="Santiago, Vince" w:date="2023-12-18T13:38:00Z">
        <w:r w:rsidR="00487190">
          <w:rPr>
            <w:rFonts w:ascii="Arial" w:hAnsi="Arial" w:cs="Arial"/>
            <w:color w:val="000000"/>
          </w:rPr>
          <w:t>3</w:t>
        </w:r>
      </w:ins>
      <w:del w:id="3304" w:author="Santiago, Vince" w:date="2023-12-18T13:38:00Z">
        <w:r w:rsidR="00831539" w:rsidDel="00487190">
          <w:rPr>
            <w:rFonts w:ascii="Arial" w:hAnsi="Arial" w:cs="Arial"/>
            <w:color w:val="000000"/>
          </w:rPr>
          <w:delText>2</w:delText>
        </w:r>
      </w:del>
      <w:r w:rsidRPr="00281DDE">
        <w:rPr>
          <w:rFonts w:ascii="Arial" w:hAnsi="Arial" w:cs="Arial"/>
          <w:color w:val="000000"/>
        </w:rPr>
        <w:t>.</w:t>
      </w:r>
      <w:r>
        <w:rPr>
          <w:rFonts w:ascii="Arial" w:hAnsi="Arial" w:cs="Arial"/>
          <w:color w:val="000000"/>
        </w:rPr>
        <w:t xml:space="preserve"> This historical information will be required to be reported by the reinsuring</w:t>
      </w:r>
      <w:r w:rsidR="00813F50">
        <w:rPr>
          <w:rFonts w:ascii="Arial" w:hAnsi="Arial" w:cs="Arial"/>
          <w:color w:val="000000"/>
        </w:rPr>
        <w:t xml:space="preserve"> syndicate from 31 December </w:t>
      </w:r>
      <w:r w:rsidR="00931319">
        <w:rPr>
          <w:rFonts w:ascii="Arial" w:hAnsi="Arial" w:cs="Arial"/>
          <w:color w:val="000000"/>
        </w:rPr>
        <w:t>202</w:t>
      </w:r>
      <w:ins w:id="3305" w:author="Santiago, Vince" w:date="2023-12-18T13:39:00Z">
        <w:r w:rsidR="00487190">
          <w:rPr>
            <w:rFonts w:ascii="Arial" w:hAnsi="Arial" w:cs="Arial"/>
            <w:color w:val="000000"/>
          </w:rPr>
          <w:t>4</w:t>
        </w:r>
      </w:ins>
      <w:del w:id="3306" w:author="Santiago, Vince" w:date="2023-12-18T13:39:00Z">
        <w:r w:rsidR="00831539" w:rsidDel="00487190">
          <w:rPr>
            <w:rFonts w:ascii="Arial" w:hAnsi="Arial" w:cs="Arial"/>
            <w:color w:val="000000"/>
          </w:rPr>
          <w:delText>3</w:delText>
        </w:r>
      </w:del>
      <w:r w:rsidR="00931319">
        <w:rPr>
          <w:rFonts w:ascii="Arial" w:hAnsi="Arial" w:cs="Arial"/>
          <w:color w:val="000000"/>
        </w:rPr>
        <w:t xml:space="preserve"> </w:t>
      </w:r>
      <w:r>
        <w:rPr>
          <w:rFonts w:ascii="Arial" w:hAnsi="Arial" w:cs="Arial"/>
          <w:color w:val="000000"/>
        </w:rPr>
        <w:t>onwards.</w:t>
      </w:r>
    </w:p>
    <w:p w14:paraId="7CF93C05" w14:textId="2A4D6DE7" w:rsidR="0021473E" w:rsidRDefault="0021473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 xml:space="preserve">RITC syndicates </w:t>
      </w:r>
      <w:r w:rsidR="0068497F">
        <w:rPr>
          <w:rFonts w:ascii="Arial" w:hAnsi="Arial" w:cs="Arial"/>
          <w:color w:val="000000"/>
        </w:rPr>
        <w:t>may</w:t>
      </w:r>
      <w:r>
        <w:rPr>
          <w:rFonts w:ascii="Arial" w:hAnsi="Arial" w:cs="Arial"/>
          <w:color w:val="000000"/>
        </w:rPr>
        <w:t xml:space="preserve"> not have historical information relating to claims paid pre RITC. Hence, Lloyd’s would expect that accepting RITC syndicates would complete the claims paid triangle with available information i.e. from the date when they accepted RITC and for future RITC, they should ensure they obtain historical claims paid information from the ceding syndicate and complete the triangle as per above instructions. </w:t>
      </w:r>
    </w:p>
    <w:p w14:paraId="00809996" w14:textId="77777777" w:rsidR="0021473E" w:rsidRPr="00247C18" w:rsidRDefault="0021473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bookmarkStart w:id="3307" w:name="_Toc343003020"/>
      <w:r w:rsidRPr="00281DDE">
        <w:rPr>
          <w:rFonts w:ascii="Arial" w:hAnsi="Arial" w:cs="Arial"/>
          <w:b/>
          <w:color w:val="000000"/>
        </w:rPr>
        <w:t>Line of business:</w:t>
      </w:r>
      <w:r>
        <w:rPr>
          <w:rFonts w:ascii="Arial" w:hAnsi="Arial" w:cs="Arial"/>
          <w:b/>
          <w:color w:val="000000"/>
        </w:rPr>
        <w:t xml:space="preserve"> </w:t>
      </w:r>
      <w:r w:rsidRPr="00247C18">
        <w:rPr>
          <w:rFonts w:ascii="Arial" w:hAnsi="Arial" w:cs="Arial"/>
          <w:color w:val="000000"/>
        </w:rPr>
        <w:t>This form should be reported for each Solvency II line of business, but direct and accepted proportional reinsurance should be reported together.</w:t>
      </w:r>
      <w:bookmarkEnd w:id="3307"/>
      <w:r w:rsidRPr="00247C18">
        <w:rPr>
          <w:rFonts w:ascii="Arial" w:hAnsi="Arial" w:cs="Arial"/>
          <w:color w:val="000000"/>
        </w:rPr>
        <w:t xml:space="preserve"> </w:t>
      </w:r>
      <w:r>
        <w:rPr>
          <w:rFonts w:ascii="Arial" w:hAnsi="Arial" w:cs="Arial"/>
          <w:color w:val="000000"/>
        </w:rPr>
        <w:t>Hence there will a maximum of 16 lines of business (12 direct &amp; proportional reinsurance and 4 non-proportional reinsurance lines of business).</w:t>
      </w:r>
    </w:p>
    <w:p w14:paraId="50B1438A" w14:textId="272132E8" w:rsidR="00825930" w:rsidRDefault="0021473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bookmarkStart w:id="3308" w:name="_Toc343003021"/>
      <w:r w:rsidRPr="00247C18">
        <w:rPr>
          <w:rFonts w:ascii="Arial" w:hAnsi="Arial" w:cs="Arial"/>
          <w:b/>
          <w:color w:val="000000"/>
        </w:rPr>
        <w:t>Currency:</w:t>
      </w:r>
      <w:r w:rsidRPr="00247C18">
        <w:rPr>
          <w:rFonts w:ascii="Arial" w:hAnsi="Arial" w:cs="Arial"/>
          <w:color w:val="000000"/>
        </w:rPr>
        <w:t xml:space="preserve"> There is a materiality threshold applicable in determining the number of currencies required to be reported. However, this materiality applies at the Lloyd’s level and hence the following ‘</w:t>
      </w:r>
      <w:ins w:id="3309" w:author="MacKenzie, Angus" w:date="2023-06-29T16:54:00Z">
        <w:r w:rsidR="009D3414">
          <w:rPr>
            <w:rFonts w:ascii="Arial" w:hAnsi="Arial" w:cs="Arial"/>
            <w:color w:val="000000"/>
          </w:rPr>
          <w:t>5</w:t>
        </w:r>
      </w:ins>
      <w:del w:id="3310" w:author="MacKenzie, Angus" w:date="2023-06-29T16:54:00Z">
        <w:r w:rsidR="00825930" w:rsidDel="009D3414">
          <w:rPr>
            <w:rFonts w:ascii="Arial" w:hAnsi="Arial" w:cs="Arial"/>
            <w:color w:val="000000"/>
          </w:rPr>
          <w:delText>6</w:delText>
        </w:r>
      </w:del>
      <w:r w:rsidR="00825930">
        <w:rPr>
          <w:rFonts w:ascii="Arial" w:hAnsi="Arial" w:cs="Arial"/>
          <w:color w:val="000000"/>
        </w:rPr>
        <w:t>+1</w:t>
      </w:r>
      <w:r w:rsidRPr="00247C18">
        <w:rPr>
          <w:rFonts w:ascii="Arial" w:hAnsi="Arial" w:cs="Arial"/>
          <w:color w:val="000000"/>
        </w:rPr>
        <w:t>’ currencies have been determined; USD, GBP, EUR, CAD, AUD</w:t>
      </w:r>
      <w:del w:id="3311" w:author="MacKenzie, Angus" w:date="2023-06-29T16:54:00Z">
        <w:r w:rsidRPr="00247C18" w:rsidDel="009D3414">
          <w:rPr>
            <w:rFonts w:ascii="Arial" w:hAnsi="Arial" w:cs="Arial"/>
            <w:color w:val="000000"/>
          </w:rPr>
          <w:delText>, JPY</w:delText>
        </w:r>
      </w:del>
      <w:r w:rsidRPr="00247C18">
        <w:rPr>
          <w:rFonts w:ascii="Arial" w:hAnsi="Arial" w:cs="Arial"/>
          <w:color w:val="000000"/>
        </w:rPr>
        <w:t xml:space="preserve"> and OTHER</w:t>
      </w:r>
      <w:r>
        <w:rPr>
          <w:rFonts w:ascii="Arial" w:hAnsi="Arial" w:cs="Arial"/>
          <w:color w:val="000000"/>
        </w:rPr>
        <w:t xml:space="preserve"> which must be reported irrespective of materiality to the syndicate</w:t>
      </w:r>
      <w:r w:rsidRPr="00247C18">
        <w:rPr>
          <w:rFonts w:ascii="Arial" w:hAnsi="Arial" w:cs="Arial"/>
          <w:color w:val="000000"/>
        </w:rPr>
        <w:t xml:space="preserve">. </w:t>
      </w:r>
      <w:r w:rsidR="00825930" w:rsidRPr="009A3E8A">
        <w:rPr>
          <w:rFonts w:ascii="Arial" w:hAnsi="Arial" w:cs="Arial"/>
          <w:b/>
          <w:color w:val="000000"/>
        </w:rPr>
        <w:t xml:space="preserve">The </w:t>
      </w:r>
      <w:ins w:id="3312" w:author="MacKenzie, Angus" w:date="2023-06-29T16:54:00Z">
        <w:r w:rsidR="009D3414">
          <w:rPr>
            <w:rFonts w:ascii="Arial" w:hAnsi="Arial" w:cs="Arial"/>
            <w:b/>
            <w:color w:val="000000"/>
          </w:rPr>
          <w:t>5</w:t>
        </w:r>
      </w:ins>
      <w:del w:id="3313" w:author="MacKenzie, Angus" w:date="2023-06-29T16:54:00Z">
        <w:r w:rsidR="00825930" w:rsidRPr="009A3E8A" w:rsidDel="009D3414">
          <w:rPr>
            <w:rFonts w:ascii="Arial" w:hAnsi="Arial" w:cs="Arial"/>
            <w:b/>
            <w:color w:val="000000"/>
          </w:rPr>
          <w:delText>6</w:delText>
        </w:r>
      </w:del>
      <w:r w:rsidR="00825930" w:rsidRPr="009A3E8A">
        <w:rPr>
          <w:rFonts w:ascii="Arial" w:hAnsi="Arial" w:cs="Arial"/>
          <w:b/>
          <w:color w:val="000000"/>
        </w:rPr>
        <w:t>+1 currencies is to be reported in original currency</w:t>
      </w:r>
      <w:r w:rsidR="00427536">
        <w:rPr>
          <w:rFonts w:ascii="Arial" w:hAnsi="Arial" w:cs="Arial"/>
          <w:b/>
          <w:color w:val="000000"/>
        </w:rPr>
        <w:t xml:space="preserve"> (with ‘OTH’ currency in GBP)</w:t>
      </w:r>
      <w:r w:rsidR="00825930">
        <w:rPr>
          <w:rFonts w:ascii="Arial" w:hAnsi="Arial" w:cs="Arial"/>
          <w:color w:val="000000"/>
        </w:rPr>
        <w:t>.</w:t>
      </w:r>
    </w:p>
    <w:p w14:paraId="6090B614" w14:textId="30E9CC6F" w:rsidR="0021473E" w:rsidRDefault="00D9439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ins w:id="3314" w:author="Santiago, Vince" w:date="2023-12-18T11:50:00Z"/>
          <w:rFonts w:ascii="Arial" w:hAnsi="Arial" w:cs="Arial"/>
          <w:color w:val="000000"/>
        </w:rPr>
      </w:pPr>
      <w:r w:rsidRPr="00D9439A">
        <w:rPr>
          <w:rFonts w:ascii="Arial" w:hAnsi="Arial" w:cs="Arial"/>
          <w:b/>
          <w:color w:val="000000"/>
        </w:rPr>
        <w:t xml:space="preserve">Furthermore, </w:t>
      </w:r>
      <w:r>
        <w:rPr>
          <w:rFonts w:ascii="Arial" w:hAnsi="Arial" w:cs="Arial"/>
          <w:b/>
          <w:color w:val="000000"/>
        </w:rPr>
        <w:t xml:space="preserve">the sum of the </w:t>
      </w:r>
      <w:ins w:id="3315" w:author="MacKenzie, Angus" w:date="2023-06-29T16:54:00Z">
        <w:r w:rsidR="009D3414">
          <w:rPr>
            <w:rFonts w:ascii="Arial" w:hAnsi="Arial" w:cs="Arial"/>
            <w:b/>
            <w:color w:val="000000"/>
          </w:rPr>
          <w:t>5</w:t>
        </w:r>
      </w:ins>
      <w:del w:id="3316" w:author="MacKenzie, Angus" w:date="2023-06-29T16:54:00Z">
        <w:r w:rsidR="00825930" w:rsidRPr="009A3E8A" w:rsidDel="009D3414">
          <w:rPr>
            <w:rFonts w:ascii="Arial" w:hAnsi="Arial" w:cs="Arial"/>
            <w:b/>
            <w:color w:val="000000"/>
          </w:rPr>
          <w:delText>6</w:delText>
        </w:r>
      </w:del>
      <w:r w:rsidR="00825930" w:rsidRPr="009A3E8A">
        <w:rPr>
          <w:rFonts w:ascii="Arial" w:hAnsi="Arial" w:cs="Arial"/>
          <w:b/>
          <w:color w:val="000000"/>
        </w:rPr>
        <w:t xml:space="preserve">+1 </w:t>
      </w:r>
      <w:r w:rsidRPr="00D9439A">
        <w:rPr>
          <w:rFonts w:ascii="Arial" w:hAnsi="Arial" w:cs="Arial"/>
          <w:b/>
          <w:color w:val="000000"/>
        </w:rPr>
        <w:t>currenc</w:t>
      </w:r>
      <w:r>
        <w:rPr>
          <w:rFonts w:ascii="Arial" w:hAnsi="Arial" w:cs="Arial"/>
          <w:b/>
          <w:color w:val="000000"/>
        </w:rPr>
        <w:t xml:space="preserve">ies converted to </w:t>
      </w:r>
      <w:r w:rsidR="00825930" w:rsidRPr="009A3E8A">
        <w:rPr>
          <w:rFonts w:ascii="Arial" w:hAnsi="Arial" w:cs="Arial"/>
          <w:b/>
          <w:color w:val="000000"/>
        </w:rPr>
        <w:t>GBP (i.e. “CNV” currency) is also required</w:t>
      </w:r>
      <w:r>
        <w:rPr>
          <w:rFonts w:ascii="Arial" w:hAnsi="Arial" w:cs="Arial"/>
          <w:b/>
          <w:color w:val="000000"/>
        </w:rPr>
        <w:t xml:space="preserve"> to be reported</w:t>
      </w:r>
      <w:r w:rsidR="00825930">
        <w:rPr>
          <w:rFonts w:ascii="Arial" w:hAnsi="Arial" w:cs="Arial"/>
          <w:color w:val="000000"/>
        </w:rPr>
        <w:t>.</w:t>
      </w:r>
      <w:bookmarkEnd w:id="3308"/>
    </w:p>
    <w:p w14:paraId="14547AB8" w14:textId="1016248E" w:rsidR="00B01950" w:rsidRDefault="00B01950">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ins w:id="3317" w:author="Santiago, Vince" w:date="2023-12-18T11:50:00Z">
        <w:r>
          <w:rPr>
            <w:rFonts w:asciiTheme="minorBidi" w:hAnsiTheme="minorBidi" w:cstheme="minorBidi"/>
            <w:color w:val="000000"/>
          </w:rPr>
          <w:t>JPY can still be reported under the JPY column should you wish to continue reporting it as a separate currency</w:t>
        </w:r>
      </w:ins>
      <w:ins w:id="3318" w:author="Santiago, Vince" w:date="2023-12-18T13:39:00Z">
        <w:r w:rsidR="00487190">
          <w:rPr>
            <w:rFonts w:asciiTheme="minorBidi" w:hAnsiTheme="minorBidi" w:cstheme="minorBidi"/>
            <w:color w:val="000000"/>
          </w:rPr>
          <w:t>, 6+1 currencies should be reported in this case.</w:t>
        </w:r>
      </w:ins>
    </w:p>
    <w:p w14:paraId="596E5C2D" w14:textId="2CE29E9C" w:rsidR="001801A5" w:rsidRDefault="0021473E" w:rsidP="009A77EA">
      <w:pPr>
        <w:spacing w:after="120" w:line="280" w:lineRule="atLeast"/>
        <w:rPr>
          <w:rFonts w:ascii="Arial" w:hAnsi="Arial" w:cs="Arial"/>
          <w:lang w:val="en-US"/>
        </w:rPr>
      </w:pPr>
      <w:r w:rsidRPr="00247C18">
        <w:rPr>
          <w:rFonts w:ascii="Arial" w:hAnsi="Arial" w:cs="Arial"/>
          <w:b/>
          <w:color w:val="000000"/>
        </w:rPr>
        <w:t>Gross claims paid (undiscounted):</w:t>
      </w:r>
      <w:r w:rsidR="003418CE">
        <w:rPr>
          <w:rFonts w:ascii="Arial" w:hAnsi="Arial" w:cs="Arial"/>
          <w:color w:val="000000"/>
        </w:rPr>
        <w:t xml:space="preserve"> The data should be in absolute amount, </w:t>
      </w:r>
      <w:r w:rsidRPr="00247C18">
        <w:rPr>
          <w:rFonts w:ascii="Arial" w:hAnsi="Arial" w:cs="Arial"/>
          <w:color w:val="000000"/>
        </w:rPr>
        <w:t xml:space="preserve">non-cumulative </w:t>
      </w:r>
      <w:r w:rsidR="003418CE">
        <w:rPr>
          <w:rFonts w:ascii="Arial" w:hAnsi="Arial" w:cs="Arial"/>
          <w:color w:val="000000"/>
        </w:rPr>
        <w:t>(</w:t>
      </w:r>
      <w:r w:rsidRPr="00247C18">
        <w:rPr>
          <w:rFonts w:ascii="Arial" w:hAnsi="Arial" w:cs="Arial"/>
          <w:color w:val="000000"/>
        </w:rPr>
        <w:t>i.e. claims paid in the respective calendar year</w:t>
      </w:r>
      <w:r w:rsidR="003418CE">
        <w:rPr>
          <w:rFonts w:ascii="Arial" w:hAnsi="Arial" w:cs="Arial"/>
          <w:color w:val="000000"/>
        </w:rPr>
        <w:t>)</w:t>
      </w:r>
      <w:r w:rsidRPr="00247C18">
        <w:rPr>
          <w:rFonts w:ascii="Arial" w:hAnsi="Arial" w:cs="Arial"/>
          <w:color w:val="000000"/>
        </w:rPr>
        <w:t xml:space="preserve">, </w:t>
      </w:r>
      <w:r w:rsidR="003418CE">
        <w:rPr>
          <w:rFonts w:ascii="Arial" w:hAnsi="Arial" w:cs="Arial"/>
          <w:color w:val="000000"/>
        </w:rPr>
        <w:t xml:space="preserve">and undiscounted. It should </w:t>
      </w:r>
      <w:r w:rsidR="005027D7">
        <w:rPr>
          <w:rFonts w:ascii="Arial" w:hAnsi="Arial" w:cs="Arial"/>
          <w:color w:val="000000"/>
        </w:rPr>
        <w:t xml:space="preserve">include </w:t>
      </w:r>
      <w:r w:rsidR="003418CE" w:rsidRPr="003418CE">
        <w:rPr>
          <w:rFonts w:ascii="Arial" w:hAnsi="Arial" w:cs="Arial"/>
          <w:color w:val="000000"/>
        </w:rPr>
        <w:t xml:space="preserve">all the elements that compose the claim itself but </w:t>
      </w:r>
      <w:r w:rsidR="003418CE" w:rsidRPr="00B92B2A">
        <w:rPr>
          <w:rFonts w:ascii="Arial" w:hAnsi="Arial" w:cs="Arial"/>
          <w:color w:val="000000"/>
          <w:u w:val="single"/>
        </w:rPr>
        <w:t>excludes</w:t>
      </w:r>
      <w:r w:rsidR="003418CE" w:rsidRPr="003418CE">
        <w:rPr>
          <w:rFonts w:ascii="Arial" w:hAnsi="Arial" w:cs="Arial"/>
          <w:color w:val="000000"/>
        </w:rPr>
        <w:t xml:space="preserve"> any expenses</w:t>
      </w:r>
      <w:r w:rsidR="00B92B2A">
        <w:rPr>
          <w:rFonts w:ascii="Arial" w:hAnsi="Arial" w:cs="Arial"/>
          <w:color w:val="000000"/>
        </w:rPr>
        <w:t xml:space="preserve"> (e.g. ALAE)</w:t>
      </w:r>
      <w:r w:rsidRPr="00247C18">
        <w:rPr>
          <w:rFonts w:ascii="Arial" w:hAnsi="Arial" w:cs="Arial"/>
          <w:lang w:val="en-US"/>
        </w:rPr>
        <w:t>.</w:t>
      </w:r>
      <w:r w:rsidR="003418CE">
        <w:rPr>
          <w:rFonts w:ascii="Arial" w:hAnsi="Arial" w:cs="Arial"/>
          <w:lang w:val="en-US"/>
        </w:rPr>
        <w:t xml:space="preserve">  </w:t>
      </w:r>
      <w:r w:rsidR="003418CE">
        <w:rPr>
          <w:rFonts w:ascii="Arial" w:hAnsi="Arial" w:cs="Arial"/>
        </w:rPr>
        <w:t xml:space="preserve">The last diagonal will be </w:t>
      </w:r>
      <w:r w:rsidR="003418CE">
        <w:rPr>
          <w:rFonts w:ascii="Arial" w:hAnsi="Arial" w:cs="Arial"/>
          <w:color w:val="000000"/>
        </w:rPr>
        <w:t>automatically reflected in the “</w:t>
      </w:r>
      <w:r w:rsidR="004D2F4F">
        <w:rPr>
          <w:rFonts w:ascii="Arial" w:hAnsi="Arial" w:cs="Arial"/>
          <w:color w:val="000000"/>
        </w:rPr>
        <w:t>In Current y</w:t>
      </w:r>
      <w:r w:rsidR="003418CE">
        <w:rPr>
          <w:rFonts w:ascii="Arial" w:hAnsi="Arial" w:cs="Arial"/>
          <w:color w:val="000000"/>
        </w:rPr>
        <w:t>ear</w:t>
      </w:r>
      <w:r w:rsidR="004D2F4F">
        <w:rPr>
          <w:rFonts w:ascii="Arial" w:hAnsi="Arial" w:cs="Arial"/>
          <w:color w:val="000000"/>
        </w:rPr>
        <w:t xml:space="preserve">” </w:t>
      </w:r>
      <w:r w:rsidR="003418CE">
        <w:rPr>
          <w:rFonts w:ascii="Arial" w:hAnsi="Arial" w:cs="Arial"/>
          <w:color w:val="000000"/>
        </w:rPr>
        <w:t>column.</w:t>
      </w:r>
      <w:r w:rsidR="004D2F4F">
        <w:rPr>
          <w:rFonts w:ascii="Arial" w:hAnsi="Arial" w:cs="Arial"/>
          <w:color w:val="000000"/>
        </w:rPr>
        <w:t xml:space="preserve">  The “Sum of years” contains the sum of all data in rows.</w:t>
      </w:r>
      <w:r w:rsidR="002D64ED">
        <w:rPr>
          <w:rFonts w:ascii="Arial" w:hAnsi="Arial" w:cs="Arial"/>
          <w:color w:val="000000"/>
        </w:rPr>
        <w:t xml:space="preserve"> This item should </w:t>
      </w:r>
      <w:r w:rsidR="002D64ED" w:rsidRPr="00187D2D">
        <w:rPr>
          <w:rFonts w:ascii="Arial" w:hAnsi="Arial" w:cs="Arial"/>
          <w:color w:val="000000"/>
          <w:u w:val="single"/>
        </w:rPr>
        <w:t>exclude</w:t>
      </w:r>
      <w:r w:rsidR="002D64ED">
        <w:rPr>
          <w:rFonts w:ascii="Arial" w:hAnsi="Arial" w:cs="Arial"/>
          <w:color w:val="000000"/>
        </w:rPr>
        <w:t xml:space="preserve"> annuity payments paid during the year that are reported in column C of ASR 289.</w:t>
      </w:r>
    </w:p>
    <w:p w14:paraId="12AE2588" w14:textId="7B56BB69" w:rsidR="008863A6" w:rsidRDefault="003418CE" w:rsidP="009A77EA">
      <w:pPr>
        <w:spacing w:after="120" w:line="280" w:lineRule="atLeast"/>
        <w:rPr>
          <w:rFonts w:ascii="Arial" w:hAnsi="Arial" w:cs="Arial"/>
          <w:color w:val="000000"/>
        </w:rPr>
      </w:pPr>
      <w:r>
        <w:rPr>
          <w:rFonts w:ascii="Arial" w:hAnsi="Arial" w:cs="Arial"/>
          <w:b/>
          <w:lang w:val="en-US"/>
        </w:rPr>
        <w:t>Reinsurance recoveries received:</w:t>
      </w:r>
      <w:r>
        <w:rPr>
          <w:rFonts w:ascii="Arial" w:hAnsi="Arial" w:cs="Arial"/>
          <w:lang w:val="en-US"/>
        </w:rPr>
        <w:t xml:space="preserve">  </w:t>
      </w:r>
      <w:r>
        <w:rPr>
          <w:rFonts w:ascii="Arial" w:hAnsi="Arial" w:cs="Arial"/>
        </w:rPr>
        <w:t xml:space="preserve">The amounts </w:t>
      </w:r>
      <w:r w:rsidRPr="00024780">
        <w:rPr>
          <w:rFonts w:ascii="Arial" w:hAnsi="Arial" w:cs="Arial"/>
        </w:rPr>
        <w:t>shall be considered after the adjustment for the counterparty default.</w:t>
      </w:r>
      <w:r>
        <w:rPr>
          <w:rFonts w:ascii="Arial" w:hAnsi="Arial" w:cs="Arial"/>
        </w:rPr>
        <w:t xml:space="preserve">  </w:t>
      </w:r>
      <w:r>
        <w:rPr>
          <w:rFonts w:ascii="Arial" w:hAnsi="Arial" w:cs="Arial"/>
          <w:color w:val="000000"/>
        </w:rPr>
        <w:t xml:space="preserve">It should </w:t>
      </w:r>
      <w:r w:rsidR="001D1F8A">
        <w:rPr>
          <w:rFonts w:ascii="Arial" w:hAnsi="Arial" w:cs="Arial"/>
          <w:color w:val="000000"/>
        </w:rPr>
        <w:t xml:space="preserve">include </w:t>
      </w:r>
      <w:r w:rsidRPr="003418CE">
        <w:rPr>
          <w:rFonts w:ascii="Arial" w:hAnsi="Arial" w:cs="Arial"/>
          <w:color w:val="000000"/>
        </w:rPr>
        <w:t>all the elements that compose the claim itself but excludes any expenses</w:t>
      </w:r>
      <w:r w:rsidRPr="00247C18">
        <w:rPr>
          <w:rFonts w:ascii="Arial" w:hAnsi="Arial" w:cs="Arial"/>
          <w:lang w:val="en-US"/>
        </w:rPr>
        <w:t>.</w:t>
      </w:r>
      <w:r w:rsidR="004D2F4F">
        <w:rPr>
          <w:rFonts w:ascii="Arial" w:hAnsi="Arial" w:cs="Arial"/>
          <w:lang w:val="en-US"/>
        </w:rPr>
        <w:t xml:space="preserve">  </w:t>
      </w:r>
      <w:r w:rsidR="004D2F4F">
        <w:rPr>
          <w:rFonts w:ascii="Arial" w:hAnsi="Arial" w:cs="Arial"/>
        </w:rPr>
        <w:t xml:space="preserve">The last diagonal will be </w:t>
      </w:r>
      <w:r w:rsidR="004D2F4F">
        <w:rPr>
          <w:rFonts w:ascii="Arial" w:hAnsi="Arial" w:cs="Arial"/>
          <w:color w:val="000000"/>
        </w:rPr>
        <w:t>automatically reflected in the “In Current year” column.</w:t>
      </w:r>
      <w:r w:rsidR="002D64ED">
        <w:rPr>
          <w:rFonts w:ascii="Arial" w:hAnsi="Arial" w:cs="Arial"/>
          <w:color w:val="000000"/>
        </w:rPr>
        <w:t xml:space="preserve"> This item should </w:t>
      </w:r>
      <w:r w:rsidR="002D64ED" w:rsidRPr="00187D2D">
        <w:rPr>
          <w:rFonts w:ascii="Arial" w:hAnsi="Arial" w:cs="Arial"/>
          <w:color w:val="000000"/>
          <w:u w:val="single"/>
        </w:rPr>
        <w:t>include</w:t>
      </w:r>
      <w:r w:rsidR="002D64ED">
        <w:rPr>
          <w:rFonts w:ascii="Arial" w:hAnsi="Arial" w:cs="Arial"/>
          <w:color w:val="000000"/>
        </w:rPr>
        <w:t xml:space="preserve"> any reinsurance </w:t>
      </w:r>
      <w:proofErr w:type="spellStart"/>
      <w:r w:rsidR="002D64ED">
        <w:rPr>
          <w:rFonts w:ascii="Arial" w:hAnsi="Arial" w:cs="Arial"/>
          <w:color w:val="000000"/>
        </w:rPr>
        <w:t>recoverables</w:t>
      </w:r>
      <w:proofErr w:type="spellEnd"/>
      <w:r w:rsidR="002D64ED">
        <w:rPr>
          <w:rFonts w:ascii="Arial" w:hAnsi="Arial" w:cs="Arial"/>
          <w:color w:val="000000"/>
        </w:rPr>
        <w:t xml:space="preserve"> on annuity payments paid during the year.</w:t>
      </w:r>
    </w:p>
    <w:p w14:paraId="4247A7FE" w14:textId="100D17F6" w:rsidR="004D2F4F" w:rsidRDefault="004D2F4F" w:rsidP="009A77EA">
      <w:pPr>
        <w:spacing w:after="120" w:line="280" w:lineRule="atLeast"/>
        <w:rPr>
          <w:rFonts w:ascii="Arial" w:hAnsi="Arial" w:cs="Arial"/>
          <w:color w:val="000000"/>
        </w:rPr>
      </w:pPr>
      <w:r>
        <w:rPr>
          <w:rFonts w:ascii="Arial" w:hAnsi="Arial" w:cs="Arial"/>
          <w:color w:val="000000"/>
        </w:rPr>
        <w:t>The “Sum of years” contains the sum of all data in rows</w:t>
      </w:r>
      <w:r w:rsidR="008863A6">
        <w:rPr>
          <w:rFonts w:ascii="Arial" w:hAnsi="Arial" w:cs="Arial"/>
          <w:color w:val="000000"/>
        </w:rPr>
        <w:t xml:space="preserve"> </w:t>
      </w:r>
      <w:proofErr w:type="spellStart"/>
      <w:r w:rsidR="008863A6">
        <w:rPr>
          <w:rFonts w:ascii="Arial" w:hAnsi="Arial" w:cs="Arial"/>
          <w:color w:val="000000"/>
        </w:rPr>
        <w:t>ie</w:t>
      </w:r>
      <w:proofErr w:type="spellEnd"/>
      <w:r w:rsidR="008863A6">
        <w:rPr>
          <w:rFonts w:ascii="Arial" w:hAnsi="Arial" w:cs="Arial"/>
          <w:color w:val="000000"/>
        </w:rPr>
        <w:t xml:space="preserve"> cumulative claims</w:t>
      </w:r>
      <w:r w:rsidR="009C7D31">
        <w:rPr>
          <w:rFonts w:ascii="Arial" w:hAnsi="Arial" w:cs="Arial"/>
          <w:color w:val="000000"/>
        </w:rPr>
        <w:t xml:space="preserve">/reinsurance recoveries </w:t>
      </w:r>
      <w:r w:rsidR="008863A6">
        <w:rPr>
          <w:rFonts w:ascii="Arial" w:hAnsi="Arial" w:cs="Arial"/>
          <w:color w:val="000000"/>
        </w:rPr>
        <w:t>for the pure year of account.</w:t>
      </w:r>
    </w:p>
    <w:p w14:paraId="1571A45B" w14:textId="76C9F043" w:rsidR="004D2F4F" w:rsidRPr="009A77EA" w:rsidRDefault="004D2F4F" w:rsidP="009A77EA">
      <w:pPr>
        <w:spacing w:after="120" w:line="280" w:lineRule="atLeast"/>
        <w:rPr>
          <w:rFonts w:ascii="Arial" w:hAnsi="Arial" w:cs="Arial"/>
          <w:color w:val="000000"/>
        </w:rPr>
      </w:pPr>
      <w:r>
        <w:rPr>
          <w:rFonts w:ascii="Arial" w:hAnsi="Arial" w:cs="Arial"/>
          <w:b/>
          <w:color w:val="000000"/>
        </w:rPr>
        <w:t>Net Claims Paid</w:t>
      </w:r>
      <w:r>
        <w:rPr>
          <w:rFonts w:ascii="Arial" w:hAnsi="Arial" w:cs="Arial"/>
          <w:color w:val="000000"/>
        </w:rPr>
        <w:t xml:space="preserve">:  </w:t>
      </w:r>
      <w:r>
        <w:rPr>
          <w:rFonts w:ascii="Arial" w:hAnsi="Arial" w:cs="Arial"/>
        </w:rPr>
        <w:t>This will automatically be populated based on the Gross and Reinsurance data provided.</w:t>
      </w:r>
    </w:p>
    <w:p w14:paraId="260E225A" w14:textId="1EADD0FB" w:rsidR="00024780" w:rsidRPr="00897722" w:rsidRDefault="00897722" w:rsidP="009A77EA">
      <w:pPr>
        <w:spacing w:after="120" w:line="280" w:lineRule="atLeast"/>
        <w:rPr>
          <w:rFonts w:ascii="Arial" w:hAnsi="Arial" w:cs="Arial"/>
          <w:lang w:val="en-US"/>
        </w:rPr>
      </w:pPr>
      <w:r>
        <w:rPr>
          <w:rFonts w:ascii="Arial" w:hAnsi="Arial" w:cs="Arial"/>
          <w:b/>
          <w:lang w:val="en-US"/>
        </w:rPr>
        <w:t>Excluding any differences th</w:t>
      </w:r>
      <w:r w:rsidR="007D330F">
        <w:rPr>
          <w:rFonts w:ascii="Arial" w:hAnsi="Arial" w:cs="Arial"/>
          <w:b/>
          <w:lang w:val="en-US"/>
        </w:rPr>
        <w:t>at arise due to use of different</w:t>
      </w:r>
      <w:r>
        <w:rPr>
          <w:rFonts w:ascii="Arial" w:hAnsi="Arial" w:cs="Arial"/>
          <w:b/>
          <w:lang w:val="en-US"/>
        </w:rPr>
        <w:t xml:space="preserve"> exchange rates between the ASB245 and QMA returns, </w:t>
      </w:r>
      <w:r w:rsidR="001A5A0E">
        <w:rPr>
          <w:rFonts w:ascii="Arial" w:hAnsi="Arial" w:cs="Arial"/>
          <w:b/>
          <w:lang w:val="en-US"/>
        </w:rPr>
        <w:t>Lloyd’s expects the Total ‘In-Current Year’ for all lines of business</w:t>
      </w:r>
      <w:r w:rsidR="008004B3">
        <w:rPr>
          <w:rFonts w:ascii="Arial" w:hAnsi="Arial" w:cs="Arial"/>
          <w:b/>
          <w:lang w:val="en-US"/>
        </w:rPr>
        <w:t>, plus</w:t>
      </w:r>
      <w:r w:rsidR="00FC1963">
        <w:rPr>
          <w:rFonts w:ascii="Arial" w:hAnsi="Arial" w:cs="Arial"/>
          <w:b/>
          <w:lang w:val="en-US"/>
        </w:rPr>
        <w:t xml:space="preserve"> total</w:t>
      </w:r>
      <w:r w:rsidR="008004B3">
        <w:rPr>
          <w:rFonts w:ascii="Arial" w:hAnsi="Arial" w:cs="Arial"/>
          <w:b/>
          <w:lang w:val="en-US"/>
        </w:rPr>
        <w:t xml:space="preserve"> annuity </w:t>
      </w:r>
      <w:r w:rsidR="002D64ED">
        <w:rPr>
          <w:rFonts w:ascii="Arial" w:hAnsi="Arial" w:cs="Arial"/>
          <w:b/>
          <w:lang w:val="en-US"/>
        </w:rPr>
        <w:t>payments paid during the year reported in column C of ASR 289,</w:t>
      </w:r>
      <w:r w:rsidR="001A5A0E">
        <w:rPr>
          <w:rFonts w:ascii="Arial" w:hAnsi="Arial" w:cs="Arial"/>
          <w:b/>
          <w:lang w:val="en-US"/>
        </w:rPr>
        <w:t xml:space="preserve"> should be less than or equal to the claims paid as per the QMA by YOA</w:t>
      </w:r>
      <w:r w:rsidR="00A02129">
        <w:rPr>
          <w:rFonts w:ascii="Arial" w:hAnsi="Arial" w:cs="Arial"/>
          <w:b/>
          <w:lang w:val="en-US"/>
        </w:rPr>
        <w:t xml:space="preserve"> (due to the fact the ASB245 excludes </w:t>
      </w:r>
      <w:r w:rsidR="00A02129" w:rsidRPr="00A02129">
        <w:rPr>
          <w:rFonts w:ascii="Arial" w:hAnsi="Arial" w:cs="Arial"/>
          <w:b/>
          <w:lang w:val="en-US"/>
        </w:rPr>
        <w:t>all</w:t>
      </w:r>
      <w:r w:rsidR="00A02129">
        <w:rPr>
          <w:rFonts w:ascii="Arial" w:hAnsi="Arial" w:cs="Arial"/>
          <w:b/>
          <w:lang w:val="en-US"/>
        </w:rPr>
        <w:t xml:space="preserve"> expenses</w:t>
      </w:r>
      <w:r w:rsidR="000D6BA9">
        <w:rPr>
          <w:rFonts w:ascii="Arial" w:hAnsi="Arial" w:cs="Arial"/>
          <w:b/>
          <w:lang w:val="en-US"/>
        </w:rPr>
        <w:t>)</w:t>
      </w:r>
      <w:r w:rsidR="00A02129">
        <w:rPr>
          <w:rFonts w:ascii="Arial" w:hAnsi="Arial" w:cs="Arial"/>
          <w:b/>
          <w:lang w:val="en-US"/>
        </w:rPr>
        <w:t>.</w:t>
      </w:r>
      <w:r>
        <w:rPr>
          <w:rFonts w:ascii="Arial" w:hAnsi="Arial" w:cs="Arial"/>
          <w:lang w:val="en-US"/>
        </w:rPr>
        <w:t xml:space="preserve">  In other words, if the ASB245 and QMA had used the same exchange rates to calculate claims paid, then the Total ‘In-Current Year’ for all lines of business</w:t>
      </w:r>
      <w:r w:rsidR="002D64ED">
        <w:rPr>
          <w:rFonts w:ascii="Arial" w:hAnsi="Arial" w:cs="Arial"/>
          <w:lang w:val="en-US"/>
        </w:rPr>
        <w:t xml:space="preserve">, </w:t>
      </w:r>
      <w:r w:rsidR="002D64ED" w:rsidRPr="00187D2D">
        <w:rPr>
          <w:rFonts w:ascii="Arial" w:hAnsi="Arial" w:cs="Arial"/>
          <w:lang w:val="en-US"/>
        </w:rPr>
        <w:t>plus annuity payments paid during the year reported in column C of ASR 289,</w:t>
      </w:r>
      <w:r>
        <w:rPr>
          <w:rFonts w:ascii="Arial" w:hAnsi="Arial" w:cs="Arial"/>
          <w:lang w:val="en-US"/>
        </w:rPr>
        <w:t xml:space="preserve"> should be less than or equal to the claims paid as per the QMA by YOA.  The ASB245 should not be greater as SII requires </w:t>
      </w:r>
      <w:r>
        <w:rPr>
          <w:rFonts w:ascii="Arial" w:hAnsi="Arial" w:cs="Arial"/>
          <w:u w:val="single"/>
          <w:lang w:val="en-US"/>
        </w:rPr>
        <w:t>all expenses (including ALAE)</w:t>
      </w:r>
      <w:r>
        <w:rPr>
          <w:rFonts w:ascii="Arial" w:hAnsi="Arial" w:cs="Arial"/>
          <w:lang w:val="en-US"/>
        </w:rPr>
        <w:t xml:space="preserve"> to be excluded.</w:t>
      </w:r>
    </w:p>
    <w:p w14:paraId="65E9C3F9" w14:textId="77777777" w:rsidR="00A02129" w:rsidRPr="00A02129" w:rsidRDefault="00A02129" w:rsidP="009A77EA">
      <w:pPr>
        <w:spacing w:after="120" w:line="280" w:lineRule="atLeast"/>
        <w:rPr>
          <w:rFonts w:ascii="Arial" w:hAnsi="Arial" w:cs="Arial"/>
          <w:b/>
          <w:lang w:val="en-US"/>
        </w:rPr>
      </w:pPr>
    </w:p>
    <w:p w14:paraId="30236DCD" w14:textId="2134C0F7" w:rsidR="001801A5" w:rsidRDefault="005E4015" w:rsidP="005E4015">
      <w:pPr>
        <w:pStyle w:val="LloydsH3"/>
        <w:numPr>
          <w:ilvl w:val="0"/>
          <w:numId w:val="0"/>
        </w:numPr>
        <w:tabs>
          <w:tab w:val="clear" w:pos="85"/>
        </w:tabs>
        <w:spacing w:after="120" w:line="280" w:lineRule="atLeast"/>
        <w:ind w:left="720" w:hanging="720"/>
        <w:rPr>
          <w:color w:val="auto"/>
        </w:rPr>
      </w:pPr>
      <w:bookmarkStart w:id="3319" w:name="_Toc343003022"/>
      <w:bookmarkStart w:id="3320" w:name="_Toc369183031"/>
      <w:r>
        <w:rPr>
          <w:color w:val="auto"/>
        </w:rPr>
        <w:t>4.3</w:t>
      </w:r>
      <w:r>
        <w:rPr>
          <w:color w:val="auto"/>
        </w:rPr>
        <w:tab/>
      </w:r>
      <w:r w:rsidR="001801A5">
        <w:rPr>
          <w:color w:val="auto"/>
        </w:rPr>
        <w:t>AS</w:t>
      </w:r>
      <w:r w:rsidR="00D9780F">
        <w:rPr>
          <w:color w:val="auto"/>
        </w:rPr>
        <w:t>B</w:t>
      </w:r>
      <w:r w:rsidR="001801A5" w:rsidRPr="00D82D4F">
        <w:rPr>
          <w:color w:val="auto"/>
        </w:rPr>
        <w:t>2</w:t>
      </w:r>
      <w:r w:rsidR="001801A5">
        <w:rPr>
          <w:color w:val="auto"/>
        </w:rPr>
        <w:t>46</w:t>
      </w:r>
      <w:r w:rsidR="001801A5" w:rsidRPr="00D82D4F">
        <w:rPr>
          <w:color w:val="auto"/>
        </w:rPr>
        <w:t xml:space="preserve">: </w:t>
      </w:r>
      <w:r w:rsidR="001801A5">
        <w:rPr>
          <w:color w:val="auto"/>
        </w:rPr>
        <w:t xml:space="preserve">Non-life insurance claims information - </w:t>
      </w:r>
      <w:r w:rsidR="000132ED">
        <w:rPr>
          <w:color w:val="auto"/>
        </w:rPr>
        <w:t>B</w:t>
      </w:r>
      <w:r w:rsidR="001801A5">
        <w:rPr>
          <w:color w:val="auto"/>
        </w:rPr>
        <w:t>est estimate claims provisions</w:t>
      </w:r>
      <w:bookmarkEnd w:id="3319"/>
      <w:bookmarkEnd w:id="3320"/>
      <w:r w:rsidR="001801A5">
        <w:rPr>
          <w:color w:val="auto"/>
        </w:rPr>
        <w:t xml:space="preserve"> (EIOPA </w:t>
      </w:r>
      <w:r w:rsidR="00B07A60">
        <w:rPr>
          <w:color w:val="auto"/>
        </w:rPr>
        <w:t xml:space="preserve">ref: </w:t>
      </w:r>
      <w:r w:rsidR="001801A5">
        <w:rPr>
          <w:color w:val="auto"/>
        </w:rPr>
        <w:t>S19.01.01)</w:t>
      </w:r>
    </w:p>
    <w:p w14:paraId="5A380EB0" w14:textId="77777777" w:rsidR="001801A5" w:rsidRPr="00247C18" w:rsidRDefault="001801A5">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color w:val="000000"/>
        </w:rPr>
        <w:t>This form reports, for each line of business and material currency, development triangles for best estimate (undiscounted) claims provision</w:t>
      </w:r>
      <w:r>
        <w:rPr>
          <w:rFonts w:ascii="Arial" w:hAnsi="Arial" w:cs="Arial"/>
          <w:i/>
          <w:color w:val="000000"/>
        </w:rPr>
        <w:t xml:space="preserve"> by pure underwriting year</w:t>
      </w:r>
      <w:r w:rsidRPr="00247C18">
        <w:rPr>
          <w:rFonts w:ascii="Arial" w:hAnsi="Arial" w:cs="Arial"/>
          <w:i/>
          <w:color w:val="000000"/>
        </w:rPr>
        <w:t>.</w:t>
      </w:r>
    </w:p>
    <w:p w14:paraId="33985F23" w14:textId="77777777" w:rsidR="001801A5" w:rsidRPr="00281DDE"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81DDE">
        <w:rPr>
          <w:rFonts w:ascii="Arial" w:hAnsi="Arial" w:cs="Arial"/>
          <w:color w:val="000000"/>
        </w:rPr>
        <w:t xml:space="preserve">This form is required for all reporting years combined. </w:t>
      </w:r>
      <w:r w:rsidRPr="00281DDE">
        <w:rPr>
          <w:rFonts w:ascii="Arial" w:hAnsi="Arial" w:cs="Arial"/>
        </w:rPr>
        <w:t>A split of gross amount</w:t>
      </w:r>
      <w:r>
        <w:rPr>
          <w:rFonts w:ascii="Arial" w:hAnsi="Arial" w:cs="Arial"/>
        </w:rPr>
        <w:t xml:space="preserve"> </w:t>
      </w:r>
      <w:r w:rsidRPr="00281DDE">
        <w:rPr>
          <w:rFonts w:ascii="Arial" w:hAnsi="Arial" w:cs="Arial"/>
        </w:rPr>
        <w:t xml:space="preserve">and recoverable from reinsurance should be provided. </w:t>
      </w:r>
    </w:p>
    <w:p w14:paraId="6F3467EA" w14:textId="77777777" w:rsidR="001801A5"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bookmarkStart w:id="3321" w:name="_Toc343003023"/>
      <w:r w:rsidRPr="00281DDE">
        <w:rPr>
          <w:rFonts w:ascii="Arial" w:hAnsi="Arial" w:cs="Arial"/>
        </w:rPr>
        <w:t xml:space="preserve">The </w:t>
      </w:r>
      <w:r w:rsidRPr="00281DDE">
        <w:rPr>
          <w:rFonts w:ascii="Arial" w:hAnsi="Arial" w:cs="Arial"/>
          <w:lang w:val="en-US"/>
        </w:rPr>
        <w:t xml:space="preserve">default length of run-off triangle is 15+1 years for all lines of business (i.e. the 15 most recent pure years reported separately and all the earlier pure years reported in aggregate). </w:t>
      </w:r>
    </w:p>
    <w:p w14:paraId="4950A1A5" w14:textId="6ECC8133" w:rsidR="001801A5"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281DDE">
        <w:rPr>
          <w:rFonts w:ascii="Arial" w:hAnsi="Arial" w:cs="Arial"/>
          <w:lang w:val="en-US"/>
        </w:rPr>
        <w:t xml:space="preserve">The information will be required on </w:t>
      </w:r>
      <w:r>
        <w:rPr>
          <w:rFonts w:ascii="Arial" w:hAnsi="Arial" w:cs="Arial"/>
          <w:lang w:val="en-US"/>
        </w:rPr>
        <w:t>a</w:t>
      </w:r>
      <w:r w:rsidR="004D6B59">
        <w:rPr>
          <w:rFonts w:ascii="Arial" w:hAnsi="Arial" w:cs="Arial"/>
          <w:lang w:val="en-US"/>
        </w:rPr>
        <w:t xml:space="preserve"> pure</w:t>
      </w:r>
      <w:r>
        <w:rPr>
          <w:rFonts w:ascii="Arial" w:hAnsi="Arial" w:cs="Arial"/>
          <w:lang w:val="en-US"/>
        </w:rPr>
        <w:t xml:space="preserve"> </w:t>
      </w:r>
      <w:r w:rsidRPr="00281DDE">
        <w:rPr>
          <w:rFonts w:ascii="Arial" w:hAnsi="Arial" w:cs="Arial"/>
          <w:lang w:val="en-US"/>
        </w:rPr>
        <w:t>underwriting</w:t>
      </w:r>
      <w:r>
        <w:rPr>
          <w:rFonts w:ascii="Arial" w:hAnsi="Arial" w:cs="Arial"/>
          <w:lang w:val="en-US"/>
        </w:rPr>
        <w:t xml:space="preserve"> </w:t>
      </w:r>
      <w:r w:rsidRPr="00281DDE">
        <w:rPr>
          <w:rFonts w:ascii="Arial" w:hAnsi="Arial" w:cs="Arial"/>
          <w:lang w:val="en-US"/>
        </w:rPr>
        <w:t xml:space="preserve">year </w:t>
      </w:r>
      <w:r>
        <w:rPr>
          <w:rFonts w:ascii="Arial" w:hAnsi="Arial" w:cs="Arial"/>
          <w:lang w:val="en-US"/>
        </w:rPr>
        <w:t xml:space="preserve">basis.  </w:t>
      </w:r>
    </w:p>
    <w:p w14:paraId="77869C73" w14:textId="2A90E6E3" w:rsidR="001801A5" w:rsidRPr="00247C18"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Pr>
          <w:rFonts w:ascii="Arial" w:hAnsi="Arial" w:cs="Arial"/>
          <w:lang w:val="en-US"/>
        </w:rPr>
        <w:t>H</w:t>
      </w:r>
      <w:r w:rsidRPr="00281DDE">
        <w:rPr>
          <w:rFonts w:ascii="Arial" w:hAnsi="Arial" w:cs="Arial"/>
          <w:lang w:val="en-US"/>
        </w:rPr>
        <w:t xml:space="preserve">istorical data, </w:t>
      </w:r>
      <w:r>
        <w:rPr>
          <w:rFonts w:ascii="Arial" w:hAnsi="Arial" w:cs="Arial"/>
          <w:lang w:val="en-US"/>
        </w:rPr>
        <w:t xml:space="preserve">relating to year ends before the </w:t>
      </w:r>
      <w:r w:rsidRPr="00281DDE">
        <w:rPr>
          <w:rFonts w:ascii="Arial" w:hAnsi="Arial" w:cs="Arial"/>
          <w:lang w:val="en-US"/>
        </w:rPr>
        <w:t>application of Solvency II</w:t>
      </w:r>
      <w:r>
        <w:rPr>
          <w:rFonts w:ascii="Arial" w:hAnsi="Arial" w:cs="Arial"/>
          <w:lang w:val="en-US"/>
        </w:rPr>
        <w:t xml:space="preserve"> </w:t>
      </w:r>
      <w:r w:rsidR="004A60EC">
        <w:rPr>
          <w:rFonts w:ascii="Arial" w:hAnsi="Arial" w:cs="Arial"/>
          <w:lang w:val="en-US"/>
        </w:rPr>
        <w:t xml:space="preserve">(1 January 2016) </w:t>
      </w:r>
      <w:r w:rsidRPr="00281DDE">
        <w:rPr>
          <w:rFonts w:ascii="Arial" w:hAnsi="Arial" w:cs="Arial"/>
          <w:lang w:val="en-US"/>
        </w:rPr>
        <w:t>is</w:t>
      </w:r>
      <w:r>
        <w:rPr>
          <w:rFonts w:ascii="Arial" w:hAnsi="Arial" w:cs="Arial"/>
          <w:lang w:val="en-US"/>
        </w:rPr>
        <w:t xml:space="preserve"> </w:t>
      </w:r>
      <w:r w:rsidRPr="004D6B59">
        <w:rPr>
          <w:rFonts w:ascii="Arial" w:hAnsi="Arial" w:cs="Arial"/>
          <w:b/>
          <w:lang w:val="en-US"/>
        </w:rPr>
        <w:t xml:space="preserve">not </w:t>
      </w:r>
      <w:r w:rsidRPr="00281DDE">
        <w:rPr>
          <w:rFonts w:ascii="Arial" w:hAnsi="Arial" w:cs="Arial"/>
          <w:lang w:val="en-US"/>
        </w:rPr>
        <w:t>required</w:t>
      </w:r>
      <w:r>
        <w:rPr>
          <w:rFonts w:ascii="Arial" w:hAnsi="Arial" w:cs="Arial"/>
          <w:lang w:val="en-US"/>
        </w:rPr>
        <w:t xml:space="preserve">, but the number of year </w:t>
      </w:r>
      <w:r w:rsidR="00B35737">
        <w:rPr>
          <w:rFonts w:ascii="Arial" w:hAnsi="Arial" w:cs="Arial"/>
          <w:lang w:val="en-US"/>
        </w:rPr>
        <w:t xml:space="preserve">ends </w:t>
      </w:r>
      <w:r>
        <w:rPr>
          <w:rFonts w:ascii="Arial" w:hAnsi="Arial" w:cs="Arial"/>
          <w:lang w:val="en-US"/>
        </w:rPr>
        <w:t>must ultimately extend to 15+1 years</w:t>
      </w:r>
      <w:r w:rsidRPr="00281DDE">
        <w:rPr>
          <w:rFonts w:ascii="Arial" w:hAnsi="Arial" w:cs="Arial"/>
          <w:lang w:val="en-US"/>
        </w:rPr>
        <w:t>.</w:t>
      </w:r>
      <w:r w:rsidRPr="00281DDE" w:rsidDel="001E0B21">
        <w:rPr>
          <w:rFonts w:ascii="Arial" w:hAnsi="Arial" w:cs="Arial"/>
          <w:lang w:val="en-US"/>
        </w:rPr>
        <w:t xml:space="preserve"> </w:t>
      </w:r>
      <w:r w:rsidR="004A60EC">
        <w:rPr>
          <w:rFonts w:ascii="Arial" w:hAnsi="Arial" w:cs="Arial"/>
          <w:lang w:val="en-US"/>
        </w:rPr>
        <w:t xml:space="preserve">So for the 31 December </w:t>
      </w:r>
      <w:r w:rsidR="004E683D">
        <w:rPr>
          <w:rFonts w:ascii="Arial" w:hAnsi="Arial" w:cs="Arial"/>
          <w:lang w:val="en-US"/>
        </w:rPr>
        <w:t>202</w:t>
      </w:r>
      <w:ins w:id="3322" w:author="Santiago, Vince" w:date="2023-12-18T13:39:00Z">
        <w:r w:rsidR="00487190">
          <w:rPr>
            <w:rFonts w:ascii="Arial" w:hAnsi="Arial" w:cs="Arial"/>
            <w:lang w:val="en-US"/>
          </w:rPr>
          <w:t>3</w:t>
        </w:r>
      </w:ins>
      <w:del w:id="3323" w:author="Santiago, Vince" w:date="2023-12-18T13:39:00Z">
        <w:r w:rsidR="00831539" w:rsidDel="00487190">
          <w:rPr>
            <w:rFonts w:ascii="Arial" w:hAnsi="Arial" w:cs="Arial"/>
            <w:lang w:val="en-US"/>
          </w:rPr>
          <w:delText>2</w:delText>
        </w:r>
      </w:del>
      <w:r w:rsidR="004E683D">
        <w:rPr>
          <w:rFonts w:ascii="Arial" w:hAnsi="Arial" w:cs="Arial"/>
          <w:lang w:val="en-US"/>
        </w:rPr>
        <w:t xml:space="preserve"> </w:t>
      </w:r>
      <w:r w:rsidR="004A60EC">
        <w:rPr>
          <w:rFonts w:ascii="Arial" w:hAnsi="Arial" w:cs="Arial"/>
          <w:lang w:val="en-US"/>
        </w:rPr>
        <w:t xml:space="preserve">ASB, the best estimate claims provision must be reported as at 31 December </w:t>
      </w:r>
      <w:r w:rsidR="00931319">
        <w:rPr>
          <w:rFonts w:ascii="Arial" w:hAnsi="Arial" w:cs="Arial"/>
          <w:lang w:val="en-US"/>
        </w:rPr>
        <w:t>202</w:t>
      </w:r>
      <w:ins w:id="3324" w:author="Santiago, Vince" w:date="2023-12-18T13:39:00Z">
        <w:r w:rsidR="00487190">
          <w:rPr>
            <w:rFonts w:ascii="Arial" w:hAnsi="Arial" w:cs="Arial"/>
            <w:lang w:val="en-US"/>
          </w:rPr>
          <w:t>1</w:t>
        </w:r>
      </w:ins>
      <w:del w:id="3325" w:author="Santiago, Vince" w:date="2023-12-18T13:39:00Z">
        <w:r w:rsidR="00931319" w:rsidDel="00487190">
          <w:rPr>
            <w:rFonts w:ascii="Arial" w:hAnsi="Arial" w:cs="Arial"/>
            <w:lang w:val="en-US"/>
          </w:rPr>
          <w:delText>0</w:delText>
        </w:r>
      </w:del>
      <w:r w:rsidR="006736E7">
        <w:rPr>
          <w:rFonts w:ascii="Arial" w:hAnsi="Arial" w:cs="Arial"/>
          <w:lang w:val="en-US"/>
        </w:rPr>
        <w:t xml:space="preserve">, </w:t>
      </w:r>
      <w:r w:rsidR="00931319">
        <w:rPr>
          <w:rFonts w:ascii="Arial" w:hAnsi="Arial" w:cs="Arial"/>
          <w:lang w:val="en-US"/>
        </w:rPr>
        <w:t>202</w:t>
      </w:r>
      <w:ins w:id="3326" w:author="Santiago, Vince" w:date="2023-12-18T13:39:00Z">
        <w:r w:rsidR="00487190">
          <w:rPr>
            <w:rFonts w:ascii="Arial" w:hAnsi="Arial" w:cs="Arial"/>
            <w:lang w:val="en-US"/>
          </w:rPr>
          <w:t>2</w:t>
        </w:r>
      </w:ins>
      <w:del w:id="3327" w:author="Santiago, Vince" w:date="2023-12-18T13:39:00Z">
        <w:r w:rsidR="00931319" w:rsidDel="00487190">
          <w:rPr>
            <w:rFonts w:ascii="Arial" w:hAnsi="Arial" w:cs="Arial"/>
            <w:lang w:val="en-US"/>
          </w:rPr>
          <w:delText>1</w:delText>
        </w:r>
      </w:del>
      <w:r w:rsidR="00931319">
        <w:rPr>
          <w:rFonts w:ascii="Arial" w:hAnsi="Arial" w:cs="Arial"/>
          <w:lang w:val="en-US"/>
        </w:rPr>
        <w:t xml:space="preserve"> </w:t>
      </w:r>
      <w:r w:rsidR="006736E7">
        <w:rPr>
          <w:rFonts w:ascii="Arial" w:hAnsi="Arial" w:cs="Arial"/>
          <w:lang w:val="en-US"/>
        </w:rPr>
        <w:t xml:space="preserve">and </w:t>
      </w:r>
      <w:r w:rsidR="00931319">
        <w:rPr>
          <w:rFonts w:ascii="Arial" w:hAnsi="Arial" w:cs="Arial"/>
          <w:lang w:val="en-US"/>
        </w:rPr>
        <w:t>202</w:t>
      </w:r>
      <w:ins w:id="3328" w:author="Santiago, Vince" w:date="2023-12-18T13:39:00Z">
        <w:r w:rsidR="00487190">
          <w:rPr>
            <w:rFonts w:ascii="Arial" w:hAnsi="Arial" w:cs="Arial"/>
            <w:lang w:val="en-US"/>
          </w:rPr>
          <w:t>3</w:t>
        </w:r>
      </w:ins>
      <w:del w:id="3329" w:author="Santiago, Vince" w:date="2023-12-18T13:39:00Z">
        <w:r w:rsidR="00931319" w:rsidDel="00487190">
          <w:rPr>
            <w:rFonts w:ascii="Arial" w:hAnsi="Arial" w:cs="Arial"/>
            <w:lang w:val="en-US"/>
          </w:rPr>
          <w:delText>2</w:delText>
        </w:r>
      </w:del>
      <w:r w:rsidR="004A60EC">
        <w:rPr>
          <w:rFonts w:ascii="Arial" w:hAnsi="Arial" w:cs="Arial"/>
          <w:lang w:val="en-US"/>
        </w:rPr>
        <w:t xml:space="preserve">.  </w:t>
      </w:r>
      <w:r w:rsidR="00E07E77" w:rsidRPr="00457852">
        <w:rPr>
          <w:rFonts w:ascii="Arial" w:hAnsi="Arial" w:cs="Arial"/>
          <w:b/>
          <w:lang w:val="en-US"/>
        </w:rPr>
        <w:t xml:space="preserve">Historical information should be converted at current year-end exchange rates for reporting of </w:t>
      </w:r>
      <w:r w:rsidR="00E07E77" w:rsidRPr="00D9439A">
        <w:rPr>
          <w:rFonts w:ascii="Arial" w:hAnsi="Arial" w:cs="Arial"/>
          <w:b/>
          <w:lang w:val="en-US"/>
        </w:rPr>
        <w:t>“CNV” curre</w:t>
      </w:r>
      <w:r w:rsidR="00E07E77">
        <w:rPr>
          <w:rFonts w:ascii="Arial" w:hAnsi="Arial" w:cs="Arial"/>
          <w:b/>
          <w:lang w:val="en-US"/>
        </w:rPr>
        <w:t xml:space="preserve">ncy </w:t>
      </w:r>
      <w:r w:rsidR="00E07E77" w:rsidRPr="00457852">
        <w:rPr>
          <w:rFonts w:ascii="Arial" w:hAnsi="Arial" w:cs="Arial"/>
          <w:b/>
          <w:lang w:val="en-US"/>
        </w:rPr>
        <w:t>(see ‘Currency’ section below)</w:t>
      </w:r>
      <w:r w:rsidR="00E07E77">
        <w:rPr>
          <w:rFonts w:ascii="Arial" w:hAnsi="Arial" w:cs="Arial"/>
          <w:lang w:val="en-US"/>
        </w:rPr>
        <w:t>.</w:t>
      </w:r>
    </w:p>
    <w:p w14:paraId="022CE6B6" w14:textId="767AF7BB" w:rsidR="001801A5"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81DDE">
        <w:rPr>
          <w:rFonts w:ascii="Arial" w:hAnsi="Arial" w:cs="Arial"/>
        </w:rPr>
        <w:t xml:space="preserve">In the case of RITC (both inwards and outwards), the ceding syndicate should only report </w:t>
      </w:r>
      <w:r>
        <w:rPr>
          <w:rFonts w:ascii="Arial" w:hAnsi="Arial" w:cs="Arial"/>
        </w:rPr>
        <w:t xml:space="preserve">gross undiscounted best estimate claims provisions </w:t>
      </w:r>
      <w:r w:rsidRPr="00281DDE">
        <w:rPr>
          <w:rFonts w:ascii="Arial" w:hAnsi="Arial" w:cs="Arial"/>
        </w:rPr>
        <w:t xml:space="preserve">up to the date of the RITC while the </w:t>
      </w:r>
      <w:r>
        <w:rPr>
          <w:rFonts w:ascii="Arial" w:hAnsi="Arial" w:cs="Arial"/>
        </w:rPr>
        <w:t xml:space="preserve">reinsuring </w:t>
      </w:r>
      <w:r w:rsidRPr="00281DDE">
        <w:rPr>
          <w:rFonts w:ascii="Arial" w:hAnsi="Arial" w:cs="Arial"/>
        </w:rPr>
        <w:t xml:space="preserve">syndicate should provide </w:t>
      </w:r>
      <w:r>
        <w:rPr>
          <w:rFonts w:ascii="Arial" w:hAnsi="Arial" w:cs="Arial"/>
        </w:rPr>
        <w:t>the gross undiscounted best estimate claims provisions f</w:t>
      </w:r>
      <w:r w:rsidRPr="00281DDE">
        <w:rPr>
          <w:rFonts w:ascii="Arial" w:hAnsi="Arial" w:cs="Arial"/>
        </w:rPr>
        <w:t>rom that date</w:t>
      </w:r>
      <w:r>
        <w:rPr>
          <w:rFonts w:ascii="Arial" w:hAnsi="Arial" w:cs="Arial"/>
        </w:rPr>
        <w:t xml:space="preserve"> plus the historical information relating to underwriting years accepted through the RITC (as previously reported by the ceding syndicate)</w:t>
      </w:r>
      <w:r w:rsidRPr="00281DDE">
        <w:rPr>
          <w:rFonts w:ascii="Arial" w:hAnsi="Arial" w:cs="Arial"/>
        </w:rPr>
        <w:t xml:space="preserve">. </w:t>
      </w:r>
      <w:r>
        <w:rPr>
          <w:rFonts w:ascii="Arial" w:hAnsi="Arial" w:cs="Arial"/>
        </w:rPr>
        <w:t xml:space="preserve">The ceding syndicate should restate the historical data submitted in the first reporting date after the RITC so as to eliminate undiscounted best estimate claims provisions related to underwriting years </w:t>
      </w:r>
      <w:proofErr w:type="spellStart"/>
      <w:r>
        <w:rPr>
          <w:rFonts w:ascii="Arial" w:hAnsi="Arial" w:cs="Arial"/>
        </w:rPr>
        <w:t>RITC’d</w:t>
      </w:r>
      <w:proofErr w:type="spellEnd"/>
      <w:r>
        <w:rPr>
          <w:rFonts w:ascii="Arial" w:hAnsi="Arial" w:cs="Arial"/>
        </w:rPr>
        <w:t xml:space="preserve">. </w:t>
      </w:r>
      <w:r w:rsidRPr="00281DDE">
        <w:rPr>
          <w:rFonts w:ascii="Arial" w:hAnsi="Arial" w:cs="Arial"/>
          <w:color w:val="000000"/>
        </w:rPr>
        <w:t>For example, in the case of RITC as at 31 Decem</w:t>
      </w:r>
      <w:r>
        <w:rPr>
          <w:rFonts w:ascii="Arial" w:hAnsi="Arial" w:cs="Arial"/>
          <w:color w:val="000000"/>
        </w:rPr>
        <w:t xml:space="preserve">ber </w:t>
      </w:r>
      <w:r w:rsidR="004E683D">
        <w:rPr>
          <w:rFonts w:ascii="Arial" w:hAnsi="Arial" w:cs="Arial"/>
          <w:color w:val="000000"/>
        </w:rPr>
        <w:t>202</w:t>
      </w:r>
      <w:ins w:id="3330" w:author="Santiago, Vince" w:date="2023-12-18T13:39:00Z">
        <w:r w:rsidR="00487190">
          <w:rPr>
            <w:rFonts w:ascii="Arial" w:hAnsi="Arial" w:cs="Arial"/>
            <w:color w:val="000000"/>
          </w:rPr>
          <w:t>3</w:t>
        </w:r>
      </w:ins>
      <w:del w:id="3331" w:author="Santiago, Vince" w:date="2023-12-18T13:39:00Z">
        <w:r w:rsidR="00831539" w:rsidDel="00487190">
          <w:rPr>
            <w:rFonts w:ascii="Arial" w:hAnsi="Arial" w:cs="Arial"/>
            <w:color w:val="000000"/>
          </w:rPr>
          <w:delText>2</w:delText>
        </w:r>
      </w:del>
      <w:r w:rsidRPr="00281DDE">
        <w:rPr>
          <w:rFonts w:ascii="Arial" w:hAnsi="Arial" w:cs="Arial"/>
          <w:color w:val="000000"/>
        </w:rPr>
        <w:t>, the ceding syndicate should submit full claims information (best estimate claims provisi</w:t>
      </w:r>
      <w:r>
        <w:rPr>
          <w:rFonts w:ascii="Arial" w:hAnsi="Arial" w:cs="Arial"/>
          <w:color w:val="000000"/>
        </w:rPr>
        <w:t xml:space="preserve">ons) for the reporting year </w:t>
      </w:r>
      <w:r w:rsidR="004E683D">
        <w:rPr>
          <w:rFonts w:ascii="Arial" w:hAnsi="Arial" w:cs="Arial"/>
          <w:color w:val="000000"/>
        </w:rPr>
        <w:t>202</w:t>
      </w:r>
      <w:ins w:id="3332" w:author="Santiago, Vince" w:date="2023-12-18T13:40:00Z">
        <w:r w:rsidR="00487190">
          <w:rPr>
            <w:rFonts w:ascii="Arial" w:hAnsi="Arial" w:cs="Arial"/>
            <w:color w:val="000000"/>
          </w:rPr>
          <w:t>4</w:t>
        </w:r>
      </w:ins>
      <w:del w:id="3333" w:author="Santiago, Vince" w:date="2023-12-18T13:40:00Z">
        <w:r w:rsidR="00831539" w:rsidDel="00487190">
          <w:rPr>
            <w:rFonts w:ascii="Arial" w:hAnsi="Arial" w:cs="Arial"/>
            <w:color w:val="000000"/>
          </w:rPr>
          <w:delText>3</w:delText>
        </w:r>
      </w:del>
      <w:r>
        <w:rPr>
          <w:rFonts w:ascii="Arial" w:hAnsi="Arial" w:cs="Arial"/>
          <w:color w:val="000000"/>
        </w:rPr>
        <w:t xml:space="preserve">. However, </w:t>
      </w:r>
      <w:r w:rsidRPr="00281DDE">
        <w:rPr>
          <w:rFonts w:ascii="Arial" w:hAnsi="Arial" w:cs="Arial"/>
          <w:color w:val="000000"/>
        </w:rPr>
        <w:t>when making the submission for th</w:t>
      </w:r>
      <w:r>
        <w:rPr>
          <w:rFonts w:ascii="Arial" w:hAnsi="Arial" w:cs="Arial"/>
          <w:color w:val="000000"/>
        </w:rPr>
        <w:t>e following reporting year (</w:t>
      </w:r>
      <w:r w:rsidR="004E683D">
        <w:rPr>
          <w:rFonts w:ascii="Arial" w:hAnsi="Arial" w:cs="Arial"/>
          <w:color w:val="000000"/>
        </w:rPr>
        <w:t>202</w:t>
      </w:r>
      <w:ins w:id="3334" w:author="Santiago, Vince" w:date="2023-12-18T13:40:00Z">
        <w:r w:rsidR="00487190">
          <w:rPr>
            <w:rFonts w:ascii="Arial" w:hAnsi="Arial" w:cs="Arial"/>
            <w:color w:val="000000"/>
          </w:rPr>
          <w:t>4</w:t>
        </w:r>
      </w:ins>
      <w:del w:id="3335" w:author="Santiago, Vince" w:date="2023-12-18T13:40:00Z">
        <w:r w:rsidR="00831539" w:rsidDel="00487190">
          <w:rPr>
            <w:rFonts w:ascii="Arial" w:hAnsi="Arial" w:cs="Arial"/>
            <w:color w:val="000000"/>
          </w:rPr>
          <w:delText>3</w:delText>
        </w:r>
      </w:del>
      <w:r w:rsidRPr="00281DDE">
        <w:rPr>
          <w:rFonts w:ascii="Arial" w:hAnsi="Arial" w:cs="Arial"/>
          <w:color w:val="000000"/>
        </w:rPr>
        <w:t>), the historical data should be adjusted to remove the best estimate of claims provisions amount</w:t>
      </w:r>
      <w:r>
        <w:rPr>
          <w:rFonts w:ascii="Arial" w:hAnsi="Arial" w:cs="Arial"/>
          <w:color w:val="000000"/>
        </w:rPr>
        <w:t xml:space="preserve"> relating to underwriting years transferred through the RITC as at 31 December </w:t>
      </w:r>
      <w:r w:rsidR="004E683D">
        <w:rPr>
          <w:rFonts w:ascii="Arial" w:hAnsi="Arial" w:cs="Arial"/>
          <w:color w:val="000000"/>
        </w:rPr>
        <w:t>202</w:t>
      </w:r>
      <w:ins w:id="3336" w:author="Santiago, Vince" w:date="2023-12-18T13:40:00Z">
        <w:r w:rsidR="00487190">
          <w:rPr>
            <w:rFonts w:ascii="Arial" w:hAnsi="Arial" w:cs="Arial"/>
            <w:color w:val="000000"/>
          </w:rPr>
          <w:t>3</w:t>
        </w:r>
      </w:ins>
      <w:del w:id="3337" w:author="Santiago, Vince" w:date="2023-12-18T13:40:00Z">
        <w:r w:rsidR="00831539" w:rsidDel="00487190">
          <w:rPr>
            <w:rFonts w:ascii="Arial" w:hAnsi="Arial" w:cs="Arial"/>
            <w:color w:val="000000"/>
          </w:rPr>
          <w:delText>2</w:delText>
        </w:r>
      </w:del>
      <w:r w:rsidRPr="00281DDE">
        <w:rPr>
          <w:rFonts w:ascii="Arial" w:hAnsi="Arial" w:cs="Arial"/>
          <w:color w:val="000000"/>
        </w:rPr>
        <w:t>.</w:t>
      </w:r>
      <w:r>
        <w:rPr>
          <w:rFonts w:ascii="Arial" w:hAnsi="Arial" w:cs="Arial"/>
          <w:color w:val="000000"/>
        </w:rPr>
        <w:t xml:space="preserve"> This historical information will be required to be reported by the reinsuring syndicate in the respective underwriting years.</w:t>
      </w:r>
    </w:p>
    <w:p w14:paraId="0F9B7C0F" w14:textId="3A6CF914" w:rsidR="001801A5" w:rsidRPr="00281DDE"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81DDE">
        <w:rPr>
          <w:rFonts w:ascii="Arial" w:hAnsi="Arial" w:cs="Arial"/>
          <w:b/>
          <w:color w:val="000000"/>
        </w:rPr>
        <w:t>Line of business:</w:t>
      </w:r>
      <w:r>
        <w:rPr>
          <w:rFonts w:ascii="Arial" w:hAnsi="Arial" w:cs="Arial"/>
          <w:b/>
          <w:color w:val="000000"/>
        </w:rPr>
        <w:t xml:space="preserve"> </w:t>
      </w:r>
      <w:r w:rsidRPr="00281DDE">
        <w:rPr>
          <w:rFonts w:ascii="Arial" w:hAnsi="Arial" w:cs="Arial"/>
          <w:color w:val="000000"/>
        </w:rPr>
        <w:t xml:space="preserve">This form should be </w:t>
      </w:r>
      <w:r>
        <w:rPr>
          <w:rFonts w:ascii="Arial" w:hAnsi="Arial" w:cs="Arial"/>
          <w:color w:val="000000"/>
        </w:rPr>
        <w:t>completed for the same lines of business as AS</w:t>
      </w:r>
      <w:r w:rsidR="004D6B59">
        <w:rPr>
          <w:rFonts w:ascii="Arial" w:hAnsi="Arial" w:cs="Arial"/>
          <w:color w:val="000000"/>
        </w:rPr>
        <w:t>B</w:t>
      </w:r>
      <w:r>
        <w:rPr>
          <w:rFonts w:ascii="Arial" w:hAnsi="Arial" w:cs="Arial"/>
          <w:color w:val="000000"/>
        </w:rPr>
        <w:t>245.</w:t>
      </w:r>
      <w:r w:rsidRPr="00281DDE" w:rsidDel="000A1F4E">
        <w:rPr>
          <w:rFonts w:ascii="Arial" w:hAnsi="Arial" w:cs="Arial"/>
          <w:color w:val="000000"/>
        </w:rPr>
        <w:t xml:space="preserve"> </w:t>
      </w:r>
    </w:p>
    <w:p w14:paraId="5AF2F7CF" w14:textId="37182A12" w:rsidR="001801A5" w:rsidRPr="00281DDE"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81DDE">
        <w:rPr>
          <w:rFonts w:ascii="Arial" w:hAnsi="Arial" w:cs="Arial"/>
          <w:b/>
          <w:color w:val="000000"/>
        </w:rPr>
        <w:t>Currency:</w:t>
      </w:r>
      <w:r w:rsidRPr="00281DDE">
        <w:rPr>
          <w:rFonts w:ascii="Arial" w:hAnsi="Arial" w:cs="Arial"/>
          <w:color w:val="000000"/>
        </w:rPr>
        <w:t xml:space="preserve"> Th</w:t>
      </w:r>
      <w:r>
        <w:rPr>
          <w:rFonts w:ascii="Arial" w:hAnsi="Arial" w:cs="Arial"/>
          <w:color w:val="000000"/>
        </w:rPr>
        <w:t>is form should be completed in the same currencies as AS</w:t>
      </w:r>
      <w:r w:rsidR="004D6B59">
        <w:rPr>
          <w:rFonts w:ascii="Arial" w:hAnsi="Arial" w:cs="Arial"/>
          <w:color w:val="000000"/>
        </w:rPr>
        <w:t>B</w:t>
      </w:r>
      <w:r>
        <w:rPr>
          <w:rFonts w:ascii="Arial" w:hAnsi="Arial" w:cs="Arial"/>
          <w:color w:val="000000"/>
        </w:rPr>
        <w:t>245</w:t>
      </w:r>
      <w:r w:rsidR="009D7CC4">
        <w:rPr>
          <w:rFonts w:ascii="Arial" w:hAnsi="Arial" w:cs="Arial"/>
          <w:color w:val="000000"/>
        </w:rPr>
        <w:t xml:space="preserve"> (i.e. </w:t>
      </w:r>
      <w:r w:rsidR="009D7CC4" w:rsidRPr="00EA359F">
        <w:rPr>
          <w:rFonts w:ascii="Arial" w:hAnsi="Arial" w:cs="Arial"/>
          <w:b/>
          <w:color w:val="000000"/>
        </w:rPr>
        <w:t xml:space="preserve">Lloyd’s </w:t>
      </w:r>
      <w:ins w:id="3338" w:author="MacKenzie, Angus" w:date="2023-06-29T16:54:00Z">
        <w:r w:rsidR="009D3414">
          <w:rPr>
            <w:rFonts w:ascii="Arial" w:hAnsi="Arial" w:cs="Arial"/>
            <w:b/>
            <w:color w:val="000000"/>
          </w:rPr>
          <w:t>5</w:t>
        </w:r>
      </w:ins>
      <w:del w:id="3339" w:author="MacKenzie, Angus" w:date="2023-06-29T16:54:00Z">
        <w:r w:rsidR="009D7CC4" w:rsidRPr="00EA359F" w:rsidDel="009D3414">
          <w:rPr>
            <w:rFonts w:ascii="Arial" w:hAnsi="Arial" w:cs="Arial"/>
            <w:b/>
            <w:color w:val="000000"/>
          </w:rPr>
          <w:delText>6</w:delText>
        </w:r>
      </w:del>
      <w:r w:rsidR="009D7CC4" w:rsidRPr="00EA359F">
        <w:rPr>
          <w:rFonts w:ascii="Arial" w:hAnsi="Arial" w:cs="Arial"/>
          <w:b/>
          <w:color w:val="000000"/>
        </w:rPr>
        <w:t>+1 material currencies reported in original currency</w:t>
      </w:r>
      <w:r w:rsidR="00427536">
        <w:rPr>
          <w:rFonts w:ascii="Arial" w:hAnsi="Arial" w:cs="Arial"/>
          <w:b/>
          <w:color w:val="000000"/>
        </w:rPr>
        <w:t xml:space="preserve"> (with ‘OTH’ currency in GBP)</w:t>
      </w:r>
      <w:r w:rsidR="009D7CC4" w:rsidRPr="00EA359F">
        <w:rPr>
          <w:rFonts w:ascii="Arial" w:hAnsi="Arial" w:cs="Arial"/>
          <w:b/>
          <w:color w:val="000000"/>
        </w:rPr>
        <w:t xml:space="preserve">, and the sum of the </w:t>
      </w:r>
      <w:ins w:id="3340" w:author="MacKenzie, Angus" w:date="2023-06-29T16:54:00Z">
        <w:r w:rsidR="009D3414">
          <w:rPr>
            <w:rFonts w:ascii="Arial" w:hAnsi="Arial" w:cs="Arial"/>
            <w:b/>
            <w:color w:val="000000"/>
          </w:rPr>
          <w:t>5</w:t>
        </w:r>
      </w:ins>
      <w:del w:id="3341" w:author="MacKenzie, Angus" w:date="2023-06-29T16:54:00Z">
        <w:r w:rsidR="009D7CC4" w:rsidRPr="00EA359F" w:rsidDel="009D3414">
          <w:rPr>
            <w:rFonts w:ascii="Arial" w:hAnsi="Arial" w:cs="Arial"/>
            <w:b/>
            <w:color w:val="000000"/>
          </w:rPr>
          <w:delText>6</w:delText>
        </w:r>
      </w:del>
      <w:r w:rsidR="009D7CC4" w:rsidRPr="00EA359F">
        <w:rPr>
          <w:rFonts w:ascii="Arial" w:hAnsi="Arial" w:cs="Arial"/>
          <w:b/>
          <w:color w:val="000000"/>
        </w:rPr>
        <w:t>+1 currencies converted to GBP (i.e. “CNV” currency)</w:t>
      </w:r>
      <w:ins w:id="3342" w:author="Santiago, Vince" w:date="2023-12-18T13:36:00Z">
        <w:r w:rsidR="00487190">
          <w:rPr>
            <w:rFonts w:ascii="Arial" w:hAnsi="Arial" w:cs="Arial"/>
            <w:b/>
            <w:color w:val="000000"/>
          </w:rPr>
          <w:t>.</w:t>
        </w:r>
      </w:ins>
      <w:ins w:id="3343" w:author="Santiago, Vince" w:date="2023-12-18T11:51:00Z">
        <w:r w:rsidR="00B01950">
          <w:rPr>
            <w:rFonts w:ascii="Arial" w:hAnsi="Arial" w:cs="Arial"/>
            <w:b/>
            <w:color w:val="000000"/>
          </w:rPr>
          <w:t xml:space="preserve"> </w:t>
        </w:r>
      </w:ins>
      <w:ins w:id="3344" w:author="Santiago, Vince" w:date="2023-12-18T11:52:00Z">
        <w:r w:rsidR="00B01950">
          <w:rPr>
            <w:rFonts w:ascii="Arial" w:hAnsi="Arial" w:cs="Arial"/>
            <w:b/>
            <w:color w:val="000000"/>
          </w:rPr>
          <w:t>6+1 currencies if JPY is reported separately</w:t>
        </w:r>
      </w:ins>
      <w:r w:rsidR="009D7CC4">
        <w:rPr>
          <w:rFonts w:ascii="Arial" w:hAnsi="Arial" w:cs="Arial"/>
          <w:color w:val="000000"/>
        </w:rPr>
        <w:t>)</w:t>
      </w:r>
      <w:r>
        <w:rPr>
          <w:rFonts w:ascii="Arial" w:hAnsi="Arial" w:cs="Arial"/>
          <w:color w:val="000000"/>
        </w:rPr>
        <w:t>.</w:t>
      </w:r>
      <w:r w:rsidRPr="00281DDE" w:rsidDel="000A1F4E">
        <w:rPr>
          <w:rFonts w:ascii="Arial" w:hAnsi="Arial" w:cs="Arial"/>
          <w:color w:val="000000"/>
        </w:rPr>
        <w:t xml:space="preserve"> </w:t>
      </w:r>
    </w:p>
    <w:bookmarkEnd w:id="3321"/>
    <w:p w14:paraId="36199F0F" w14:textId="5622C5CC" w:rsidR="001801A5"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b/>
          <w:color w:val="000000"/>
        </w:rPr>
        <w:t>Gross Undiscounted Best Estimate Claims Provisions:</w:t>
      </w:r>
      <w:r w:rsidRPr="00247C18">
        <w:rPr>
          <w:rFonts w:ascii="Arial" w:hAnsi="Arial" w:cs="Arial"/>
          <w:color w:val="000000"/>
        </w:rPr>
        <w:t xml:space="preserve"> This is the best estimate for claims provision relating to claims events that occurred before or at the valuation date irrespective of whether the claims arising from these events have been reported or not. The amounts included in the triangles should be</w:t>
      </w:r>
      <w:r w:rsidR="00A04DCE">
        <w:rPr>
          <w:rFonts w:ascii="Arial" w:hAnsi="Arial" w:cs="Arial"/>
          <w:color w:val="000000"/>
        </w:rPr>
        <w:t xml:space="preserve"> in absolute amount, </w:t>
      </w:r>
      <w:proofErr w:type="spellStart"/>
      <w:r w:rsidR="00A04DCE">
        <w:rPr>
          <w:rFonts w:ascii="Arial" w:hAnsi="Arial" w:cs="Arial"/>
          <w:color w:val="000000"/>
        </w:rPr>
        <w:t>non cumulative</w:t>
      </w:r>
      <w:proofErr w:type="spellEnd"/>
      <w:r w:rsidR="00A04DCE">
        <w:rPr>
          <w:rFonts w:ascii="Arial" w:hAnsi="Arial" w:cs="Arial"/>
          <w:color w:val="000000"/>
        </w:rPr>
        <w:t xml:space="preserve"> and </w:t>
      </w:r>
      <w:r w:rsidRPr="00247C18">
        <w:rPr>
          <w:rFonts w:ascii="Arial" w:hAnsi="Arial" w:cs="Arial"/>
          <w:color w:val="000000"/>
        </w:rPr>
        <w:t>undiscounted</w:t>
      </w:r>
      <w:r w:rsidR="00A04DCE">
        <w:rPr>
          <w:rFonts w:ascii="Arial" w:hAnsi="Arial" w:cs="Arial"/>
          <w:color w:val="000000"/>
        </w:rPr>
        <w:t>,</w:t>
      </w:r>
      <w:r>
        <w:rPr>
          <w:rFonts w:ascii="Arial" w:hAnsi="Arial" w:cs="Arial"/>
          <w:color w:val="000000"/>
        </w:rPr>
        <w:t xml:space="preserve"> and the amount reported in the last diagonal will be automatically reflected in the “Year end (undiscounted)” column.</w:t>
      </w:r>
      <w:r w:rsidR="00A04DCE">
        <w:rPr>
          <w:rFonts w:ascii="Arial" w:hAnsi="Arial" w:cs="Arial"/>
          <w:color w:val="000000"/>
        </w:rPr>
        <w:t xml:space="preserve">  Non-cumulative </w:t>
      </w:r>
      <w:r w:rsidR="00313BA4">
        <w:rPr>
          <w:rFonts w:ascii="Arial" w:hAnsi="Arial" w:cs="Arial"/>
          <w:color w:val="000000"/>
        </w:rPr>
        <w:t xml:space="preserve">in this instance </w:t>
      </w:r>
      <w:r w:rsidR="00A04DCE">
        <w:rPr>
          <w:rFonts w:ascii="Arial" w:hAnsi="Arial" w:cs="Arial"/>
          <w:color w:val="000000"/>
        </w:rPr>
        <w:t>means each diagonal will represent the Best Estimate at the end of each year (as per the balance sheet).</w:t>
      </w:r>
      <w:r w:rsidR="002D64ED">
        <w:rPr>
          <w:rFonts w:ascii="Arial" w:hAnsi="Arial" w:cs="Arial"/>
          <w:color w:val="000000"/>
        </w:rPr>
        <w:t xml:space="preserve"> This item should </w:t>
      </w:r>
      <w:r w:rsidR="002D64ED" w:rsidRPr="00187D2D">
        <w:rPr>
          <w:rFonts w:ascii="Arial" w:hAnsi="Arial" w:cs="Arial"/>
          <w:color w:val="000000"/>
          <w:u w:val="single"/>
        </w:rPr>
        <w:t>exclude</w:t>
      </w:r>
      <w:r w:rsidR="002D64ED">
        <w:rPr>
          <w:rFonts w:ascii="Arial" w:hAnsi="Arial" w:cs="Arial"/>
          <w:color w:val="000000"/>
        </w:rPr>
        <w:t xml:space="preserve"> the best estimate in respect of annuity liabilities arising from non-life insurance business that is reported in</w:t>
      </w:r>
      <w:r w:rsidR="00FC1963">
        <w:rPr>
          <w:rFonts w:ascii="Arial" w:hAnsi="Arial" w:cs="Arial"/>
          <w:color w:val="000000"/>
        </w:rPr>
        <w:t xml:space="preserve"> column F of</w:t>
      </w:r>
      <w:r w:rsidR="002D64ED">
        <w:rPr>
          <w:rFonts w:ascii="Arial" w:hAnsi="Arial" w:cs="Arial"/>
          <w:color w:val="000000"/>
        </w:rPr>
        <w:t xml:space="preserve"> ASR 289.</w:t>
      </w:r>
    </w:p>
    <w:p w14:paraId="4B23C698" w14:textId="1BAE7CD3" w:rsidR="000132ED" w:rsidRDefault="000132E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0132ED">
        <w:rPr>
          <w:rFonts w:ascii="Arial" w:hAnsi="Arial" w:cs="Arial"/>
          <w:b/>
        </w:rPr>
        <w:t>Undiscounted Best Estimate Claims Provisions - Reinsurance recoverable</w:t>
      </w:r>
      <w:r>
        <w:rPr>
          <w:rFonts w:ascii="Arial" w:hAnsi="Arial" w:cs="Arial"/>
        </w:rPr>
        <w:t xml:space="preserve">: This is the reinsurance </w:t>
      </w:r>
      <w:proofErr w:type="spellStart"/>
      <w:r>
        <w:rPr>
          <w:rFonts w:ascii="Arial" w:hAnsi="Arial" w:cs="Arial"/>
        </w:rPr>
        <w:t>recoverables</w:t>
      </w:r>
      <w:proofErr w:type="spellEnd"/>
      <w:r>
        <w:rPr>
          <w:rFonts w:ascii="Arial" w:hAnsi="Arial" w:cs="Arial"/>
        </w:rPr>
        <w:t xml:space="preserve"> on the gross best estimate above.  </w:t>
      </w:r>
      <w:r w:rsidR="00024780">
        <w:rPr>
          <w:rFonts w:ascii="Arial" w:hAnsi="Arial" w:cs="Arial"/>
        </w:rPr>
        <w:t xml:space="preserve">The amounts </w:t>
      </w:r>
      <w:r w:rsidR="00024780" w:rsidRPr="00024780">
        <w:rPr>
          <w:rFonts w:ascii="Arial" w:hAnsi="Arial" w:cs="Arial"/>
        </w:rPr>
        <w:t>shall be considered after the adjustment for the counterparty default.</w:t>
      </w:r>
      <w:r w:rsidR="00024780">
        <w:rPr>
          <w:rFonts w:ascii="Arial" w:hAnsi="Arial" w:cs="Arial"/>
        </w:rPr>
        <w:t xml:space="preserve">  </w:t>
      </w:r>
      <w:r>
        <w:rPr>
          <w:rFonts w:ascii="Arial" w:hAnsi="Arial" w:cs="Arial"/>
        </w:rPr>
        <w:t xml:space="preserve">The last diagonal will be </w:t>
      </w:r>
      <w:r>
        <w:rPr>
          <w:rFonts w:ascii="Arial" w:hAnsi="Arial" w:cs="Arial"/>
          <w:color w:val="000000"/>
        </w:rPr>
        <w:t>automatically reflected in the “Year end (undiscounted)” column.</w:t>
      </w:r>
      <w:r w:rsidR="002D64ED">
        <w:rPr>
          <w:rFonts w:ascii="Arial" w:hAnsi="Arial" w:cs="Arial"/>
          <w:color w:val="000000"/>
        </w:rPr>
        <w:t xml:space="preserve"> This item should </w:t>
      </w:r>
      <w:r w:rsidR="002D64ED" w:rsidRPr="00187D2D">
        <w:rPr>
          <w:rFonts w:ascii="Arial" w:hAnsi="Arial" w:cs="Arial"/>
          <w:color w:val="000000"/>
          <w:u w:val="single"/>
        </w:rPr>
        <w:t>include</w:t>
      </w:r>
      <w:r w:rsidR="002D64ED">
        <w:rPr>
          <w:rFonts w:ascii="Arial" w:hAnsi="Arial" w:cs="Arial"/>
          <w:color w:val="000000"/>
        </w:rPr>
        <w:t xml:space="preserve"> any reinsurance recoverable best estimate in respect of annuity liabilities.</w:t>
      </w:r>
    </w:p>
    <w:p w14:paraId="0746D6B2" w14:textId="1B518678" w:rsidR="00BC11FB" w:rsidRPr="009A77EA" w:rsidRDefault="00BC11FB">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b/>
          <w:color w:val="000000"/>
        </w:rPr>
        <w:t>Discounting</w:t>
      </w:r>
      <w:r>
        <w:rPr>
          <w:rFonts w:ascii="Arial" w:hAnsi="Arial" w:cs="Arial"/>
          <w:color w:val="000000"/>
        </w:rPr>
        <w:t xml:space="preserve">:  This is the impact of discounting on the Gross Best Estimate Claims Provisions and the corresponding Reinsurance </w:t>
      </w:r>
      <w:proofErr w:type="spellStart"/>
      <w:r>
        <w:rPr>
          <w:rFonts w:ascii="Arial" w:hAnsi="Arial" w:cs="Arial"/>
          <w:color w:val="000000"/>
        </w:rPr>
        <w:t>recoverables</w:t>
      </w:r>
      <w:proofErr w:type="spellEnd"/>
      <w:r>
        <w:rPr>
          <w:rFonts w:ascii="Arial" w:hAnsi="Arial" w:cs="Arial"/>
          <w:color w:val="000000"/>
        </w:rPr>
        <w:t>.</w:t>
      </w:r>
    </w:p>
    <w:p w14:paraId="0FF7DAA5" w14:textId="6A751E35" w:rsidR="001801A5" w:rsidRPr="00CD0759"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D603A4">
        <w:rPr>
          <w:rFonts w:ascii="Arial" w:hAnsi="Arial" w:cs="Arial"/>
          <w:b/>
        </w:rPr>
        <w:lastRenderedPageBreak/>
        <w:t>Net Undiscounted Best Estimate Claims Provisions</w:t>
      </w:r>
      <w:r w:rsidR="00BC11FB">
        <w:rPr>
          <w:rFonts w:ascii="Arial" w:hAnsi="Arial" w:cs="Arial"/>
          <w:b/>
        </w:rPr>
        <w:t>:</w:t>
      </w:r>
      <w:r w:rsidRPr="00D603A4">
        <w:rPr>
          <w:rFonts w:ascii="Arial" w:hAnsi="Arial" w:cs="Arial"/>
          <w:b/>
        </w:rPr>
        <w:t xml:space="preserve"> </w:t>
      </w:r>
      <w:r w:rsidR="00BC11FB">
        <w:rPr>
          <w:rFonts w:ascii="Arial" w:hAnsi="Arial" w:cs="Arial"/>
        </w:rPr>
        <w:t>This will automatically be populated based on the Gross and Reinsurance data provided.</w:t>
      </w:r>
    </w:p>
    <w:p w14:paraId="328B9767" w14:textId="760E2C77" w:rsidR="001801A5" w:rsidRDefault="002D64E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Pr>
          <w:rFonts w:ascii="Arial" w:hAnsi="Arial" w:cs="Arial"/>
          <w:b/>
          <w:color w:val="000000"/>
        </w:rPr>
        <w:t>For the gross best estimate clai</w:t>
      </w:r>
      <w:r w:rsidR="00E14B1D">
        <w:rPr>
          <w:rFonts w:ascii="Arial" w:hAnsi="Arial" w:cs="Arial"/>
          <w:b/>
          <w:color w:val="000000"/>
        </w:rPr>
        <w:t>ms</w:t>
      </w:r>
      <w:r>
        <w:rPr>
          <w:rFonts w:ascii="Arial" w:hAnsi="Arial" w:cs="Arial"/>
          <w:b/>
          <w:color w:val="000000"/>
        </w:rPr>
        <w:t xml:space="preserve"> provision, t</w:t>
      </w:r>
      <w:r w:rsidR="00AC69C8" w:rsidRPr="004D6B59">
        <w:rPr>
          <w:rFonts w:ascii="Arial" w:hAnsi="Arial" w:cs="Arial"/>
          <w:b/>
          <w:color w:val="000000"/>
        </w:rPr>
        <w:t>he “Year end (discounted data)” columns</w:t>
      </w:r>
      <w:r w:rsidR="001E1124" w:rsidRPr="004D6B59">
        <w:rPr>
          <w:rFonts w:ascii="Arial" w:hAnsi="Arial" w:cs="Arial"/>
          <w:b/>
          <w:color w:val="000000"/>
        </w:rPr>
        <w:t xml:space="preserve"> </w:t>
      </w:r>
      <w:r w:rsidR="00A02129">
        <w:rPr>
          <w:rFonts w:ascii="Arial" w:hAnsi="Arial" w:cs="Arial"/>
          <w:b/>
          <w:color w:val="000000"/>
        </w:rPr>
        <w:t xml:space="preserve">plus </w:t>
      </w:r>
      <w:r w:rsidR="00F01333">
        <w:rPr>
          <w:rFonts w:ascii="Arial" w:hAnsi="Arial" w:cs="Arial"/>
          <w:b/>
          <w:color w:val="000000"/>
        </w:rPr>
        <w:t>discounted Best Estimate of A</w:t>
      </w:r>
      <w:r w:rsidR="00A02129">
        <w:rPr>
          <w:rFonts w:ascii="Arial" w:hAnsi="Arial" w:cs="Arial"/>
          <w:b/>
          <w:color w:val="000000"/>
        </w:rPr>
        <w:t>nnuities reported in</w:t>
      </w:r>
      <w:r w:rsidR="00FC1963">
        <w:rPr>
          <w:rFonts w:ascii="Arial" w:hAnsi="Arial" w:cs="Arial"/>
          <w:b/>
          <w:color w:val="000000"/>
        </w:rPr>
        <w:t xml:space="preserve"> column F of</w:t>
      </w:r>
      <w:r w:rsidR="00A02129">
        <w:rPr>
          <w:rFonts w:ascii="Arial" w:hAnsi="Arial" w:cs="Arial"/>
          <w:b/>
          <w:color w:val="000000"/>
        </w:rPr>
        <w:t xml:space="preserve"> ASR289, </w:t>
      </w:r>
      <w:r w:rsidR="001E1124" w:rsidRPr="004D6B59">
        <w:rPr>
          <w:rFonts w:ascii="Arial" w:hAnsi="Arial" w:cs="Arial"/>
          <w:b/>
          <w:color w:val="000000"/>
        </w:rPr>
        <w:t>should agree with the claims provisions as reported in ASR240</w:t>
      </w:r>
      <w:r w:rsidR="00320398" w:rsidRPr="004D6B59">
        <w:rPr>
          <w:rFonts w:ascii="Arial" w:hAnsi="Arial" w:cs="Arial"/>
          <w:b/>
          <w:color w:val="000000"/>
        </w:rPr>
        <w:t xml:space="preserve">, line 16 (Gross), </w:t>
      </w:r>
      <w:r w:rsidR="00A02129">
        <w:rPr>
          <w:rFonts w:ascii="Arial" w:hAnsi="Arial" w:cs="Arial"/>
          <w:b/>
          <w:color w:val="000000"/>
        </w:rPr>
        <w:t>plus annuities reported in ASR280</w:t>
      </w:r>
      <w:r w:rsidR="00F01333">
        <w:rPr>
          <w:rFonts w:ascii="Arial" w:hAnsi="Arial" w:cs="Arial"/>
          <w:b/>
          <w:color w:val="000000"/>
        </w:rPr>
        <w:t>/283</w:t>
      </w:r>
      <w:r w:rsidR="00A02129">
        <w:rPr>
          <w:rFonts w:ascii="Arial" w:hAnsi="Arial" w:cs="Arial"/>
          <w:b/>
          <w:color w:val="000000"/>
        </w:rPr>
        <w:t xml:space="preserve">, </w:t>
      </w:r>
      <w:r w:rsidR="00F01333">
        <w:rPr>
          <w:rFonts w:ascii="Arial" w:hAnsi="Arial" w:cs="Arial"/>
          <w:b/>
          <w:color w:val="000000"/>
        </w:rPr>
        <w:t>lines 3 (Gross),</w:t>
      </w:r>
      <w:r w:rsidR="001E1124" w:rsidRPr="004D6B59">
        <w:rPr>
          <w:rFonts w:ascii="Arial" w:hAnsi="Arial" w:cs="Arial"/>
          <w:b/>
          <w:color w:val="000000"/>
        </w:rPr>
        <w:t>.</w:t>
      </w:r>
    </w:p>
    <w:p w14:paraId="2823ABFF" w14:textId="3EFF3451" w:rsidR="002D64ED" w:rsidRPr="004D6B59" w:rsidRDefault="002D64E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Pr>
          <w:rFonts w:ascii="Arial" w:hAnsi="Arial" w:cs="Arial"/>
          <w:b/>
          <w:color w:val="000000"/>
        </w:rPr>
        <w:t xml:space="preserve">For the reinsurance recoverable best estimate claims provision, the “year end (discounted data)” columns should agree with the reinsurance </w:t>
      </w:r>
      <w:proofErr w:type="spellStart"/>
      <w:r>
        <w:rPr>
          <w:rFonts w:ascii="Arial" w:hAnsi="Arial" w:cs="Arial"/>
          <w:b/>
          <w:color w:val="000000"/>
        </w:rPr>
        <w:t>recoverables</w:t>
      </w:r>
      <w:proofErr w:type="spellEnd"/>
      <w:r>
        <w:rPr>
          <w:rFonts w:ascii="Arial" w:hAnsi="Arial" w:cs="Arial"/>
          <w:b/>
          <w:color w:val="000000"/>
        </w:rPr>
        <w:t xml:space="preserve"> as reported in ASR 240 line 24 (RI recoverable</w:t>
      </w:r>
      <w:r w:rsidR="00F24F28">
        <w:rPr>
          <w:rFonts w:ascii="Arial" w:hAnsi="Arial" w:cs="Arial"/>
          <w:b/>
          <w:color w:val="000000"/>
        </w:rPr>
        <w:t>)</w:t>
      </w:r>
      <w:r>
        <w:rPr>
          <w:rFonts w:ascii="Arial" w:hAnsi="Arial" w:cs="Arial"/>
          <w:b/>
          <w:color w:val="000000"/>
        </w:rPr>
        <w:t>, plus annuities reported in ASR 280/283 line 8 (RI recoverable).</w:t>
      </w:r>
    </w:p>
    <w:p w14:paraId="44B3FFCB" w14:textId="77777777" w:rsidR="00DE2632" w:rsidRDefault="00DE2632" w:rsidP="00F57FBC">
      <w:pPr>
        <w:pStyle w:val="LloydsH3"/>
        <w:numPr>
          <w:ilvl w:val="0"/>
          <w:numId w:val="0"/>
        </w:numPr>
        <w:tabs>
          <w:tab w:val="clear" w:pos="85"/>
        </w:tabs>
        <w:spacing w:after="120" w:line="280" w:lineRule="atLeast"/>
        <w:ind w:left="720" w:hanging="720"/>
        <w:rPr>
          <w:color w:val="auto"/>
        </w:rPr>
      </w:pPr>
      <w:bookmarkStart w:id="3345" w:name="_Toc343003027"/>
      <w:bookmarkStart w:id="3346" w:name="_Toc369183032"/>
    </w:p>
    <w:p w14:paraId="303C0B62" w14:textId="385B9A18" w:rsidR="001801A5" w:rsidRDefault="00F57FBC" w:rsidP="00F57FBC">
      <w:pPr>
        <w:pStyle w:val="LloydsH3"/>
        <w:numPr>
          <w:ilvl w:val="0"/>
          <w:numId w:val="0"/>
        </w:numPr>
        <w:tabs>
          <w:tab w:val="clear" w:pos="85"/>
        </w:tabs>
        <w:spacing w:after="120" w:line="280" w:lineRule="atLeast"/>
        <w:ind w:left="720" w:hanging="720"/>
        <w:rPr>
          <w:color w:val="auto"/>
        </w:rPr>
      </w:pPr>
      <w:r>
        <w:rPr>
          <w:color w:val="auto"/>
        </w:rPr>
        <w:t>4.4</w:t>
      </w:r>
      <w:r>
        <w:rPr>
          <w:color w:val="auto"/>
        </w:rPr>
        <w:tab/>
      </w:r>
      <w:r w:rsidR="001801A5">
        <w:rPr>
          <w:color w:val="auto"/>
        </w:rPr>
        <w:t>AS</w:t>
      </w:r>
      <w:r w:rsidR="004775D6">
        <w:rPr>
          <w:color w:val="auto"/>
        </w:rPr>
        <w:t>B</w:t>
      </w:r>
      <w:r w:rsidR="001801A5" w:rsidRPr="00D82D4F">
        <w:rPr>
          <w:color w:val="auto"/>
        </w:rPr>
        <w:t>2</w:t>
      </w:r>
      <w:r w:rsidR="001801A5">
        <w:rPr>
          <w:color w:val="auto"/>
        </w:rPr>
        <w:t>47</w:t>
      </w:r>
      <w:r w:rsidR="001801A5" w:rsidRPr="00D82D4F">
        <w:rPr>
          <w:color w:val="auto"/>
        </w:rPr>
        <w:t xml:space="preserve">: </w:t>
      </w:r>
      <w:r w:rsidR="001801A5">
        <w:rPr>
          <w:color w:val="auto"/>
        </w:rPr>
        <w:t>Non-life insur</w:t>
      </w:r>
      <w:r w:rsidR="00BC11FB">
        <w:rPr>
          <w:color w:val="auto"/>
        </w:rPr>
        <w:t>ance claims information - Reported But Not S</w:t>
      </w:r>
      <w:r w:rsidR="001801A5">
        <w:rPr>
          <w:color w:val="auto"/>
        </w:rPr>
        <w:t>ettled (RBNS)</w:t>
      </w:r>
      <w:bookmarkEnd w:id="3345"/>
      <w:bookmarkEnd w:id="3346"/>
      <w:r w:rsidR="001801A5">
        <w:rPr>
          <w:color w:val="auto"/>
        </w:rPr>
        <w:t xml:space="preserve"> (EIOPA </w:t>
      </w:r>
      <w:r w:rsidR="004775D6">
        <w:rPr>
          <w:color w:val="auto"/>
        </w:rPr>
        <w:t xml:space="preserve">ref: </w:t>
      </w:r>
      <w:r w:rsidR="001801A5">
        <w:rPr>
          <w:color w:val="auto"/>
        </w:rPr>
        <w:t>S19.01.01)</w:t>
      </w:r>
    </w:p>
    <w:p w14:paraId="0A8D7497" w14:textId="5610C16E" w:rsidR="001801A5" w:rsidRPr="00247C18" w:rsidRDefault="001801A5">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color w:val="000000"/>
        </w:rPr>
        <w:t>This form reports, for each line of business and material currency, development triangles for claims reported but not settled (RBNS) claims</w:t>
      </w:r>
      <w:r w:rsidR="008A7608">
        <w:rPr>
          <w:rFonts w:ascii="Arial" w:hAnsi="Arial" w:cs="Arial"/>
          <w:i/>
          <w:color w:val="000000"/>
        </w:rPr>
        <w:t xml:space="preserve"> by pure underwriting year</w:t>
      </w:r>
      <w:r w:rsidRPr="00247C18">
        <w:rPr>
          <w:rFonts w:ascii="Arial" w:hAnsi="Arial" w:cs="Arial"/>
          <w:i/>
          <w:color w:val="000000"/>
        </w:rPr>
        <w:t>.</w:t>
      </w:r>
    </w:p>
    <w:p w14:paraId="6FBE6AFE" w14:textId="77777777" w:rsidR="001801A5" w:rsidRPr="00281DDE"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81DDE">
        <w:rPr>
          <w:rFonts w:ascii="Arial" w:hAnsi="Arial" w:cs="Arial"/>
          <w:color w:val="000000"/>
        </w:rPr>
        <w:t xml:space="preserve">This form is required for all reporting years combined. </w:t>
      </w:r>
      <w:r w:rsidRPr="00281DDE">
        <w:rPr>
          <w:rFonts w:ascii="Arial" w:hAnsi="Arial" w:cs="Arial"/>
        </w:rPr>
        <w:t xml:space="preserve">A split of gross </w:t>
      </w:r>
      <w:r>
        <w:rPr>
          <w:rFonts w:ascii="Arial" w:hAnsi="Arial" w:cs="Arial"/>
        </w:rPr>
        <w:t xml:space="preserve">claims, </w:t>
      </w:r>
      <w:r w:rsidRPr="00281DDE">
        <w:rPr>
          <w:rFonts w:ascii="Arial" w:hAnsi="Arial" w:cs="Arial"/>
        </w:rPr>
        <w:t>amount</w:t>
      </w:r>
      <w:r>
        <w:rPr>
          <w:rFonts w:ascii="Arial" w:hAnsi="Arial" w:cs="Arial"/>
        </w:rPr>
        <w:t>s</w:t>
      </w:r>
      <w:r w:rsidRPr="00281DDE">
        <w:rPr>
          <w:rFonts w:ascii="Arial" w:hAnsi="Arial" w:cs="Arial"/>
        </w:rPr>
        <w:t xml:space="preserve"> recoverable from reinsurance </w:t>
      </w:r>
      <w:r>
        <w:rPr>
          <w:rFonts w:ascii="Arial" w:hAnsi="Arial" w:cs="Arial"/>
        </w:rPr>
        <w:t xml:space="preserve">and net claims </w:t>
      </w:r>
      <w:r w:rsidRPr="00281DDE">
        <w:rPr>
          <w:rFonts w:ascii="Arial" w:hAnsi="Arial" w:cs="Arial"/>
        </w:rPr>
        <w:t xml:space="preserve">should be provided. </w:t>
      </w:r>
    </w:p>
    <w:p w14:paraId="771B7D91" w14:textId="0060F0FB" w:rsidR="001801A5" w:rsidRPr="00247C18"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bookmarkStart w:id="3347" w:name="_Toc343003028"/>
      <w:r w:rsidRPr="00247C18">
        <w:rPr>
          <w:rFonts w:ascii="Arial" w:hAnsi="Arial" w:cs="Arial"/>
          <w:b/>
          <w:color w:val="000000"/>
        </w:rPr>
        <w:t>RBNS:</w:t>
      </w:r>
      <w:r w:rsidRPr="00247C18">
        <w:rPr>
          <w:rFonts w:ascii="Arial" w:hAnsi="Arial" w:cs="Arial"/>
          <w:color w:val="000000"/>
        </w:rPr>
        <w:t xml:space="preserve"> These are provisions in respect of claim events that have happened and been reported to the insurer, but have not yet been settled, excluding IBNR (incurred but not reported claims). These may be case-by-case reserves estimated by claim handlers and do not need to be on a best estimate Solvency II basis.</w:t>
      </w:r>
      <w:bookmarkEnd w:id="3347"/>
      <w:r w:rsidRPr="00247C18">
        <w:rPr>
          <w:rFonts w:ascii="Arial" w:hAnsi="Arial" w:cs="Arial"/>
          <w:color w:val="000000"/>
        </w:rPr>
        <w:t xml:space="preserve"> </w:t>
      </w:r>
      <w:r w:rsidR="00F24F28">
        <w:rPr>
          <w:rFonts w:ascii="Arial" w:hAnsi="Arial" w:cs="Arial"/>
          <w:color w:val="000000"/>
        </w:rPr>
        <w:t xml:space="preserve">For gross business only, RBNS excludes any part of an obligation that has been formally settled as an annuity, including where future annuity </w:t>
      </w:r>
      <w:proofErr w:type="spellStart"/>
      <w:r w:rsidR="00FC1963">
        <w:rPr>
          <w:rFonts w:ascii="Arial" w:hAnsi="Arial" w:cs="Arial"/>
          <w:color w:val="000000"/>
        </w:rPr>
        <w:t>payments</w:t>
      </w:r>
      <w:r w:rsidR="00F24F28">
        <w:rPr>
          <w:rFonts w:ascii="Arial" w:hAnsi="Arial" w:cs="Arial"/>
          <w:color w:val="000000"/>
        </w:rPr>
        <w:t>are</w:t>
      </w:r>
      <w:proofErr w:type="spellEnd"/>
      <w:r w:rsidR="00F24F28">
        <w:rPr>
          <w:rFonts w:ascii="Arial" w:hAnsi="Arial" w:cs="Arial"/>
          <w:color w:val="000000"/>
        </w:rPr>
        <w:t xml:space="preserve"> still outstanding. Such liabilities are to be reported in column F of ASR 289.</w:t>
      </w:r>
    </w:p>
    <w:p w14:paraId="321AD3D2" w14:textId="77777777" w:rsidR="0076223C"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281DDE">
        <w:rPr>
          <w:rFonts w:ascii="Arial" w:hAnsi="Arial" w:cs="Arial"/>
        </w:rPr>
        <w:t xml:space="preserve">The </w:t>
      </w:r>
      <w:r w:rsidRPr="00281DDE">
        <w:rPr>
          <w:rFonts w:ascii="Arial" w:hAnsi="Arial" w:cs="Arial"/>
          <w:lang w:val="en-US"/>
        </w:rPr>
        <w:t xml:space="preserve">default length of run-off triangle is 15+1 years for all lines of business (i.e. the 15 most recent pure years reported separately and all the earlier pure years reported in aggregate). </w:t>
      </w:r>
    </w:p>
    <w:p w14:paraId="20F48FBD" w14:textId="5CEEF720" w:rsidR="0076223C" w:rsidRDefault="0076223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281DDE">
        <w:rPr>
          <w:rFonts w:ascii="Arial" w:hAnsi="Arial" w:cs="Arial"/>
          <w:lang w:val="en-US"/>
        </w:rPr>
        <w:t xml:space="preserve">The information will be required on </w:t>
      </w:r>
      <w:r>
        <w:rPr>
          <w:rFonts w:ascii="Arial" w:hAnsi="Arial" w:cs="Arial"/>
          <w:lang w:val="en-US"/>
        </w:rPr>
        <w:t xml:space="preserve">an </w:t>
      </w:r>
      <w:r w:rsidRPr="00281DDE">
        <w:rPr>
          <w:rFonts w:ascii="Arial" w:hAnsi="Arial" w:cs="Arial"/>
          <w:lang w:val="en-US"/>
        </w:rPr>
        <w:t>underwriting</w:t>
      </w:r>
      <w:r>
        <w:rPr>
          <w:rFonts w:ascii="Arial" w:hAnsi="Arial" w:cs="Arial"/>
          <w:lang w:val="en-US"/>
        </w:rPr>
        <w:t xml:space="preserve"> </w:t>
      </w:r>
      <w:r w:rsidRPr="00281DDE">
        <w:rPr>
          <w:rFonts w:ascii="Arial" w:hAnsi="Arial" w:cs="Arial"/>
          <w:lang w:val="en-US"/>
        </w:rPr>
        <w:t xml:space="preserve">year </w:t>
      </w:r>
      <w:r>
        <w:rPr>
          <w:rFonts w:ascii="Arial" w:hAnsi="Arial" w:cs="Arial"/>
          <w:lang w:val="en-US"/>
        </w:rPr>
        <w:t>basis.</w:t>
      </w:r>
    </w:p>
    <w:p w14:paraId="74AD2812" w14:textId="35758826" w:rsidR="001801A5" w:rsidRPr="00247C18"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Pr>
          <w:rFonts w:ascii="Arial" w:hAnsi="Arial" w:cs="Arial"/>
          <w:lang w:val="en-US"/>
        </w:rPr>
        <w:t>H</w:t>
      </w:r>
      <w:r w:rsidRPr="00281DDE">
        <w:rPr>
          <w:rFonts w:ascii="Arial" w:hAnsi="Arial" w:cs="Arial"/>
          <w:lang w:val="en-US"/>
        </w:rPr>
        <w:t>istorical data</w:t>
      </w:r>
      <w:r>
        <w:rPr>
          <w:rFonts w:ascii="Arial" w:hAnsi="Arial" w:cs="Arial"/>
          <w:lang w:val="en-US"/>
        </w:rPr>
        <w:t xml:space="preserve"> </w:t>
      </w:r>
      <w:r w:rsidRPr="00281DDE">
        <w:rPr>
          <w:rFonts w:ascii="Arial" w:hAnsi="Arial" w:cs="Arial"/>
          <w:lang w:val="en-US"/>
        </w:rPr>
        <w:t>is required.</w:t>
      </w:r>
      <w:r w:rsidRPr="00281DDE" w:rsidDel="001E0B21">
        <w:rPr>
          <w:rFonts w:ascii="Arial" w:hAnsi="Arial" w:cs="Arial"/>
          <w:lang w:val="en-US"/>
        </w:rPr>
        <w:t xml:space="preserve"> </w:t>
      </w:r>
      <w:r w:rsidRPr="00281DDE">
        <w:rPr>
          <w:rFonts w:ascii="Arial" w:hAnsi="Arial" w:cs="Arial"/>
          <w:lang w:val="en-US"/>
        </w:rPr>
        <w:t xml:space="preserve">Hence, </w:t>
      </w:r>
      <w:r w:rsidR="00FA32E7">
        <w:rPr>
          <w:rFonts w:ascii="Arial" w:hAnsi="Arial" w:cs="Arial"/>
          <w:lang w:val="en-US"/>
        </w:rPr>
        <w:t xml:space="preserve">for the 31 December </w:t>
      </w:r>
      <w:r w:rsidR="00466238">
        <w:rPr>
          <w:rFonts w:ascii="Arial" w:hAnsi="Arial" w:cs="Arial"/>
          <w:lang w:val="en-US"/>
        </w:rPr>
        <w:t>202</w:t>
      </w:r>
      <w:ins w:id="3348" w:author="Santiago, Vince" w:date="2023-12-18T13:40:00Z">
        <w:r w:rsidR="00487190">
          <w:rPr>
            <w:rFonts w:ascii="Arial" w:hAnsi="Arial" w:cs="Arial"/>
            <w:lang w:val="en-US"/>
          </w:rPr>
          <w:t>3</w:t>
        </w:r>
      </w:ins>
      <w:del w:id="3349" w:author="Santiago, Vince" w:date="2023-12-18T13:40:00Z">
        <w:r w:rsidR="00466238" w:rsidDel="00487190">
          <w:rPr>
            <w:rFonts w:ascii="Arial" w:hAnsi="Arial" w:cs="Arial"/>
            <w:lang w:val="en-US"/>
          </w:rPr>
          <w:delText>2</w:delText>
        </w:r>
      </w:del>
      <w:r w:rsidR="00466238">
        <w:rPr>
          <w:rFonts w:ascii="Arial" w:hAnsi="Arial" w:cs="Arial"/>
          <w:lang w:val="en-US"/>
        </w:rPr>
        <w:t xml:space="preserve"> </w:t>
      </w:r>
      <w:r w:rsidR="00FA32E7">
        <w:rPr>
          <w:rFonts w:ascii="Arial" w:hAnsi="Arial" w:cs="Arial"/>
          <w:lang w:val="en-US"/>
        </w:rPr>
        <w:t>ASB</w:t>
      </w:r>
      <w:r>
        <w:rPr>
          <w:rFonts w:ascii="Arial" w:hAnsi="Arial" w:cs="Arial"/>
          <w:lang w:val="en-US"/>
        </w:rPr>
        <w:t>, t</w:t>
      </w:r>
      <w:r w:rsidRPr="00281DDE">
        <w:rPr>
          <w:rFonts w:ascii="Arial" w:hAnsi="Arial" w:cs="Arial"/>
          <w:lang w:val="en-US"/>
        </w:rPr>
        <w:t xml:space="preserve">he </w:t>
      </w:r>
      <w:r w:rsidR="00FA32E7">
        <w:rPr>
          <w:rFonts w:ascii="Arial" w:hAnsi="Arial" w:cs="Arial"/>
          <w:lang w:val="en-US"/>
        </w:rPr>
        <w:t>earliest</w:t>
      </w:r>
      <w:r w:rsidRPr="00281DDE">
        <w:rPr>
          <w:rFonts w:ascii="Arial" w:hAnsi="Arial" w:cs="Arial"/>
          <w:lang w:val="en-US"/>
        </w:rPr>
        <w:t xml:space="preserve"> pure year required to be </w:t>
      </w:r>
      <w:r w:rsidR="0076223C">
        <w:rPr>
          <w:rFonts w:ascii="Arial" w:hAnsi="Arial" w:cs="Arial"/>
          <w:lang w:val="en-US"/>
        </w:rPr>
        <w:t xml:space="preserve">reported separately will be </w:t>
      </w:r>
      <w:r w:rsidR="00466238">
        <w:rPr>
          <w:rFonts w:ascii="Arial" w:hAnsi="Arial" w:cs="Arial"/>
          <w:lang w:val="en-US"/>
        </w:rPr>
        <w:t>200</w:t>
      </w:r>
      <w:ins w:id="3350" w:author="Santiago, Vince" w:date="2023-12-18T13:40:00Z">
        <w:r w:rsidR="00487190">
          <w:rPr>
            <w:rFonts w:ascii="Arial" w:hAnsi="Arial" w:cs="Arial"/>
            <w:lang w:val="en-US"/>
          </w:rPr>
          <w:t>9</w:t>
        </w:r>
      </w:ins>
      <w:del w:id="3351" w:author="Santiago, Vince" w:date="2023-12-18T13:40:00Z">
        <w:r w:rsidR="00466238" w:rsidDel="00487190">
          <w:rPr>
            <w:rFonts w:ascii="Arial" w:hAnsi="Arial" w:cs="Arial"/>
            <w:lang w:val="en-US"/>
          </w:rPr>
          <w:delText>8</w:delText>
        </w:r>
      </w:del>
      <w:r>
        <w:rPr>
          <w:rFonts w:ascii="Arial" w:hAnsi="Arial" w:cs="Arial"/>
          <w:lang w:val="en-US"/>
        </w:rPr>
        <w:t xml:space="preserve">. Where a syndicate has liabilities relating to </w:t>
      </w:r>
      <w:r w:rsidR="00466238">
        <w:rPr>
          <w:rFonts w:ascii="Arial" w:hAnsi="Arial" w:cs="Arial"/>
          <w:lang w:val="en-US"/>
        </w:rPr>
        <w:t>200</w:t>
      </w:r>
      <w:ins w:id="3352" w:author="Santiago, Vince" w:date="2023-12-18T13:40:00Z">
        <w:r w:rsidR="00487190">
          <w:rPr>
            <w:rFonts w:ascii="Arial" w:hAnsi="Arial" w:cs="Arial"/>
            <w:lang w:val="en-US"/>
          </w:rPr>
          <w:t>8</w:t>
        </w:r>
      </w:ins>
      <w:del w:id="3353" w:author="Santiago, Vince" w:date="2023-12-18T13:40:00Z">
        <w:r w:rsidR="00466238" w:rsidDel="00487190">
          <w:rPr>
            <w:rFonts w:ascii="Arial" w:hAnsi="Arial" w:cs="Arial"/>
            <w:lang w:val="en-US"/>
          </w:rPr>
          <w:delText>7</w:delText>
        </w:r>
      </w:del>
      <w:r w:rsidR="00466238">
        <w:rPr>
          <w:rFonts w:ascii="Arial" w:hAnsi="Arial" w:cs="Arial"/>
          <w:lang w:val="en-US"/>
        </w:rPr>
        <w:t xml:space="preserve"> </w:t>
      </w:r>
      <w:r w:rsidR="00FA32E7">
        <w:rPr>
          <w:rFonts w:ascii="Arial" w:hAnsi="Arial" w:cs="Arial"/>
          <w:lang w:val="en-US"/>
        </w:rPr>
        <w:t xml:space="preserve">and </w:t>
      </w:r>
      <w:r>
        <w:rPr>
          <w:rFonts w:ascii="Arial" w:hAnsi="Arial" w:cs="Arial"/>
          <w:lang w:val="en-US"/>
        </w:rPr>
        <w:t>earlier pure years, the oldest year on the form should be taken to mean “prior year</w:t>
      </w:r>
      <w:r w:rsidR="0076223C">
        <w:rPr>
          <w:rFonts w:ascii="Arial" w:hAnsi="Arial" w:cs="Arial"/>
          <w:lang w:val="en-US"/>
        </w:rPr>
        <w:t xml:space="preserve">s” i.e. where first year is </w:t>
      </w:r>
      <w:r w:rsidR="00210277">
        <w:rPr>
          <w:rFonts w:ascii="Arial" w:hAnsi="Arial" w:cs="Arial"/>
          <w:lang w:val="en-US"/>
        </w:rPr>
        <w:t>202</w:t>
      </w:r>
      <w:del w:id="3354" w:author="Santiago, Vince" w:date="2023-12-18T13:40:00Z">
        <w:r w:rsidR="00210277" w:rsidDel="00487190">
          <w:rPr>
            <w:rFonts w:ascii="Arial" w:hAnsi="Arial" w:cs="Arial"/>
            <w:lang w:val="en-US"/>
          </w:rPr>
          <w:delText>2</w:delText>
        </w:r>
      </w:del>
      <w:ins w:id="3355" w:author="Santiago, Vince" w:date="2023-12-18T13:40:00Z">
        <w:r w:rsidR="00487190">
          <w:rPr>
            <w:rFonts w:ascii="Arial" w:hAnsi="Arial" w:cs="Arial"/>
            <w:lang w:val="en-US"/>
          </w:rPr>
          <w:t>3</w:t>
        </w:r>
      </w:ins>
      <w:r>
        <w:rPr>
          <w:rFonts w:ascii="Arial" w:hAnsi="Arial" w:cs="Arial"/>
          <w:lang w:val="en-US"/>
        </w:rPr>
        <w:t>, the oldest year on</w:t>
      </w:r>
      <w:r w:rsidR="0076223C">
        <w:rPr>
          <w:rFonts w:ascii="Arial" w:hAnsi="Arial" w:cs="Arial"/>
          <w:lang w:val="en-US"/>
        </w:rPr>
        <w:t xml:space="preserve"> the form would be shown as </w:t>
      </w:r>
      <w:r w:rsidR="00210277">
        <w:rPr>
          <w:rFonts w:ascii="Arial" w:hAnsi="Arial" w:cs="Arial"/>
          <w:lang w:val="en-US"/>
        </w:rPr>
        <w:t>200</w:t>
      </w:r>
      <w:del w:id="3356" w:author="Santiago, Vince" w:date="2023-12-18T13:40:00Z">
        <w:r w:rsidR="00210277" w:rsidDel="00487190">
          <w:rPr>
            <w:rFonts w:ascii="Arial" w:hAnsi="Arial" w:cs="Arial"/>
            <w:lang w:val="en-US"/>
          </w:rPr>
          <w:delText>7</w:delText>
        </w:r>
      </w:del>
      <w:ins w:id="3357" w:author="Santiago, Vince" w:date="2023-12-18T13:40:00Z">
        <w:r w:rsidR="00487190">
          <w:rPr>
            <w:rFonts w:ascii="Arial" w:hAnsi="Arial" w:cs="Arial"/>
            <w:lang w:val="en-US"/>
          </w:rPr>
          <w:t>8</w:t>
        </w:r>
      </w:ins>
      <w:r w:rsidR="00210277">
        <w:rPr>
          <w:rFonts w:ascii="Arial" w:hAnsi="Arial" w:cs="Arial"/>
          <w:lang w:val="en-US"/>
        </w:rPr>
        <w:t xml:space="preserve"> </w:t>
      </w:r>
      <w:r>
        <w:rPr>
          <w:rFonts w:ascii="Arial" w:hAnsi="Arial" w:cs="Arial"/>
          <w:lang w:val="en-US"/>
        </w:rPr>
        <w:t>and thi</w:t>
      </w:r>
      <w:r w:rsidR="0076223C">
        <w:rPr>
          <w:rFonts w:ascii="Arial" w:hAnsi="Arial" w:cs="Arial"/>
          <w:lang w:val="en-US"/>
        </w:rPr>
        <w:t>s should be interpreted as “</w:t>
      </w:r>
      <w:r w:rsidR="004E683D">
        <w:rPr>
          <w:rFonts w:ascii="Arial" w:hAnsi="Arial" w:cs="Arial"/>
          <w:lang w:val="en-US"/>
        </w:rPr>
        <w:t>200</w:t>
      </w:r>
      <w:del w:id="3358" w:author="Santiago, Vince" w:date="2023-12-18T13:40:00Z">
        <w:r w:rsidR="00B50AED" w:rsidDel="00487190">
          <w:rPr>
            <w:rFonts w:ascii="Arial" w:hAnsi="Arial" w:cs="Arial"/>
            <w:lang w:val="en-US"/>
          </w:rPr>
          <w:delText>7</w:delText>
        </w:r>
      </w:del>
      <w:ins w:id="3359" w:author="Santiago, Vince" w:date="2023-12-18T13:40:00Z">
        <w:r w:rsidR="00487190">
          <w:rPr>
            <w:rFonts w:ascii="Arial" w:hAnsi="Arial" w:cs="Arial"/>
            <w:lang w:val="en-US"/>
          </w:rPr>
          <w:t>8</w:t>
        </w:r>
      </w:ins>
      <w:r w:rsidR="004E683D">
        <w:rPr>
          <w:rFonts w:ascii="Arial" w:hAnsi="Arial" w:cs="Arial"/>
          <w:lang w:val="en-US"/>
        </w:rPr>
        <w:t xml:space="preserve"> </w:t>
      </w:r>
      <w:r>
        <w:rPr>
          <w:rFonts w:ascii="Arial" w:hAnsi="Arial" w:cs="Arial"/>
          <w:lang w:val="en-US"/>
        </w:rPr>
        <w:t xml:space="preserve">and prior years”. </w:t>
      </w:r>
      <w:r w:rsidR="009D7CC4" w:rsidRPr="00457852">
        <w:rPr>
          <w:rFonts w:ascii="Arial" w:hAnsi="Arial" w:cs="Arial"/>
          <w:b/>
          <w:lang w:val="en-US"/>
        </w:rPr>
        <w:t xml:space="preserve">Historical information should be converted at current year-end exchange rates for reporting of </w:t>
      </w:r>
      <w:r w:rsidR="009D7CC4" w:rsidRPr="00D9439A">
        <w:rPr>
          <w:rFonts w:ascii="Arial" w:hAnsi="Arial" w:cs="Arial"/>
          <w:b/>
          <w:lang w:val="en-US"/>
        </w:rPr>
        <w:t>“CNV” curre</w:t>
      </w:r>
      <w:r w:rsidR="009D7CC4">
        <w:rPr>
          <w:rFonts w:ascii="Arial" w:hAnsi="Arial" w:cs="Arial"/>
          <w:b/>
          <w:lang w:val="en-US"/>
        </w:rPr>
        <w:t xml:space="preserve">ncy </w:t>
      </w:r>
      <w:r w:rsidR="009D7CC4" w:rsidRPr="00457852">
        <w:rPr>
          <w:rFonts w:ascii="Arial" w:hAnsi="Arial" w:cs="Arial"/>
          <w:b/>
          <w:lang w:val="en-US"/>
        </w:rPr>
        <w:t>(see ‘Currency’ section below)</w:t>
      </w:r>
      <w:r w:rsidR="009D7CC4">
        <w:rPr>
          <w:rFonts w:ascii="Arial" w:hAnsi="Arial" w:cs="Arial"/>
          <w:lang w:val="en-US"/>
        </w:rPr>
        <w:t>.</w:t>
      </w:r>
    </w:p>
    <w:p w14:paraId="31E7393E" w14:textId="3981D260" w:rsidR="001801A5"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81DDE">
        <w:rPr>
          <w:rFonts w:ascii="Arial" w:hAnsi="Arial" w:cs="Arial"/>
        </w:rPr>
        <w:t xml:space="preserve">In the case of RITC (both inwards and outwards), the ceding syndicate should only report </w:t>
      </w:r>
      <w:r>
        <w:rPr>
          <w:rFonts w:ascii="Arial" w:hAnsi="Arial" w:cs="Arial"/>
        </w:rPr>
        <w:t xml:space="preserve">RBNS claims amount </w:t>
      </w:r>
      <w:r w:rsidRPr="00281DDE">
        <w:rPr>
          <w:rFonts w:ascii="Arial" w:hAnsi="Arial" w:cs="Arial"/>
        </w:rPr>
        <w:t xml:space="preserve">up to the date of the RITC while the </w:t>
      </w:r>
      <w:r>
        <w:rPr>
          <w:rFonts w:ascii="Arial" w:hAnsi="Arial" w:cs="Arial"/>
        </w:rPr>
        <w:t xml:space="preserve">reinsuring </w:t>
      </w:r>
      <w:r w:rsidRPr="00281DDE">
        <w:rPr>
          <w:rFonts w:ascii="Arial" w:hAnsi="Arial" w:cs="Arial"/>
        </w:rPr>
        <w:t xml:space="preserve">syndicate should provide </w:t>
      </w:r>
      <w:r>
        <w:rPr>
          <w:rFonts w:ascii="Arial" w:hAnsi="Arial" w:cs="Arial"/>
        </w:rPr>
        <w:t>the RBNS claims information f</w:t>
      </w:r>
      <w:r w:rsidRPr="00281DDE">
        <w:rPr>
          <w:rFonts w:ascii="Arial" w:hAnsi="Arial" w:cs="Arial"/>
        </w:rPr>
        <w:t>rom that date</w:t>
      </w:r>
      <w:r>
        <w:rPr>
          <w:rFonts w:ascii="Arial" w:hAnsi="Arial" w:cs="Arial"/>
        </w:rPr>
        <w:t xml:space="preserve"> plus the historical information relating to underwriting years accepted through the RITC (as previously reported by the ceding syndicate)</w:t>
      </w:r>
      <w:r w:rsidRPr="00281DDE">
        <w:rPr>
          <w:rFonts w:ascii="Arial" w:hAnsi="Arial" w:cs="Arial"/>
        </w:rPr>
        <w:t xml:space="preserve">. </w:t>
      </w:r>
      <w:r>
        <w:rPr>
          <w:rFonts w:ascii="Arial" w:hAnsi="Arial" w:cs="Arial"/>
        </w:rPr>
        <w:t xml:space="preserve">The ceding syndicate should restate the historical data submitted in the first reporting date after the RITC so as to eliminate RBNS claims information related to underwriting years </w:t>
      </w:r>
      <w:proofErr w:type="spellStart"/>
      <w:r>
        <w:rPr>
          <w:rFonts w:ascii="Arial" w:hAnsi="Arial" w:cs="Arial"/>
        </w:rPr>
        <w:t>RITC’d</w:t>
      </w:r>
      <w:proofErr w:type="spellEnd"/>
      <w:r>
        <w:rPr>
          <w:rFonts w:ascii="Arial" w:hAnsi="Arial" w:cs="Arial"/>
        </w:rPr>
        <w:t xml:space="preserve">. </w:t>
      </w:r>
      <w:r w:rsidRPr="00281DDE">
        <w:rPr>
          <w:rFonts w:ascii="Arial" w:hAnsi="Arial" w:cs="Arial"/>
          <w:color w:val="000000"/>
        </w:rPr>
        <w:t xml:space="preserve">For example, in the case of RITC as at 31 December </w:t>
      </w:r>
      <w:r w:rsidR="004E683D">
        <w:rPr>
          <w:rFonts w:ascii="Arial" w:hAnsi="Arial" w:cs="Arial"/>
          <w:color w:val="000000"/>
        </w:rPr>
        <w:t>202</w:t>
      </w:r>
      <w:ins w:id="3360" w:author="Santiago, Vince" w:date="2023-12-18T13:40:00Z">
        <w:r w:rsidR="00487190">
          <w:rPr>
            <w:rFonts w:ascii="Arial" w:hAnsi="Arial" w:cs="Arial"/>
            <w:color w:val="000000"/>
          </w:rPr>
          <w:t>3</w:t>
        </w:r>
      </w:ins>
      <w:del w:id="3361" w:author="Santiago, Vince" w:date="2023-12-18T13:40:00Z">
        <w:r w:rsidR="00466238" w:rsidDel="00487190">
          <w:rPr>
            <w:rFonts w:ascii="Arial" w:hAnsi="Arial" w:cs="Arial"/>
            <w:color w:val="000000"/>
          </w:rPr>
          <w:delText>2</w:delText>
        </w:r>
      </w:del>
      <w:r w:rsidRPr="00281DDE">
        <w:rPr>
          <w:rFonts w:ascii="Arial" w:hAnsi="Arial" w:cs="Arial"/>
          <w:color w:val="000000"/>
        </w:rPr>
        <w:t>, the ceding syndicate should submit full claims information (</w:t>
      </w:r>
      <w:r>
        <w:rPr>
          <w:rFonts w:ascii="Arial" w:hAnsi="Arial" w:cs="Arial"/>
          <w:color w:val="000000"/>
        </w:rPr>
        <w:t xml:space="preserve">RBNS) </w:t>
      </w:r>
      <w:r w:rsidRPr="00281DDE">
        <w:rPr>
          <w:rFonts w:ascii="Arial" w:hAnsi="Arial" w:cs="Arial"/>
          <w:color w:val="000000"/>
        </w:rPr>
        <w:t xml:space="preserve">for the reporting year </w:t>
      </w:r>
      <w:r w:rsidR="004E683D">
        <w:rPr>
          <w:rFonts w:ascii="Arial" w:hAnsi="Arial" w:cs="Arial"/>
          <w:color w:val="000000"/>
        </w:rPr>
        <w:t>202</w:t>
      </w:r>
      <w:ins w:id="3362" w:author="Santiago, Vince" w:date="2023-12-18T13:41:00Z">
        <w:r w:rsidR="00487190">
          <w:rPr>
            <w:rFonts w:ascii="Arial" w:hAnsi="Arial" w:cs="Arial"/>
            <w:color w:val="000000"/>
          </w:rPr>
          <w:t>3</w:t>
        </w:r>
      </w:ins>
      <w:del w:id="3363" w:author="Santiago, Vince" w:date="2023-12-18T13:41:00Z">
        <w:r w:rsidR="00466238" w:rsidDel="00487190">
          <w:rPr>
            <w:rFonts w:ascii="Arial" w:hAnsi="Arial" w:cs="Arial"/>
            <w:color w:val="000000"/>
          </w:rPr>
          <w:delText>2</w:delText>
        </w:r>
      </w:del>
      <w:r>
        <w:rPr>
          <w:rFonts w:ascii="Arial" w:hAnsi="Arial" w:cs="Arial"/>
          <w:color w:val="000000"/>
        </w:rPr>
        <w:t xml:space="preserve">. However, </w:t>
      </w:r>
      <w:r w:rsidRPr="00281DDE">
        <w:rPr>
          <w:rFonts w:ascii="Arial" w:hAnsi="Arial" w:cs="Arial"/>
          <w:color w:val="000000"/>
        </w:rPr>
        <w:t>when making the submission for th</w:t>
      </w:r>
      <w:r w:rsidR="0076223C">
        <w:rPr>
          <w:rFonts w:ascii="Arial" w:hAnsi="Arial" w:cs="Arial"/>
          <w:color w:val="000000"/>
        </w:rPr>
        <w:t>e following reporting year (</w:t>
      </w:r>
      <w:r w:rsidR="004E683D">
        <w:rPr>
          <w:rFonts w:ascii="Arial" w:hAnsi="Arial" w:cs="Arial"/>
          <w:color w:val="000000"/>
        </w:rPr>
        <w:t>202</w:t>
      </w:r>
      <w:del w:id="3364" w:author="Santiago, Vince" w:date="2023-12-18T13:41:00Z">
        <w:r w:rsidR="00466238" w:rsidDel="00487190">
          <w:rPr>
            <w:rFonts w:ascii="Arial" w:hAnsi="Arial" w:cs="Arial"/>
            <w:color w:val="000000"/>
          </w:rPr>
          <w:delText>3</w:delText>
        </w:r>
      </w:del>
      <w:ins w:id="3365" w:author="Santiago, Vince" w:date="2023-12-18T13:41:00Z">
        <w:r w:rsidR="00487190">
          <w:rPr>
            <w:rFonts w:ascii="Arial" w:hAnsi="Arial" w:cs="Arial"/>
            <w:color w:val="000000"/>
          </w:rPr>
          <w:t>4</w:t>
        </w:r>
      </w:ins>
      <w:r w:rsidRPr="00281DDE">
        <w:rPr>
          <w:rFonts w:ascii="Arial" w:hAnsi="Arial" w:cs="Arial"/>
          <w:color w:val="000000"/>
        </w:rPr>
        <w:t>), the historical data should be adjusted to remove the</w:t>
      </w:r>
      <w:r>
        <w:rPr>
          <w:rFonts w:ascii="Arial" w:hAnsi="Arial" w:cs="Arial"/>
          <w:color w:val="000000"/>
        </w:rPr>
        <w:t xml:space="preserve"> RBNS claims amoun</w:t>
      </w:r>
      <w:r w:rsidRPr="00281DDE">
        <w:rPr>
          <w:rFonts w:ascii="Arial" w:hAnsi="Arial" w:cs="Arial"/>
          <w:color w:val="000000"/>
        </w:rPr>
        <w:t>t</w:t>
      </w:r>
      <w:r>
        <w:rPr>
          <w:rFonts w:ascii="Arial" w:hAnsi="Arial" w:cs="Arial"/>
          <w:color w:val="000000"/>
        </w:rPr>
        <w:t xml:space="preserve"> relating to underwriting years transferred through the RITC </w:t>
      </w:r>
      <w:r w:rsidR="0076223C">
        <w:rPr>
          <w:rFonts w:ascii="Arial" w:hAnsi="Arial" w:cs="Arial"/>
          <w:color w:val="000000"/>
        </w:rPr>
        <w:t xml:space="preserve">as at 31 December </w:t>
      </w:r>
      <w:r w:rsidR="004E683D">
        <w:rPr>
          <w:rFonts w:ascii="Arial" w:hAnsi="Arial" w:cs="Arial"/>
          <w:color w:val="000000"/>
        </w:rPr>
        <w:t>202</w:t>
      </w:r>
      <w:ins w:id="3366" w:author="Santiago, Vince" w:date="2023-12-18T13:41:00Z">
        <w:r w:rsidR="00487190">
          <w:rPr>
            <w:rFonts w:ascii="Arial" w:hAnsi="Arial" w:cs="Arial"/>
            <w:color w:val="000000"/>
          </w:rPr>
          <w:t>3</w:t>
        </w:r>
      </w:ins>
      <w:del w:id="3367" w:author="Santiago, Vince" w:date="2023-12-18T13:41:00Z">
        <w:r w:rsidR="00466238" w:rsidDel="00487190">
          <w:rPr>
            <w:rFonts w:ascii="Arial" w:hAnsi="Arial" w:cs="Arial"/>
            <w:color w:val="000000"/>
          </w:rPr>
          <w:delText>2</w:delText>
        </w:r>
      </w:del>
      <w:r w:rsidRPr="00281DDE">
        <w:rPr>
          <w:rFonts w:ascii="Arial" w:hAnsi="Arial" w:cs="Arial"/>
          <w:color w:val="000000"/>
        </w:rPr>
        <w:t>.</w:t>
      </w:r>
      <w:r>
        <w:rPr>
          <w:rFonts w:ascii="Arial" w:hAnsi="Arial" w:cs="Arial"/>
          <w:color w:val="000000"/>
        </w:rPr>
        <w:t xml:space="preserve"> This historical information will be required to be reported by the reinsuring syndicate in the respective underwriting years.</w:t>
      </w:r>
    </w:p>
    <w:p w14:paraId="0E8BDF5C" w14:textId="6C054282" w:rsidR="001801A5"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 xml:space="preserve">RITC syndicates </w:t>
      </w:r>
      <w:r w:rsidR="00ED14BF">
        <w:rPr>
          <w:rFonts w:ascii="Arial" w:hAnsi="Arial" w:cs="Arial"/>
          <w:color w:val="000000"/>
        </w:rPr>
        <w:t>may</w:t>
      </w:r>
      <w:r>
        <w:rPr>
          <w:rFonts w:ascii="Arial" w:hAnsi="Arial" w:cs="Arial"/>
          <w:color w:val="000000"/>
        </w:rPr>
        <w:t xml:space="preserve"> not have historical information relating to reported but not settled claims (RBNS) pre RITC. Hence, Lloyd’s would expect that accepting RITC syndicates would complete the RBNS claims triangle with available information i.e. from the date when they accepted RITC and for future RITC, they </w:t>
      </w:r>
      <w:r>
        <w:rPr>
          <w:rFonts w:ascii="Arial" w:hAnsi="Arial" w:cs="Arial"/>
          <w:color w:val="000000"/>
        </w:rPr>
        <w:lastRenderedPageBreak/>
        <w:t xml:space="preserve">should ensure they obtain historical RBNS claims information from the ceding syndicate and complete the triangle as per above instructions. </w:t>
      </w:r>
    </w:p>
    <w:p w14:paraId="27048C1D" w14:textId="3796B3AD" w:rsidR="001801A5" w:rsidRPr="00281DDE"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b/>
          <w:color w:val="000000"/>
        </w:rPr>
        <w:t xml:space="preserve">Line of business: </w:t>
      </w:r>
      <w:r w:rsidRPr="00281DDE">
        <w:rPr>
          <w:rFonts w:ascii="Arial" w:hAnsi="Arial" w:cs="Arial"/>
          <w:color w:val="000000"/>
        </w:rPr>
        <w:t xml:space="preserve">This form should be </w:t>
      </w:r>
      <w:r>
        <w:rPr>
          <w:rFonts w:ascii="Arial" w:hAnsi="Arial" w:cs="Arial"/>
          <w:color w:val="000000"/>
        </w:rPr>
        <w:t>completed for the same lines of business as AS</w:t>
      </w:r>
      <w:r w:rsidR="00ED14BF">
        <w:rPr>
          <w:rFonts w:ascii="Arial" w:hAnsi="Arial" w:cs="Arial"/>
          <w:color w:val="000000"/>
        </w:rPr>
        <w:t>B</w:t>
      </w:r>
      <w:r>
        <w:rPr>
          <w:rFonts w:ascii="Arial" w:hAnsi="Arial" w:cs="Arial"/>
          <w:color w:val="000000"/>
        </w:rPr>
        <w:t>245.</w:t>
      </w:r>
      <w:r w:rsidRPr="00281DDE" w:rsidDel="000A1F4E">
        <w:rPr>
          <w:rFonts w:ascii="Arial" w:hAnsi="Arial" w:cs="Arial"/>
          <w:color w:val="000000"/>
        </w:rPr>
        <w:t xml:space="preserve"> </w:t>
      </w:r>
    </w:p>
    <w:p w14:paraId="010FF975" w14:textId="1E0A1D2B" w:rsidR="007D42A2" w:rsidRDefault="001801A5" w:rsidP="009A77EA">
      <w:pPr>
        <w:spacing w:after="120" w:line="280" w:lineRule="atLeast"/>
        <w:rPr>
          <w:rFonts w:ascii="Arial" w:hAnsi="Arial" w:cs="Arial"/>
          <w:color w:val="000000"/>
        </w:rPr>
      </w:pPr>
      <w:r w:rsidRPr="00281DDE">
        <w:rPr>
          <w:rFonts w:ascii="Arial" w:hAnsi="Arial" w:cs="Arial"/>
          <w:b/>
          <w:color w:val="000000"/>
        </w:rPr>
        <w:t>Currency:</w:t>
      </w:r>
      <w:r w:rsidRPr="00281DDE">
        <w:rPr>
          <w:rFonts w:ascii="Arial" w:hAnsi="Arial" w:cs="Arial"/>
          <w:color w:val="000000"/>
        </w:rPr>
        <w:t xml:space="preserve"> Th</w:t>
      </w:r>
      <w:r>
        <w:rPr>
          <w:rFonts w:ascii="Arial" w:hAnsi="Arial" w:cs="Arial"/>
          <w:color w:val="000000"/>
        </w:rPr>
        <w:t>is form should be completed in the same currencies as AS</w:t>
      </w:r>
      <w:r w:rsidR="00ED14BF">
        <w:rPr>
          <w:rFonts w:ascii="Arial" w:hAnsi="Arial" w:cs="Arial"/>
          <w:color w:val="000000"/>
        </w:rPr>
        <w:t>B</w:t>
      </w:r>
      <w:r>
        <w:rPr>
          <w:rFonts w:ascii="Arial" w:hAnsi="Arial" w:cs="Arial"/>
          <w:color w:val="000000"/>
        </w:rPr>
        <w:t>245</w:t>
      </w:r>
      <w:r w:rsidR="009D7CC4" w:rsidRPr="009D7CC4">
        <w:rPr>
          <w:rFonts w:ascii="Arial" w:hAnsi="Arial" w:cs="Arial"/>
          <w:color w:val="000000"/>
        </w:rPr>
        <w:t xml:space="preserve"> </w:t>
      </w:r>
      <w:r w:rsidR="009D7CC4">
        <w:rPr>
          <w:rFonts w:ascii="Arial" w:hAnsi="Arial" w:cs="Arial"/>
          <w:color w:val="000000"/>
        </w:rPr>
        <w:t xml:space="preserve">(i.e. </w:t>
      </w:r>
      <w:r w:rsidR="009D7CC4" w:rsidRPr="00EA359F">
        <w:rPr>
          <w:rFonts w:ascii="Arial" w:hAnsi="Arial" w:cs="Arial"/>
          <w:b/>
          <w:color w:val="000000"/>
        </w:rPr>
        <w:t xml:space="preserve">Lloyd’s </w:t>
      </w:r>
      <w:del w:id="3368" w:author="Santiago, Vince" w:date="2023-12-18T13:41:00Z">
        <w:r w:rsidR="009D7CC4" w:rsidRPr="00EA359F" w:rsidDel="00487190">
          <w:rPr>
            <w:rFonts w:ascii="Arial" w:hAnsi="Arial" w:cs="Arial"/>
            <w:b/>
            <w:color w:val="000000"/>
          </w:rPr>
          <w:delText>6</w:delText>
        </w:r>
      </w:del>
      <w:ins w:id="3369" w:author="Santiago, Vince" w:date="2023-12-18T13:41:00Z">
        <w:r w:rsidR="00487190">
          <w:rPr>
            <w:rFonts w:ascii="Arial" w:hAnsi="Arial" w:cs="Arial"/>
            <w:b/>
            <w:color w:val="000000"/>
          </w:rPr>
          <w:t>5</w:t>
        </w:r>
      </w:ins>
      <w:r w:rsidR="009D7CC4" w:rsidRPr="00EA359F">
        <w:rPr>
          <w:rFonts w:ascii="Arial" w:hAnsi="Arial" w:cs="Arial"/>
          <w:b/>
          <w:color w:val="000000"/>
        </w:rPr>
        <w:t>+1 material currencies reported in original currency</w:t>
      </w:r>
      <w:r w:rsidR="00427536">
        <w:rPr>
          <w:rFonts w:ascii="Arial" w:hAnsi="Arial" w:cs="Arial"/>
          <w:b/>
          <w:color w:val="000000"/>
        </w:rPr>
        <w:t xml:space="preserve"> (with ‘OTH’ currency in GBP)</w:t>
      </w:r>
      <w:r w:rsidR="009D7CC4" w:rsidRPr="00EA359F">
        <w:rPr>
          <w:rFonts w:ascii="Arial" w:hAnsi="Arial" w:cs="Arial"/>
          <w:b/>
          <w:color w:val="000000"/>
        </w:rPr>
        <w:t xml:space="preserve">, and the sum of the </w:t>
      </w:r>
      <w:ins w:id="3370" w:author="Santiago, Vince" w:date="2023-12-18T13:41:00Z">
        <w:r w:rsidR="00487190">
          <w:rPr>
            <w:rFonts w:ascii="Arial" w:hAnsi="Arial" w:cs="Arial"/>
            <w:b/>
            <w:color w:val="000000"/>
          </w:rPr>
          <w:t>5</w:t>
        </w:r>
      </w:ins>
      <w:del w:id="3371" w:author="Santiago, Vince" w:date="2023-12-18T13:41:00Z">
        <w:r w:rsidR="009D7CC4" w:rsidRPr="00EA359F" w:rsidDel="00487190">
          <w:rPr>
            <w:rFonts w:ascii="Arial" w:hAnsi="Arial" w:cs="Arial"/>
            <w:b/>
            <w:color w:val="000000"/>
          </w:rPr>
          <w:delText>6</w:delText>
        </w:r>
      </w:del>
      <w:r w:rsidR="009D7CC4" w:rsidRPr="00EA359F">
        <w:rPr>
          <w:rFonts w:ascii="Arial" w:hAnsi="Arial" w:cs="Arial"/>
          <w:b/>
          <w:color w:val="000000"/>
        </w:rPr>
        <w:t>+1 currencies converted to GBP (i.e. “CNV” currency)</w:t>
      </w:r>
      <w:ins w:id="3372" w:author="Santiago, Vince" w:date="2023-12-18T13:41:00Z">
        <w:r w:rsidR="00487190">
          <w:rPr>
            <w:rFonts w:ascii="Arial" w:hAnsi="Arial" w:cs="Arial"/>
            <w:b/>
            <w:color w:val="000000"/>
          </w:rPr>
          <w:t>. 6+1 currencies if JPY is reported separately</w:t>
        </w:r>
      </w:ins>
      <w:r w:rsidR="009D7CC4">
        <w:rPr>
          <w:rFonts w:ascii="Arial" w:hAnsi="Arial" w:cs="Arial"/>
          <w:color w:val="000000"/>
        </w:rPr>
        <w:t>)</w:t>
      </w:r>
      <w:r>
        <w:rPr>
          <w:rFonts w:ascii="Arial" w:hAnsi="Arial" w:cs="Arial"/>
          <w:color w:val="000000"/>
        </w:rPr>
        <w:t>.</w:t>
      </w:r>
    </w:p>
    <w:p w14:paraId="768DF8BE" w14:textId="12F5B81D" w:rsidR="0077512B" w:rsidRPr="0077512B" w:rsidRDefault="001D1F8A" w:rsidP="001D1F8A">
      <w:pPr>
        <w:spacing w:after="120" w:line="280" w:lineRule="atLeast"/>
        <w:rPr>
          <w:rFonts w:ascii="Arial" w:hAnsi="Arial" w:cs="Arial"/>
          <w:color w:val="000000"/>
        </w:rPr>
      </w:pPr>
      <w:r w:rsidRPr="00247C18">
        <w:rPr>
          <w:rFonts w:ascii="Arial" w:hAnsi="Arial" w:cs="Arial"/>
          <w:b/>
          <w:color w:val="000000"/>
        </w:rPr>
        <w:t xml:space="preserve">Gross </w:t>
      </w:r>
      <w:r>
        <w:rPr>
          <w:rFonts w:ascii="Arial" w:hAnsi="Arial" w:cs="Arial"/>
          <w:b/>
          <w:color w:val="000000"/>
        </w:rPr>
        <w:t>RBNS Claims</w:t>
      </w:r>
      <w:r w:rsidRPr="00247C18">
        <w:rPr>
          <w:rFonts w:ascii="Arial" w:hAnsi="Arial" w:cs="Arial"/>
          <w:b/>
          <w:color w:val="000000"/>
        </w:rPr>
        <w:t>:</w:t>
      </w:r>
      <w:r>
        <w:rPr>
          <w:rFonts w:ascii="Arial" w:hAnsi="Arial" w:cs="Arial"/>
          <w:color w:val="000000"/>
        </w:rPr>
        <w:t xml:space="preserve"> The data should be in absolute amount, </w:t>
      </w:r>
      <w:r w:rsidRPr="00247C18">
        <w:rPr>
          <w:rFonts w:ascii="Arial" w:hAnsi="Arial" w:cs="Arial"/>
          <w:color w:val="000000"/>
        </w:rPr>
        <w:t xml:space="preserve">non-cumulative </w:t>
      </w:r>
      <w:r>
        <w:rPr>
          <w:rFonts w:ascii="Arial" w:hAnsi="Arial" w:cs="Arial"/>
          <w:color w:val="000000"/>
        </w:rPr>
        <w:t xml:space="preserve">and undiscounted. It should </w:t>
      </w:r>
      <w:r w:rsidR="005027D7">
        <w:rPr>
          <w:rFonts w:ascii="Arial" w:hAnsi="Arial" w:cs="Arial"/>
          <w:color w:val="000000"/>
        </w:rPr>
        <w:t xml:space="preserve">include </w:t>
      </w:r>
      <w:r w:rsidRPr="003418CE">
        <w:rPr>
          <w:rFonts w:ascii="Arial" w:hAnsi="Arial" w:cs="Arial"/>
          <w:color w:val="000000"/>
        </w:rPr>
        <w:t xml:space="preserve">all the elements that compose the claim itself but </w:t>
      </w:r>
      <w:r w:rsidRPr="005027D7">
        <w:rPr>
          <w:rFonts w:ascii="Arial" w:hAnsi="Arial" w:cs="Arial"/>
          <w:color w:val="000000"/>
          <w:u w:val="single"/>
        </w:rPr>
        <w:t>excludes</w:t>
      </w:r>
      <w:r w:rsidRPr="003418CE">
        <w:rPr>
          <w:rFonts w:ascii="Arial" w:hAnsi="Arial" w:cs="Arial"/>
          <w:color w:val="000000"/>
        </w:rPr>
        <w:t xml:space="preserve"> any expenses</w:t>
      </w:r>
      <w:r w:rsidR="00D70AF9">
        <w:rPr>
          <w:rFonts w:ascii="Arial" w:hAnsi="Arial" w:cs="Arial"/>
          <w:color w:val="000000"/>
        </w:rPr>
        <w:t xml:space="preserve"> (e.g. ALAE</w:t>
      </w:r>
      <w:r w:rsidR="00DD1711">
        <w:rPr>
          <w:rFonts w:ascii="Arial" w:hAnsi="Arial" w:cs="Arial"/>
          <w:color w:val="000000"/>
        </w:rPr>
        <w:t>)</w:t>
      </w:r>
      <w:r w:rsidRPr="00247C18">
        <w:rPr>
          <w:rFonts w:ascii="Arial" w:hAnsi="Arial" w:cs="Arial"/>
          <w:lang w:val="en-US"/>
        </w:rPr>
        <w:t>.</w:t>
      </w:r>
      <w:r>
        <w:rPr>
          <w:rFonts w:ascii="Arial" w:hAnsi="Arial" w:cs="Arial"/>
          <w:lang w:val="en-US"/>
        </w:rPr>
        <w:t xml:space="preserve">  </w:t>
      </w:r>
      <w:r>
        <w:rPr>
          <w:rFonts w:ascii="Arial" w:hAnsi="Arial" w:cs="Arial"/>
        </w:rPr>
        <w:t xml:space="preserve">The last diagonal will be </w:t>
      </w:r>
      <w:r>
        <w:rPr>
          <w:rFonts w:ascii="Arial" w:hAnsi="Arial" w:cs="Arial"/>
          <w:color w:val="000000"/>
        </w:rPr>
        <w:t>automatically reflected in the “Year end</w:t>
      </w:r>
      <w:r w:rsidR="004A5017">
        <w:rPr>
          <w:rFonts w:ascii="Arial" w:hAnsi="Arial" w:cs="Arial"/>
          <w:color w:val="000000"/>
        </w:rPr>
        <w:t xml:space="preserve"> (undiscounted)</w:t>
      </w:r>
      <w:r>
        <w:rPr>
          <w:rFonts w:ascii="Arial" w:hAnsi="Arial" w:cs="Arial"/>
          <w:color w:val="000000"/>
        </w:rPr>
        <w:t>” column.</w:t>
      </w:r>
      <w:r w:rsidR="00A04DCE">
        <w:rPr>
          <w:rFonts w:ascii="Arial" w:hAnsi="Arial" w:cs="Arial"/>
          <w:color w:val="000000"/>
        </w:rPr>
        <w:t xml:space="preserve">  Non-cumulative </w:t>
      </w:r>
      <w:r w:rsidR="00313BA4">
        <w:rPr>
          <w:rFonts w:ascii="Arial" w:hAnsi="Arial" w:cs="Arial"/>
          <w:color w:val="000000"/>
        </w:rPr>
        <w:t xml:space="preserve">in this instance </w:t>
      </w:r>
      <w:r w:rsidR="00A04DCE">
        <w:rPr>
          <w:rFonts w:ascii="Arial" w:hAnsi="Arial" w:cs="Arial"/>
          <w:color w:val="000000"/>
        </w:rPr>
        <w:t>means that each diagonal will represent the RBNS at the end of each year (as per the balance sheet).</w:t>
      </w:r>
      <w:r w:rsidR="00F24F28">
        <w:rPr>
          <w:rFonts w:ascii="Arial" w:hAnsi="Arial" w:cs="Arial"/>
          <w:color w:val="000000"/>
        </w:rPr>
        <w:t xml:space="preserve"> This amount shall </w:t>
      </w:r>
      <w:r w:rsidR="00F24F28" w:rsidRPr="00187D2D">
        <w:rPr>
          <w:rFonts w:ascii="Arial" w:hAnsi="Arial" w:cs="Arial"/>
          <w:color w:val="000000"/>
          <w:u w:val="single"/>
        </w:rPr>
        <w:t>exclude</w:t>
      </w:r>
      <w:r w:rsidR="00FC1963">
        <w:rPr>
          <w:rFonts w:ascii="Arial" w:hAnsi="Arial" w:cs="Arial"/>
          <w:color w:val="000000"/>
          <w:u w:val="single"/>
        </w:rPr>
        <w:t xml:space="preserve"> gross</w:t>
      </w:r>
      <w:r w:rsidR="00F24F28">
        <w:rPr>
          <w:rFonts w:ascii="Arial" w:hAnsi="Arial" w:cs="Arial"/>
          <w:color w:val="000000"/>
        </w:rPr>
        <w:t xml:space="preserve"> liabilities in respect of</w:t>
      </w:r>
      <w:r w:rsidR="00FC1963">
        <w:rPr>
          <w:rFonts w:ascii="Arial" w:hAnsi="Arial" w:cs="Arial"/>
          <w:color w:val="000000"/>
        </w:rPr>
        <w:t xml:space="preserve"> gross</w:t>
      </w:r>
      <w:r w:rsidR="00F24F28">
        <w:rPr>
          <w:rFonts w:ascii="Arial" w:hAnsi="Arial" w:cs="Arial"/>
          <w:color w:val="000000"/>
        </w:rPr>
        <w:t xml:space="preserve"> annuity obligations arising from non-life insurance business that are reported in column F of ASR 289, i.e. there should be no gross outstanding claims reported in ASB 247 </w:t>
      </w:r>
      <w:r w:rsidR="00FC1963">
        <w:rPr>
          <w:rFonts w:ascii="Arial" w:hAnsi="Arial" w:cs="Arial"/>
          <w:color w:val="000000"/>
        </w:rPr>
        <w:t xml:space="preserve"> </w:t>
      </w:r>
      <w:proofErr w:type="spellStart"/>
      <w:r w:rsidR="00FC1963">
        <w:rPr>
          <w:rFonts w:ascii="Arial" w:hAnsi="Arial" w:cs="Arial"/>
          <w:color w:val="000000"/>
        </w:rPr>
        <w:t>in</w:t>
      </w:r>
      <w:r w:rsidR="00F24F28">
        <w:rPr>
          <w:rFonts w:ascii="Arial" w:hAnsi="Arial" w:cs="Arial"/>
          <w:color w:val="000000"/>
        </w:rPr>
        <w:t>respect</w:t>
      </w:r>
      <w:proofErr w:type="spellEnd"/>
      <w:r w:rsidR="00F24F28">
        <w:rPr>
          <w:rFonts w:ascii="Arial" w:hAnsi="Arial" w:cs="Arial"/>
          <w:color w:val="000000"/>
        </w:rPr>
        <w:t xml:space="preserve"> of</w:t>
      </w:r>
      <w:r w:rsidR="00FC1963">
        <w:rPr>
          <w:rFonts w:ascii="Arial" w:hAnsi="Arial" w:cs="Arial"/>
          <w:color w:val="000000"/>
        </w:rPr>
        <w:t xml:space="preserve"> gross</w:t>
      </w:r>
      <w:r w:rsidR="00F24F28">
        <w:rPr>
          <w:rFonts w:ascii="Arial" w:hAnsi="Arial" w:cs="Arial"/>
          <w:color w:val="000000"/>
        </w:rPr>
        <w:t xml:space="preserve"> annuity liabilities.</w:t>
      </w:r>
    </w:p>
    <w:p w14:paraId="6E381176" w14:textId="79BF9D21" w:rsidR="001D1F8A" w:rsidRDefault="001D1F8A" w:rsidP="001D1F8A">
      <w:pPr>
        <w:spacing w:after="120" w:line="280" w:lineRule="atLeast"/>
        <w:rPr>
          <w:rFonts w:ascii="Arial" w:hAnsi="Arial" w:cs="Arial"/>
          <w:color w:val="000000"/>
        </w:rPr>
      </w:pPr>
      <w:r>
        <w:rPr>
          <w:rFonts w:ascii="Arial" w:hAnsi="Arial" w:cs="Arial"/>
          <w:b/>
          <w:lang w:val="en-US"/>
        </w:rPr>
        <w:t>Reinsurance RBNS Claims:</w:t>
      </w:r>
      <w:r>
        <w:rPr>
          <w:rFonts w:ascii="Arial" w:hAnsi="Arial" w:cs="Arial"/>
          <w:lang w:val="en-US"/>
        </w:rPr>
        <w:t xml:space="preserve">  </w:t>
      </w:r>
      <w:r>
        <w:rPr>
          <w:rFonts w:ascii="Arial" w:hAnsi="Arial" w:cs="Arial"/>
          <w:color w:val="000000"/>
        </w:rPr>
        <w:t xml:space="preserve">It should include </w:t>
      </w:r>
      <w:r w:rsidRPr="003418CE">
        <w:rPr>
          <w:rFonts w:ascii="Arial" w:hAnsi="Arial" w:cs="Arial"/>
          <w:color w:val="000000"/>
        </w:rPr>
        <w:t>all the elements that compose the claim itself but excludes any expenses</w:t>
      </w:r>
      <w:r w:rsidRPr="00247C18">
        <w:rPr>
          <w:rFonts w:ascii="Arial" w:hAnsi="Arial" w:cs="Arial"/>
          <w:lang w:val="en-US"/>
        </w:rPr>
        <w:t>.</w:t>
      </w:r>
      <w:r>
        <w:rPr>
          <w:rFonts w:ascii="Arial" w:hAnsi="Arial" w:cs="Arial"/>
          <w:lang w:val="en-US"/>
        </w:rPr>
        <w:t xml:space="preserve">  </w:t>
      </w:r>
      <w:r w:rsidR="0077512B">
        <w:rPr>
          <w:rFonts w:ascii="Arial" w:hAnsi="Arial" w:cs="Arial"/>
          <w:lang w:val="en-US"/>
        </w:rPr>
        <w:t xml:space="preserve">The amounts shall be considered </w:t>
      </w:r>
      <w:r w:rsidR="0077512B" w:rsidRPr="0077512B">
        <w:rPr>
          <w:rFonts w:ascii="Arial" w:hAnsi="Arial" w:cs="Arial"/>
          <w:u w:val="single"/>
          <w:lang w:val="en-US"/>
        </w:rPr>
        <w:t>before</w:t>
      </w:r>
      <w:r w:rsidR="0077512B">
        <w:rPr>
          <w:rFonts w:ascii="Arial" w:hAnsi="Arial" w:cs="Arial"/>
          <w:lang w:val="en-US"/>
        </w:rPr>
        <w:t xml:space="preserve"> the adjustment for counterparty default (unlike ASB245 and 246 reinsurance recoveries which is disclosed after the adjustment for counterparty default).  </w:t>
      </w:r>
      <w:r w:rsidRPr="0077512B">
        <w:rPr>
          <w:rFonts w:ascii="Arial" w:hAnsi="Arial" w:cs="Arial"/>
        </w:rPr>
        <w:t>The</w:t>
      </w:r>
      <w:r>
        <w:rPr>
          <w:rFonts w:ascii="Arial" w:hAnsi="Arial" w:cs="Arial"/>
        </w:rPr>
        <w:t xml:space="preserve"> last diagonal will be </w:t>
      </w:r>
      <w:r>
        <w:rPr>
          <w:rFonts w:ascii="Arial" w:hAnsi="Arial" w:cs="Arial"/>
          <w:color w:val="000000"/>
        </w:rPr>
        <w:t>automatically reflected in the “Year end</w:t>
      </w:r>
      <w:r w:rsidR="004A5017">
        <w:rPr>
          <w:rFonts w:ascii="Arial" w:hAnsi="Arial" w:cs="Arial"/>
          <w:color w:val="000000"/>
        </w:rPr>
        <w:t xml:space="preserve"> (undiscounted)</w:t>
      </w:r>
      <w:r>
        <w:rPr>
          <w:rFonts w:ascii="Arial" w:hAnsi="Arial" w:cs="Arial"/>
          <w:color w:val="000000"/>
        </w:rPr>
        <w:t xml:space="preserve">” </w:t>
      </w:r>
      <w:proofErr w:type="spellStart"/>
      <w:r>
        <w:rPr>
          <w:rFonts w:ascii="Arial" w:hAnsi="Arial" w:cs="Arial"/>
          <w:color w:val="000000"/>
        </w:rPr>
        <w:t>column.</w:t>
      </w:r>
      <w:r w:rsidR="00F24F28">
        <w:rPr>
          <w:rFonts w:ascii="Arial" w:hAnsi="Arial" w:cs="Arial"/>
          <w:color w:val="000000"/>
        </w:rPr>
        <w:t>This</w:t>
      </w:r>
      <w:proofErr w:type="spellEnd"/>
      <w:r w:rsidR="00F24F28">
        <w:rPr>
          <w:rFonts w:ascii="Arial" w:hAnsi="Arial" w:cs="Arial"/>
          <w:color w:val="000000"/>
        </w:rPr>
        <w:t xml:space="preserve"> amount should </w:t>
      </w:r>
      <w:r w:rsidR="00F24F28" w:rsidRPr="00187D2D">
        <w:rPr>
          <w:rFonts w:ascii="Arial" w:hAnsi="Arial" w:cs="Arial"/>
          <w:color w:val="000000"/>
          <w:u w:val="single"/>
        </w:rPr>
        <w:t>include</w:t>
      </w:r>
      <w:r w:rsidR="00F24F28">
        <w:rPr>
          <w:rFonts w:ascii="Arial" w:hAnsi="Arial" w:cs="Arial"/>
          <w:color w:val="000000"/>
        </w:rPr>
        <w:t xml:space="preserve"> any reinsurance RBNS claims in respect of annuity obligations arising from non-life insurance business.</w:t>
      </w:r>
    </w:p>
    <w:p w14:paraId="448C35BC" w14:textId="7CC7B28E" w:rsidR="00D65203" w:rsidRPr="00960FD7" w:rsidRDefault="00D65203" w:rsidP="001D1F8A">
      <w:pPr>
        <w:spacing w:after="120" w:line="280" w:lineRule="atLeast"/>
        <w:rPr>
          <w:rFonts w:ascii="Arial" w:hAnsi="Arial" w:cs="Arial"/>
          <w:color w:val="000000"/>
        </w:rPr>
      </w:pPr>
      <w:r>
        <w:rPr>
          <w:rFonts w:ascii="Arial" w:hAnsi="Arial" w:cs="Arial"/>
          <w:b/>
          <w:color w:val="000000"/>
        </w:rPr>
        <w:t>Discounting</w:t>
      </w:r>
      <w:r>
        <w:rPr>
          <w:rFonts w:ascii="Arial" w:hAnsi="Arial" w:cs="Arial"/>
          <w:color w:val="000000"/>
        </w:rPr>
        <w:t xml:space="preserve">:  This is the impact of discounting on the Gross RBNS Claims and the corresponding Reinsurance </w:t>
      </w:r>
      <w:proofErr w:type="spellStart"/>
      <w:r>
        <w:rPr>
          <w:rFonts w:ascii="Arial" w:hAnsi="Arial" w:cs="Arial"/>
          <w:color w:val="000000"/>
        </w:rPr>
        <w:t>recoverables</w:t>
      </w:r>
      <w:proofErr w:type="spellEnd"/>
      <w:r>
        <w:rPr>
          <w:rFonts w:ascii="Arial" w:hAnsi="Arial" w:cs="Arial"/>
          <w:color w:val="000000"/>
        </w:rPr>
        <w:t xml:space="preserve">.  </w:t>
      </w:r>
      <w:r w:rsidR="005956C7">
        <w:rPr>
          <w:rFonts w:ascii="Arial" w:hAnsi="Arial" w:cs="Arial"/>
          <w:color w:val="000000"/>
        </w:rPr>
        <w:t xml:space="preserve">However, if the RBNS reported is not on a best estimate Solvency II basis, then the concept of discounting would not apply (i.e. enter discounting amount as zero).  </w:t>
      </w:r>
      <w:r>
        <w:rPr>
          <w:rFonts w:ascii="Arial" w:hAnsi="Arial" w:cs="Arial"/>
          <w:color w:val="000000"/>
        </w:rPr>
        <w:t>Discounting is only required for the RBNS in the current period (i.e. last diagonal).</w:t>
      </w:r>
      <w:r w:rsidR="009F4BF0">
        <w:rPr>
          <w:rFonts w:ascii="Arial" w:hAnsi="Arial" w:cs="Arial"/>
          <w:color w:val="000000"/>
        </w:rPr>
        <w:t xml:space="preserve"> </w:t>
      </w:r>
      <w:r w:rsidR="00960FD7">
        <w:rPr>
          <w:rFonts w:ascii="Arial" w:hAnsi="Arial" w:cs="Arial"/>
          <w:color w:val="000000"/>
          <w:u w:val="single"/>
        </w:rPr>
        <w:t xml:space="preserve">  </w:t>
      </w:r>
    </w:p>
    <w:p w14:paraId="4054E9F8" w14:textId="263CB557" w:rsidR="007D42A2" w:rsidRDefault="001D1F8A" w:rsidP="009A77EA">
      <w:pPr>
        <w:spacing w:after="120" w:line="280" w:lineRule="atLeast"/>
        <w:rPr>
          <w:rFonts w:ascii="Arial" w:hAnsi="Arial" w:cs="Arial"/>
          <w:color w:val="000000"/>
        </w:rPr>
      </w:pPr>
      <w:r>
        <w:rPr>
          <w:rFonts w:ascii="Arial" w:hAnsi="Arial" w:cs="Arial"/>
          <w:b/>
          <w:color w:val="000000"/>
        </w:rPr>
        <w:t>Net RBNS Claims</w:t>
      </w:r>
      <w:r>
        <w:rPr>
          <w:rFonts w:ascii="Arial" w:hAnsi="Arial" w:cs="Arial"/>
          <w:color w:val="000000"/>
        </w:rPr>
        <w:t xml:space="preserve">:  </w:t>
      </w:r>
      <w:r>
        <w:rPr>
          <w:rFonts w:ascii="Arial" w:hAnsi="Arial" w:cs="Arial"/>
        </w:rPr>
        <w:t>This will automatically be populated based on the Gross and Reinsurance data provided.</w:t>
      </w:r>
    </w:p>
    <w:p w14:paraId="2EF09E1B" w14:textId="574CBB9D" w:rsidR="00F24F28" w:rsidRDefault="00F24F28" w:rsidP="00F24F28">
      <w:pPr>
        <w:spacing w:after="120" w:line="280" w:lineRule="atLeast"/>
        <w:rPr>
          <w:rFonts w:ascii="Arial" w:hAnsi="Arial" w:cs="Arial"/>
          <w:b/>
          <w:color w:val="000000"/>
        </w:rPr>
      </w:pPr>
      <w:r w:rsidRPr="00134B69">
        <w:rPr>
          <w:rFonts w:ascii="Arial" w:hAnsi="Arial" w:cs="Arial"/>
          <w:b/>
          <w:color w:val="000000"/>
        </w:rPr>
        <w:t>We would expect the</w:t>
      </w:r>
      <w:r>
        <w:rPr>
          <w:rFonts w:ascii="Arial" w:hAnsi="Arial" w:cs="Arial"/>
          <w:b/>
          <w:color w:val="000000"/>
        </w:rPr>
        <w:t xml:space="preserve"> gross</w:t>
      </w:r>
      <w:r w:rsidRPr="00134B69">
        <w:rPr>
          <w:rFonts w:ascii="Arial" w:hAnsi="Arial" w:cs="Arial"/>
          <w:b/>
          <w:color w:val="000000"/>
        </w:rPr>
        <w:t xml:space="preserve"> RBNS at the end of the current year </w:t>
      </w:r>
      <w:r>
        <w:rPr>
          <w:rFonts w:ascii="Arial" w:hAnsi="Arial" w:cs="Arial"/>
          <w:b/>
          <w:color w:val="000000"/>
        </w:rPr>
        <w:t>(last diagonal), plus amounts in respect of outstanding claims w</w:t>
      </w:r>
      <w:r w:rsidR="00FC1963">
        <w:rPr>
          <w:rFonts w:ascii="Arial" w:hAnsi="Arial" w:cs="Arial"/>
          <w:b/>
          <w:color w:val="000000"/>
        </w:rPr>
        <w:t>i</w:t>
      </w:r>
      <w:r>
        <w:rPr>
          <w:rFonts w:ascii="Arial" w:hAnsi="Arial" w:cs="Arial"/>
          <w:b/>
          <w:color w:val="000000"/>
        </w:rPr>
        <w:t xml:space="preserve">thin column F of ASR 289 </w:t>
      </w:r>
      <w:r w:rsidRPr="00134B69">
        <w:rPr>
          <w:rFonts w:ascii="Arial" w:hAnsi="Arial" w:cs="Arial"/>
          <w:b/>
          <w:color w:val="000000"/>
        </w:rPr>
        <w:t>to agree with the QMA 205, exc</w:t>
      </w:r>
      <w:r>
        <w:rPr>
          <w:rFonts w:ascii="Arial" w:hAnsi="Arial" w:cs="Arial"/>
          <w:b/>
          <w:color w:val="000000"/>
        </w:rPr>
        <w:t>luding adjustments for ALAE</w:t>
      </w:r>
      <w:r w:rsidRPr="00134B69">
        <w:rPr>
          <w:rFonts w:ascii="Arial" w:hAnsi="Arial" w:cs="Arial"/>
          <w:b/>
          <w:color w:val="000000"/>
        </w:rPr>
        <w:t>.</w:t>
      </w:r>
    </w:p>
    <w:p w14:paraId="5B538A61" w14:textId="77777777" w:rsidR="00F24F28" w:rsidRDefault="00F24F28" w:rsidP="009A77EA">
      <w:pPr>
        <w:spacing w:after="120" w:line="280" w:lineRule="atLeast"/>
        <w:rPr>
          <w:rFonts w:ascii="Arial" w:hAnsi="Arial" w:cs="Arial"/>
          <w:b/>
          <w:color w:val="000000"/>
        </w:rPr>
      </w:pPr>
    </w:p>
    <w:p w14:paraId="42EFEBB6" w14:textId="0D672646" w:rsidR="001D1F8A" w:rsidRDefault="0077512B" w:rsidP="009A77EA">
      <w:pPr>
        <w:spacing w:after="120" w:line="280" w:lineRule="atLeast"/>
        <w:rPr>
          <w:rFonts w:ascii="Arial" w:hAnsi="Arial" w:cs="Arial"/>
          <w:b/>
          <w:color w:val="000000"/>
        </w:rPr>
      </w:pPr>
      <w:r w:rsidRPr="00134B69">
        <w:rPr>
          <w:rFonts w:ascii="Arial" w:hAnsi="Arial" w:cs="Arial"/>
          <w:b/>
          <w:color w:val="000000"/>
        </w:rPr>
        <w:t xml:space="preserve">We would expect </w:t>
      </w:r>
      <w:r w:rsidR="00134B69" w:rsidRPr="00134B69">
        <w:rPr>
          <w:rFonts w:ascii="Arial" w:hAnsi="Arial" w:cs="Arial"/>
          <w:b/>
          <w:color w:val="000000"/>
        </w:rPr>
        <w:t>the</w:t>
      </w:r>
      <w:r w:rsidR="00F24F28">
        <w:rPr>
          <w:rFonts w:ascii="Arial" w:hAnsi="Arial" w:cs="Arial"/>
          <w:b/>
          <w:color w:val="000000"/>
        </w:rPr>
        <w:t xml:space="preserve"> reinsurance</w:t>
      </w:r>
      <w:r w:rsidR="00134B69" w:rsidRPr="00134B69">
        <w:rPr>
          <w:rFonts w:ascii="Arial" w:hAnsi="Arial" w:cs="Arial"/>
          <w:b/>
          <w:color w:val="000000"/>
        </w:rPr>
        <w:t xml:space="preserve"> RBNS at the end of the current year </w:t>
      </w:r>
      <w:r w:rsidR="00431A62">
        <w:rPr>
          <w:rFonts w:ascii="Arial" w:hAnsi="Arial" w:cs="Arial"/>
          <w:b/>
          <w:color w:val="000000"/>
        </w:rPr>
        <w:t xml:space="preserve">(last diagonal) </w:t>
      </w:r>
      <w:r w:rsidR="00134B69" w:rsidRPr="00134B69">
        <w:rPr>
          <w:rFonts w:ascii="Arial" w:hAnsi="Arial" w:cs="Arial"/>
          <w:b/>
          <w:color w:val="000000"/>
        </w:rPr>
        <w:t>to agree with the QMA 201 exc</w:t>
      </w:r>
      <w:r w:rsidR="004A5017">
        <w:rPr>
          <w:rFonts w:ascii="Arial" w:hAnsi="Arial" w:cs="Arial"/>
          <w:b/>
          <w:color w:val="000000"/>
        </w:rPr>
        <w:t>luding adjustments for ALAE</w:t>
      </w:r>
      <w:r w:rsidR="00B53B5A">
        <w:rPr>
          <w:rFonts w:ascii="Arial" w:hAnsi="Arial" w:cs="Arial"/>
          <w:b/>
          <w:color w:val="000000"/>
        </w:rPr>
        <w:t xml:space="preserve"> and </w:t>
      </w:r>
      <w:r w:rsidR="00134B69" w:rsidRPr="00134B69">
        <w:rPr>
          <w:rFonts w:ascii="Arial" w:hAnsi="Arial" w:cs="Arial"/>
          <w:b/>
          <w:color w:val="000000"/>
        </w:rPr>
        <w:t>counterparty default.</w:t>
      </w:r>
    </w:p>
    <w:bookmarkEnd w:id="3290"/>
    <w:p w14:paraId="4F104105" w14:textId="77777777" w:rsidR="00134B69" w:rsidRPr="00134B69" w:rsidRDefault="00134B69" w:rsidP="009A77EA">
      <w:pPr>
        <w:spacing w:after="120" w:line="280" w:lineRule="atLeast"/>
        <w:rPr>
          <w:rFonts w:ascii="Arial" w:hAnsi="Arial" w:cs="Arial"/>
          <w:b/>
          <w:color w:val="000000"/>
        </w:rPr>
      </w:pPr>
    </w:p>
    <w:p w14:paraId="6F776163" w14:textId="36497871" w:rsidR="007D42A2" w:rsidRDefault="00F57FBC" w:rsidP="009A77EA">
      <w:pPr>
        <w:pStyle w:val="LloydsH3"/>
        <w:numPr>
          <w:ilvl w:val="0"/>
          <w:numId w:val="0"/>
        </w:numPr>
        <w:tabs>
          <w:tab w:val="clear" w:pos="85"/>
        </w:tabs>
        <w:spacing w:after="120" w:line="280" w:lineRule="atLeast"/>
        <w:rPr>
          <w:color w:val="auto"/>
        </w:rPr>
      </w:pPr>
      <w:bookmarkStart w:id="3373" w:name="_Toc343003033"/>
      <w:bookmarkStart w:id="3374" w:name="_Toc369183033"/>
      <w:r>
        <w:rPr>
          <w:color w:val="auto"/>
        </w:rPr>
        <w:t>4.5</w:t>
      </w:r>
      <w:r>
        <w:rPr>
          <w:color w:val="auto"/>
        </w:rPr>
        <w:tab/>
      </w:r>
      <w:r w:rsidR="007D42A2">
        <w:rPr>
          <w:color w:val="auto"/>
        </w:rPr>
        <w:t>AS</w:t>
      </w:r>
      <w:r w:rsidR="00801CEA">
        <w:rPr>
          <w:color w:val="auto"/>
        </w:rPr>
        <w:t>B</w:t>
      </w:r>
      <w:r w:rsidR="007D42A2">
        <w:rPr>
          <w:color w:val="auto"/>
        </w:rPr>
        <w:t>248</w:t>
      </w:r>
      <w:r w:rsidR="007D42A2" w:rsidRPr="00D82D4F">
        <w:rPr>
          <w:color w:val="auto"/>
        </w:rPr>
        <w:t xml:space="preserve">: </w:t>
      </w:r>
      <w:r w:rsidR="007D42A2">
        <w:rPr>
          <w:color w:val="auto"/>
        </w:rPr>
        <w:t>Non-life insurance claims information  – Inflation rates</w:t>
      </w:r>
      <w:bookmarkEnd w:id="3373"/>
      <w:bookmarkEnd w:id="3374"/>
      <w:r w:rsidR="007D42A2">
        <w:rPr>
          <w:color w:val="auto"/>
        </w:rPr>
        <w:t xml:space="preserve"> </w:t>
      </w:r>
      <w:r w:rsidR="00801CEA">
        <w:rPr>
          <w:color w:val="auto"/>
        </w:rPr>
        <w:t>(EIOPA ref: S.19.01.01)</w:t>
      </w:r>
    </w:p>
    <w:p w14:paraId="51E00DB2" w14:textId="77777777" w:rsidR="007D42A2" w:rsidRPr="00247C18" w:rsidRDefault="007D42A2" w:rsidP="007D42A2">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color w:val="000000"/>
        </w:rPr>
        <w:t>This form reports additional information on inflation rates where a syndicate has used methods that take into account inflation to adjust data.</w:t>
      </w:r>
    </w:p>
    <w:p w14:paraId="68AD51A0" w14:textId="56C9CF07" w:rsidR="007D42A2" w:rsidRDefault="007D42A2">
      <w:pPr>
        <w:autoSpaceDE w:val="0"/>
        <w:autoSpaceDN w:val="0"/>
        <w:adjustRightInd w:val="0"/>
        <w:spacing w:after="120" w:line="280" w:lineRule="atLeast"/>
        <w:rPr>
          <w:rFonts w:ascii="Arial" w:hAnsi="Arial" w:cs="Arial"/>
          <w:lang w:val="en-US"/>
        </w:rPr>
      </w:pPr>
      <w:r w:rsidRPr="00247C18">
        <w:rPr>
          <w:rFonts w:ascii="Arial" w:hAnsi="Arial" w:cs="Arial"/>
          <w:color w:val="000000"/>
        </w:rPr>
        <w:t>This form is required for all reporting years combined.</w:t>
      </w:r>
      <w:r>
        <w:rPr>
          <w:rFonts w:ascii="Arial" w:hAnsi="Arial" w:cs="Arial"/>
          <w:color w:val="000000"/>
        </w:rPr>
        <w:t xml:space="preserve"> Historical information will be required for </w:t>
      </w:r>
      <w:r w:rsidR="00C804B3">
        <w:rPr>
          <w:rFonts w:ascii="Arial" w:hAnsi="Arial" w:cs="Arial"/>
          <w:color w:val="000000"/>
        </w:rPr>
        <w:t xml:space="preserve">the </w:t>
      </w:r>
      <w:r>
        <w:rPr>
          <w:rFonts w:ascii="Arial" w:hAnsi="Arial" w:cs="Arial"/>
          <w:color w:val="000000"/>
        </w:rPr>
        <w:t xml:space="preserve">15 </w:t>
      </w:r>
      <w:r w:rsidR="00C804B3">
        <w:rPr>
          <w:rFonts w:ascii="Arial" w:hAnsi="Arial" w:cs="Arial"/>
          <w:color w:val="000000"/>
        </w:rPr>
        <w:t xml:space="preserve">most recent pure </w:t>
      </w:r>
      <w:r>
        <w:rPr>
          <w:rFonts w:ascii="Arial" w:hAnsi="Arial" w:cs="Arial"/>
          <w:color w:val="000000"/>
        </w:rPr>
        <w:t>years i.e. current year and the past 14 years.</w:t>
      </w:r>
      <w:r w:rsidRPr="00247C18">
        <w:rPr>
          <w:rFonts w:ascii="Arial" w:hAnsi="Arial" w:cs="Arial"/>
          <w:lang w:val="en-US"/>
        </w:rPr>
        <w:t xml:space="preserve"> </w:t>
      </w:r>
    </w:p>
    <w:p w14:paraId="62FB210D" w14:textId="6A446E55" w:rsidR="007D42A2" w:rsidRDefault="007D42A2">
      <w:pPr>
        <w:autoSpaceDE w:val="0"/>
        <w:autoSpaceDN w:val="0"/>
        <w:adjustRightInd w:val="0"/>
        <w:spacing w:after="120" w:line="280" w:lineRule="atLeast"/>
        <w:rPr>
          <w:rFonts w:ascii="Arial" w:hAnsi="Arial" w:cs="Arial"/>
          <w:lang w:val="en-US"/>
        </w:rPr>
      </w:pPr>
      <w:r w:rsidRPr="00281DDE">
        <w:rPr>
          <w:rFonts w:ascii="Arial" w:hAnsi="Arial" w:cs="Arial"/>
          <w:lang w:val="en-US"/>
        </w:rPr>
        <w:t xml:space="preserve">The information </w:t>
      </w:r>
      <w:r w:rsidR="00157C59">
        <w:rPr>
          <w:rFonts w:ascii="Arial" w:hAnsi="Arial" w:cs="Arial"/>
          <w:lang w:val="en-US"/>
        </w:rPr>
        <w:t>is</w:t>
      </w:r>
      <w:r w:rsidRPr="00281DDE">
        <w:rPr>
          <w:rFonts w:ascii="Arial" w:hAnsi="Arial" w:cs="Arial"/>
          <w:lang w:val="en-US"/>
        </w:rPr>
        <w:t xml:space="preserve"> required on </w:t>
      </w:r>
      <w:r>
        <w:rPr>
          <w:rFonts w:ascii="Arial" w:hAnsi="Arial" w:cs="Arial"/>
          <w:lang w:val="en-US"/>
        </w:rPr>
        <w:t xml:space="preserve">an </w:t>
      </w:r>
      <w:r w:rsidRPr="00281DDE">
        <w:rPr>
          <w:rFonts w:ascii="Arial" w:hAnsi="Arial" w:cs="Arial"/>
          <w:lang w:val="en-US"/>
        </w:rPr>
        <w:t>underwriting</w:t>
      </w:r>
      <w:r>
        <w:rPr>
          <w:rFonts w:ascii="Arial" w:hAnsi="Arial" w:cs="Arial"/>
          <w:lang w:val="en-US"/>
        </w:rPr>
        <w:t xml:space="preserve"> </w:t>
      </w:r>
      <w:r w:rsidRPr="00281DDE">
        <w:rPr>
          <w:rFonts w:ascii="Arial" w:hAnsi="Arial" w:cs="Arial"/>
          <w:lang w:val="en-US"/>
        </w:rPr>
        <w:t xml:space="preserve">year </w:t>
      </w:r>
      <w:r>
        <w:rPr>
          <w:rFonts w:ascii="Arial" w:hAnsi="Arial" w:cs="Arial"/>
          <w:lang w:val="en-US"/>
        </w:rPr>
        <w:t>basis.</w:t>
      </w:r>
    </w:p>
    <w:p w14:paraId="3EEB269E" w14:textId="04B5F41C" w:rsidR="007D42A2" w:rsidRPr="00247C18" w:rsidRDefault="007D42A2">
      <w:pPr>
        <w:autoSpaceDE w:val="0"/>
        <w:autoSpaceDN w:val="0"/>
        <w:adjustRightInd w:val="0"/>
        <w:spacing w:after="120" w:line="280" w:lineRule="atLeast"/>
        <w:rPr>
          <w:rFonts w:ascii="Arial" w:hAnsi="Arial" w:cs="Arial"/>
          <w:b/>
          <w:lang w:val="en-US"/>
        </w:rPr>
      </w:pPr>
      <w:r>
        <w:rPr>
          <w:rFonts w:ascii="Arial" w:hAnsi="Arial" w:cs="Arial"/>
          <w:lang w:val="en-US"/>
        </w:rPr>
        <w:t>H</w:t>
      </w:r>
      <w:r w:rsidRPr="00247C18">
        <w:rPr>
          <w:rFonts w:ascii="Arial" w:hAnsi="Arial" w:cs="Arial"/>
          <w:lang w:val="en-US"/>
        </w:rPr>
        <w:t>istorical data</w:t>
      </w:r>
      <w:r>
        <w:rPr>
          <w:rFonts w:ascii="Arial" w:hAnsi="Arial" w:cs="Arial"/>
          <w:lang w:val="en-US"/>
        </w:rPr>
        <w:t xml:space="preserve"> </w:t>
      </w:r>
      <w:r w:rsidRPr="00247C18">
        <w:rPr>
          <w:rFonts w:ascii="Arial" w:hAnsi="Arial" w:cs="Arial"/>
          <w:lang w:val="en-US"/>
        </w:rPr>
        <w:t>is required.</w:t>
      </w:r>
      <w:r w:rsidRPr="00247C18" w:rsidDel="001E0B21">
        <w:rPr>
          <w:rFonts w:ascii="Arial" w:hAnsi="Arial" w:cs="Arial"/>
          <w:lang w:val="en-US"/>
        </w:rPr>
        <w:t xml:space="preserve"> </w:t>
      </w:r>
      <w:r w:rsidR="00157C59">
        <w:rPr>
          <w:rFonts w:ascii="Arial" w:hAnsi="Arial" w:cs="Arial"/>
          <w:lang w:val="en-US"/>
        </w:rPr>
        <w:t xml:space="preserve">For the 31 December </w:t>
      </w:r>
      <w:r w:rsidR="00466238">
        <w:rPr>
          <w:rFonts w:ascii="Arial" w:hAnsi="Arial" w:cs="Arial"/>
          <w:lang w:val="en-US"/>
        </w:rPr>
        <w:t>202</w:t>
      </w:r>
      <w:del w:id="3375" w:author="Santiago, Vince" w:date="2023-12-18T13:41:00Z">
        <w:r w:rsidR="00466238" w:rsidDel="00487190">
          <w:rPr>
            <w:rFonts w:ascii="Arial" w:hAnsi="Arial" w:cs="Arial"/>
            <w:lang w:val="en-US"/>
          </w:rPr>
          <w:delText>2</w:delText>
        </w:r>
      </w:del>
      <w:ins w:id="3376" w:author="Santiago, Vince" w:date="2023-12-18T13:41:00Z">
        <w:r w:rsidR="00487190">
          <w:rPr>
            <w:rFonts w:ascii="Arial" w:hAnsi="Arial" w:cs="Arial"/>
            <w:lang w:val="en-US"/>
          </w:rPr>
          <w:t>3</w:t>
        </w:r>
      </w:ins>
      <w:r w:rsidR="00466238">
        <w:rPr>
          <w:rFonts w:ascii="Arial" w:hAnsi="Arial" w:cs="Arial"/>
          <w:lang w:val="en-US"/>
        </w:rPr>
        <w:t xml:space="preserve"> </w:t>
      </w:r>
      <w:r w:rsidR="00157C59">
        <w:rPr>
          <w:rFonts w:ascii="Arial" w:hAnsi="Arial" w:cs="Arial"/>
          <w:lang w:val="en-US"/>
        </w:rPr>
        <w:t xml:space="preserve">ASB, </w:t>
      </w:r>
      <w:r>
        <w:rPr>
          <w:rFonts w:ascii="Arial" w:hAnsi="Arial" w:cs="Arial"/>
          <w:lang w:val="en-US"/>
        </w:rPr>
        <w:t>t</w:t>
      </w:r>
      <w:r w:rsidRPr="00247C18">
        <w:rPr>
          <w:rFonts w:ascii="Arial" w:hAnsi="Arial" w:cs="Arial"/>
          <w:lang w:val="en-US"/>
        </w:rPr>
        <w:t xml:space="preserve">he first pure year required to be </w:t>
      </w:r>
      <w:r>
        <w:rPr>
          <w:rFonts w:ascii="Arial" w:hAnsi="Arial" w:cs="Arial"/>
          <w:lang w:val="en-US"/>
        </w:rPr>
        <w:t xml:space="preserve">reported separately </w:t>
      </w:r>
      <w:r w:rsidR="00157C59">
        <w:rPr>
          <w:rFonts w:ascii="Arial" w:hAnsi="Arial" w:cs="Arial"/>
          <w:lang w:val="en-US"/>
        </w:rPr>
        <w:t>is</w:t>
      </w:r>
      <w:r>
        <w:rPr>
          <w:rFonts w:ascii="Arial" w:hAnsi="Arial" w:cs="Arial"/>
          <w:lang w:val="en-US"/>
        </w:rPr>
        <w:t xml:space="preserve"> </w:t>
      </w:r>
      <w:r w:rsidR="00466238">
        <w:rPr>
          <w:rFonts w:ascii="Arial" w:hAnsi="Arial" w:cs="Arial"/>
          <w:lang w:val="en-US"/>
        </w:rPr>
        <w:t>200</w:t>
      </w:r>
      <w:ins w:id="3377" w:author="Santiago, Vince" w:date="2023-12-18T13:41:00Z">
        <w:r w:rsidR="00487190">
          <w:rPr>
            <w:rFonts w:ascii="Arial" w:hAnsi="Arial" w:cs="Arial"/>
            <w:lang w:val="en-US"/>
          </w:rPr>
          <w:t>9</w:t>
        </w:r>
      </w:ins>
      <w:del w:id="3378" w:author="Santiago, Vince" w:date="2023-12-18T13:41:00Z">
        <w:r w:rsidR="00466238" w:rsidDel="00487190">
          <w:rPr>
            <w:rFonts w:ascii="Arial" w:hAnsi="Arial" w:cs="Arial"/>
            <w:lang w:val="en-US"/>
          </w:rPr>
          <w:delText>8</w:delText>
        </w:r>
      </w:del>
      <w:r>
        <w:rPr>
          <w:rFonts w:ascii="Arial" w:hAnsi="Arial" w:cs="Arial"/>
          <w:lang w:val="en-US"/>
        </w:rPr>
        <w:t xml:space="preserve">. </w:t>
      </w:r>
    </w:p>
    <w:p w14:paraId="5E3554A3" w14:textId="77777777" w:rsidR="007D42A2" w:rsidRPr="00247C18" w:rsidRDefault="007D42A2">
      <w:pPr>
        <w:autoSpaceDE w:val="0"/>
        <w:autoSpaceDN w:val="0"/>
        <w:adjustRightInd w:val="0"/>
        <w:spacing w:after="120" w:line="280" w:lineRule="atLeast"/>
        <w:rPr>
          <w:rFonts w:ascii="Arial" w:hAnsi="Arial" w:cs="Arial"/>
          <w:lang w:val="en-US"/>
        </w:rPr>
      </w:pPr>
      <w:r w:rsidRPr="00247C18">
        <w:rPr>
          <w:rFonts w:ascii="Arial" w:hAnsi="Arial" w:cs="Arial"/>
          <w:b/>
          <w:lang w:val="en-US"/>
        </w:rPr>
        <w:t>Additional information- Inflation rates:</w:t>
      </w:r>
      <w:r w:rsidRPr="00247C18">
        <w:rPr>
          <w:rFonts w:ascii="Arial" w:hAnsi="Arial" w:cs="Arial"/>
          <w:lang w:val="en-US"/>
        </w:rPr>
        <w:t xml:space="preserve"> Where a syndicate has used run-off techniques that explicitly take into account inflation in order to adjust data, it should disclose:</w:t>
      </w:r>
    </w:p>
    <w:p w14:paraId="3EFCD7DE" w14:textId="77777777" w:rsidR="007D42A2" w:rsidRPr="00247C18" w:rsidRDefault="007D42A2" w:rsidP="004303DA">
      <w:pPr>
        <w:numPr>
          <w:ilvl w:val="0"/>
          <w:numId w:val="44"/>
        </w:numPr>
        <w:autoSpaceDE w:val="0"/>
        <w:autoSpaceDN w:val="0"/>
        <w:adjustRightInd w:val="0"/>
        <w:spacing w:after="120" w:line="280" w:lineRule="atLeast"/>
        <w:rPr>
          <w:rFonts w:ascii="Arial" w:hAnsi="Arial" w:cs="Arial"/>
          <w:lang w:val="en-US"/>
        </w:rPr>
      </w:pPr>
      <w:r w:rsidRPr="00247C18">
        <w:rPr>
          <w:rFonts w:ascii="Arial" w:hAnsi="Arial" w:cs="Arial"/>
          <w:lang w:val="en-US"/>
        </w:rPr>
        <w:lastRenderedPageBreak/>
        <w:t>historic inflation rate used to adjusted historical paid losses triangles</w:t>
      </w:r>
    </w:p>
    <w:p w14:paraId="04F233A6" w14:textId="77777777" w:rsidR="007D42A2" w:rsidRPr="00247C18" w:rsidRDefault="007D42A2" w:rsidP="004303DA">
      <w:pPr>
        <w:numPr>
          <w:ilvl w:val="0"/>
          <w:numId w:val="44"/>
        </w:numPr>
        <w:autoSpaceDE w:val="0"/>
        <w:autoSpaceDN w:val="0"/>
        <w:adjustRightInd w:val="0"/>
        <w:spacing w:after="120" w:line="280" w:lineRule="atLeast"/>
        <w:rPr>
          <w:rFonts w:ascii="Arial" w:hAnsi="Arial" w:cs="Arial"/>
          <w:lang w:val="en-US"/>
        </w:rPr>
      </w:pPr>
      <w:r w:rsidRPr="00247C18">
        <w:rPr>
          <w:rFonts w:ascii="Arial" w:hAnsi="Arial" w:cs="Arial"/>
          <w:lang w:val="en-US"/>
        </w:rPr>
        <w:t>future (expected) inflation rate used to increase the projected paid losses</w:t>
      </w:r>
    </w:p>
    <w:p w14:paraId="5AB40C2B" w14:textId="77777777" w:rsidR="007D42A2" w:rsidRPr="00247C18" w:rsidRDefault="007D42A2">
      <w:pPr>
        <w:spacing w:after="120" w:line="280" w:lineRule="atLeast"/>
        <w:rPr>
          <w:rFonts w:ascii="Arial" w:hAnsi="Arial" w:cs="Arial"/>
          <w:lang w:val="en-US"/>
        </w:rPr>
      </w:pPr>
      <w:r w:rsidRPr="00247C18">
        <w:rPr>
          <w:rFonts w:ascii="Arial" w:hAnsi="Arial" w:cs="Arial"/>
          <w:lang w:val="en-US"/>
        </w:rPr>
        <w:t xml:space="preserve">For both historic/expected inflation </w:t>
      </w:r>
      <w:r w:rsidRPr="0090550E">
        <w:rPr>
          <w:rFonts w:ascii="Arial" w:hAnsi="Arial" w:cs="Arial"/>
          <w:lang w:val="en-US"/>
        </w:rPr>
        <w:t>rates</w:t>
      </w:r>
      <w:r w:rsidRPr="00247C18">
        <w:rPr>
          <w:rFonts w:ascii="Arial" w:hAnsi="Arial" w:cs="Arial"/>
          <w:lang w:val="en-US"/>
        </w:rPr>
        <w:t>, if used, the syndicate should indicate separately the estimate of:</w:t>
      </w:r>
    </w:p>
    <w:p w14:paraId="36F1FDDD" w14:textId="77777777" w:rsidR="007D42A2" w:rsidRDefault="007D42A2" w:rsidP="004303DA">
      <w:pPr>
        <w:numPr>
          <w:ilvl w:val="0"/>
          <w:numId w:val="45"/>
        </w:numPr>
        <w:autoSpaceDE w:val="0"/>
        <w:autoSpaceDN w:val="0"/>
        <w:adjustRightInd w:val="0"/>
        <w:spacing w:after="120" w:line="280" w:lineRule="atLeast"/>
        <w:rPr>
          <w:rFonts w:ascii="Arial" w:hAnsi="Arial" w:cs="Arial"/>
          <w:lang w:val="en-US"/>
        </w:rPr>
      </w:pPr>
      <w:r w:rsidRPr="00247C18">
        <w:rPr>
          <w:rFonts w:ascii="Arial" w:hAnsi="Arial" w:cs="Arial"/>
          <w:lang w:val="en-US"/>
        </w:rPr>
        <w:t>external inflation, which is the  “economic” or “general” inflation, i.e. the increase of the price of goods and services in a specific economy (e.g. Consumer Price Index, Producer Price Index, etc.) and</w:t>
      </w:r>
    </w:p>
    <w:p w14:paraId="67726D3B" w14:textId="77777777" w:rsidR="000132ED" w:rsidRDefault="007D42A2" w:rsidP="004303DA">
      <w:pPr>
        <w:numPr>
          <w:ilvl w:val="0"/>
          <w:numId w:val="45"/>
        </w:numPr>
        <w:autoSpaceDE w:val="0"/>
        <w:autoSpaceDN w:val="0"/>
        <w:adjustRightInd w:val="0"/>
        <w:spacing w:after="120" w:line="280" w:lineRule="atLeast"/>
        <w:rPr>
          <w:rFonts w:ascii="Arial" w:hAnsi="Arial" w:cs="Arial"/>
          <w:lang w:val="en-US"/>
        </w:rPr>
      </w:pPr>
      <w:r w:rsidRPr="007D42A2">
        <w:rPr>
          <w:rFonts w:ascii="Arial" w:hAnsi="Arial" w:cs="Arial"/>
          <w:lang w:val="en-US"/>
        </w:rPr>
        <w:t>endogenous inflation, which is an increase of claim costs specific of the line of business under consideration.</w:t>
      </w:r>
    </w:p>
    <w:p w14:paraId="762987AD" w14:textId="5ADF865B" w:rsidR="00682C7B" w:rsidRPr="009A77EA" w:rsidRDefault="000132ED" w:rsidP="009A77EA">
      <w:pPr>
        <w:autoSpaceDE w:val="0"/>
        <w:autoSpaceDN w:val="0"/>
        <w:adjustRightInd w:val="0"/>
        <w:spacing w:after="120" w:line="280" w:lineRule="atLeast"/>
        <w:rPr>
          <w:rFonts w:ascii="Arial" w:hAnsi="Arial" w:cs="Arial"/>
          <w:lang w:val="en-US"/>
        </w:rPr>
      </w:pPr>
      <w:r>
        <w:rPr>
          <w:rFonts w:ascii="Arial" w:hAnsi="Arial" w:cs="Arial"/>
          <w:lang w:val="en-US"/>
        </w:rPr>
        <w:t>Furthermore, syndicates are also required to enter a description of t</w:t>
      </w:r>
      <w:r w:rsidR="00F57FBC">
        <w:rPr>
          <w:rFonts w:ascii="Arial" w:hAnsi="Arial" w:cs="Arial"/>
          <w:lang w:val="en-US"/>
        </w:rPr>
        <w:t>he inflation rate used through a</w:t>
      </w:r>
      <w:r>
        <w:rPr>
          <w:rFonts w:ascii="Arial" w:hAnsi="Arial" w:cs="Arial"/>
          <w:lang w:val="en-US"/>
        </w:rPr>
        <w:t xml:space="preserve"> form level comment on AS</w:t>
      </w:r>
      <w:r w:rsidR="00801CEA">
        <w:rPr>
          <w:rFonts w:ascii="Arial" w:hAnsi="Arial" w:cs="Arial"/>
          <w:lang w:val="en-US"/>
        </w:rPr>
        <w:t>B</w:t>
      </w:r>
      <w:r>
        <w:rPr>
          <w:rFonts w:ascii="Arial" w:hAnsi="Arial" w:cs="Arial"/>
          <w:lang w:val="en-US"/>
        </w:rPr>
        <w:t>248.</w:t>
      </w:r>
      <w:r w:rsidR="00682C7B" w:rsidRPr="007D42A2">
        <w:rPr>
          <w:color w:val="DECC12"/>
        </w:rPr>
        <w:br w:type="page"/>
      </w:r>
    </w:p>
    <w:p w14:paraId="7D7C29E6" w14:textId="5FC11FAB" w:rsidR="00063A95" w:rsidRPr="000B2C3F" w:rsidRDefault="00285149" w:rsidP="00063A95">
      <w:pPr>
        <w:pStyle w:val="Heading1"/>
        <w:keepNext w:val="0"/>
        <w:numPr>
          <w:ilvl w:val="0"/>
          <w:numId w:val="0"/>
        </w:numPr>
        <w:tabs>
          <w:tab w:val="clear" w:pos="85"/>
          <w:tab w:val="right" w:pos="5897"/>
        </w:tabs>
        <w:spacing w:line="240" w:lineRule="auto"/>
        <w:rPr>
          <w:b w:val="0"/>
          <w:color w:val="auto"/>
          <w:spacing w:val="-2"/>
          <w:kern w:val="28"/>
          <w:szCs w:val="32"/>
        </w:rPr>
      </w:pPr>
      <w:r>
        <w:rPr>
          <w:color w:val="DECC12"/>
        </w:rPr>
        <w:lastRenderedPageBreak/>
        <w:t>S</w:t>
      </w:r>
      <w:r w:rsidR="00063A95">
        <w:rPr>
          <w:color w:val="DECC12"/>
        </w:rPr>
        <w:t xml:space="preserve">ection </w:t>
      </w:r>
      <w:r w:rsidR="00682C7B">
        <w:rPr>
          <w:color w:val="DECC12"/>
        </w:rPr>
        <w:t>5</w:t>
      </w:r>
      <w:r w:rsidR="00063A95" w:rsidRPr="002A0B42">
        <w:rPr>
          <w:color w:val="DECC12"/>
        </w:rPr>
        <w:t xml:space="preserve">: form instructions for </w:t>
      </w:r>
      <w:r w:rsidR="00C5425B">
        <w:rPr>
          <w:color w:val="DECC12"/>
        </w:rPr>
        <w:t>A</w:t>
      </w:r>
      <w:r w:rsidR="00206030">
        <w:rPr>
          <w:color w:val="DECC12"/>
        </w:rPr>
        <w:t>nnual Asset Data</w:t>
      </w:r>
      <w:r w:rsidR="00C5425B">
        <w:rPr>
          <w:color w:val="DECC12"/>
        </w:rPr>
        <w:t xml:space="preserve"> (AAD)</w:t>
      </w:r>
    </w:p>
    <w:p w14:paraId="7D7C29E7" w14:textId="5FFA8AE1" w:rsidR="00063A95" w:rsidRPr="00FD257A" w:rsidRDefault="004C4A10" w:rsidP="00CA2C53">
      <w:pPr>
        <w:pStyle w:val="LloydsH3"/>
        <w:numPr>
          <w:ilvl w:val="0"/>
          <w:numId w:val="0"/>
        </w:numPr>
        <w:spacing w:after="120" w:line="280" w:lineRule="atLeast"/>
        <w:ind w:left="720" w:hanging="720"/>
      </w:pPr>
      <w:bookmarkStart w:id="3379" w:name="_Toc352675431"/>
      <w:r>
        <w:t>5.1</w:t>
      </w:r>
      <w:r>
        <w:tab/>
      </w:r>
      <w:r w:rsidR="00C5425B">
        <w:t>A</w:t>
      </w:r>
      <w:r w:rsidR="00063A95">
        <w:t>AD</w:t>
      </w:r>
      <w:r w:rsidR="00063A95" w:rsidRPr="00FD257A">
        <w:t>010</w:t>
      </w:r>
      <w:r w:rsidR="00063A95">
        <w:t>:</w:t>
      </w:r>
      <w:r w:rsidR="00063A95" w:rsidRPr="00FD257A">
        <w:t xml:space="preserve"> Control page</w:t>
      </w:r>
      <w:bookmarkEnd w:id="3379"/>
      <w:r w:rsidR="00063A95" w:rsidRPr="00FD257A">
        <w:fldChar w:fldCharType="begin"/>
      </w:r>
      <w:r w:rsidR="00063A95" w:rsidRPr="00FD257A">
        <w:instrText xml:space="preserve"> TC "QMR010: </w:instrText>
      </w:r>
      <w:r w:rsidR="00063A95" w:rsidRPr="00FD257A">
        <w:tab/>
        <w:instrText xml:space="preserve">Control page" \f C \l "1" </w:instrText>
      </w:r>
      <w:r w:rsidR="00063A95" w:rsidRPr="00FD257A">
        <w:fldChar w:fldCharType="end"/>
      </w:r>
    </w:p>
    <w:p w14:paraId="7D7C29E8" w14:textId="77777777" w:rsidR="00063A95" w:rsidRPr="00247C18" w:rsidRDefault="00063A95" w:rsidP="00063A95">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D43DE0">
        <w:rPr>
          <w:rFonts w:ascii="Sansa Lloyds" w:hAnsi="Sansa Lloyds" w:cs="Arial"/>
          <w:color w:val="DECC08"/>
          <w:spacing w:val="-20"/>
        </w:rPr>
        <w:t>Purpose of form:</w:t>
      </w:r>
      <w:r w:rsidRPr="00247C18">
        <w:rPr>
          <w:rFonts w:ascii="Arial" w:hAnsi="Arial" w:cs="Arial"/>
          <w:i/>
        </w:rPr>
        <w:t xml:space="preserve"> </w:t>
      </w:r>
      <w:r w:rsidRPr="00FA65FA">
        <w:rPr>
          <w:rFonts w:ascii="Arial" w:hAnsi="Arial" w:cs="Arial"/>
          <w:i/>
          <w:color w:val="000000"/>
        </w:rPr>
        <w:t>Th</w:t>
      </w:r>
      <w:r>
        <w:rPr>
          <w:rFonts w:ascii="Arial" w:hAnsi="Arial" w:cs="Arial"/>
          <w:i/>
          <w:color w:val="000000"/>
        </w:rPr>
        <w:t>i</w:t>
      </w:r>
      <w:r w:rsidRPr="00247C18">
        <w:rPr>
          <w:rFonts w:ascii="Arial" w:hAnsi="Arial" w:cs="Arial"/>
          <w:i/>
          <w:color w:val="000000"/>
        </w:rPr>
        <w:t>s form collects/confirms basic information regarding the syndicate,</w:t>
      </w:r>
      <w:r w:rsidRPr="00FA65FA">
        <w:rPr>
          <w:rFonts w:ascii="Arial" w:hAnsi="Arial" w:cs="Arial"/>
          <w:i/>
          <w:color w:val="000000"/>
        </w:rPr>
        <w:t xml:space="preserve"> including the syndicate number</w:t>
      </w:r>
      <w:r>
        <w:rPr>
          <w:rFonts w:ascii="Arial" w:hAnsi="Arial" w:cs="Arial"/>
          <w:i/>
          <w:color w:val="000000"/>
        </w:rPr>
        <w:t xml:space="preserve"> and</w:t>
      </w:r>
      <w:r w:rsidRPr="00247C18">
        <w:rPr>
          <w:rFonts w:ascii="Arial" w:hAnsi="Arial" w:cs="Arial"/>
          <w:i/>
          <w:color w:val="000000"/>
        </w:rPr>
        <w:t xml:space="preserve"> managing agent.</w:t>
      </w:r>
    </w:p>
    <w:p w14:paraId="7D7C29E9" w14:textId="77777777" w:rsidR="00063A95" w:rsidRPr="00247C18" w:rsidRDefault="00063A95" w:rsidP="00063A9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When you set up a return, you are required to enter a person as the contact for the return. Any queries on the return will be addressed to this person together with the person who clicks the action “sign off” prior to submission of the return.</w:t>
      </w:r>
    </w:p>
    <w:p w14:paraId="7D7C29EA" w14:textId="77777777" w:rsidR="00063A95" w:rsidRPr="00247C18" w:rsidRDefault="00063A95" w:rsidP="00063A9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 xml:space="preserve">Each syndicate will have a return Administrator. The Administrator is responsible for adding/amending contact details for the return. Please ensure that all contact details are correct. Details can be updated via the ‘Admin’ link on the Core Market Returns menu. </w:t>
      </w:r>
    </w:p>
    <w:p w14:paraId="7D7C29EB" w14:textId="07A8E2F1" w:rsidR="00063A95" w:rsidRDefault="00063A95" w:rsidP="00063A9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 xml:space="preserve">We do recognise, however, that persons signing off the return may not necessarily be those to whom queries should be sent to. If this is the case, please email </w:t>
      </w:r>
      <w:r w:rsidR="00510CD8">
        <w:rPr>
          <w:rFonts w:ascii="Arial" w:hAnsi="Arial" w:cs="Arial"/>
        </w:rPr>
        <w:t>Central</w:t>
      </w:r>
      <w:r w:rsidRPr="00247C18">
        <w:rPr>
          <w:rFonts w:ascii="Arial" w:hAnsi="Arial" w:cs="Arial"/>
        </w:rPr>
        <w:t xml:space="preserve"> Finance via </w:t>
      </w:r>
      <w:hyperlink r:id="rId34" w:history="1">
        <w:r w:rsidRPr="00247C18">
          <w:rPr>
            <w:rStyle w:val="Hyperlink"/>
            <w:rFonts w:ascii="Arial" w:hAnsi="Arial" w:cs="Arial"/>
          </w:rPr>
          <w:t>Lloyds-SolvencyReturns@lloyds.com</w:t>
        </w:r>
      </w:hyperlink>
      <w:r w:rsidRPr="00247C18">
        <w:rPr>
          <w:rFonts w:ascii="Arial" w:hAnsi="Arial" w:cs="Arial"/>
        </w:rPr>
        <w:t>, with details of an alternative contact</w:t>
      </w:r>
      <w:r>
        <w:rPr>
          <w:rFonts w:ascii="Arial" w:hAnsi="Arial" w:cs="Arial"/>
        </w:rPr>
        <w:t xml:space="preserve"> </w:t>
      </w:r>
      <w:r w:rsidRPr="00247C18">
        <w:rPr>
          <w:rFonts w:ascii="Arial" w:hAnsi="Arial" w:cs="Arial"/>
        </w:rPr>
        <w:t xml:space="preserve">who </w:t>
      </w:r>
      <w:r>
        <w:rPr>
          <w:rFonts w:ascii="Arial" w:hAnsi="Arial" w:cs="Arial"/>
        </w:rPr>
        <w:t>will</w:t>
      </w:r>
      <w:r w:rsidRPr="00247C18">
        <w:rPr>
          <w:rFonts w:ascii="Arial" w:hAnsi="Arial" w:cs="Arial"/>
        </w:rPr>
        <w:t xml:space="preserve"> be included on the queries distribution list relating to the syndicate.</w:t>
      </w:r>
    </w:p>
    <w:p w14:paraId="7D7C29EC" w14:textId="7516F3F1" w:rsidR="00063A95" w:rsidRDefault="00063A95" w:rsidP="00063A9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8E6AA9">
        <w:rPr>
          <w:rFonts w:ascii="Arial" w:hAnsi="Arial" w:cs="Arial"/>
        </w:rPr>
        <w:t xml:space="preserve">Due to the volume of data being reported in the </w:t>
      </w:r>
      <w:r w:rsidR="00DF5BF8">
        <w:rPr>
          <w:rFonts w:ascii="Arial" w:hAnsi="Arial" w:cs="Arial"/>
        </w:rPr>
        <w:t>AAD</w:t>
      </w:r>
      <w:r w:rsidRPr="008E6AA9">
        <w:rPr>
          <w:rFonts w:ascii="Arial" w:hAnsi="Arial" w:cs="Arial"/>
        </w:rPr>
        <w:t>, th</w:t>
      </w:r>
      <w:r>
        <w:rPr>
          <w:rFonts w:ascii="Arial" w:hAnsi="Arial" w:cs="Arial"/>
        </w:rPr>
        <w:t>is</w:t>
      </w:r>
      <w:r w:rsidRPr="008E6AA9">
        <w:rPr>
          <w:rFonts w:ascii="Arial" w:hAnsi="Arial" w:cs="Arial"/>
        </w:rPr>
        <w:t xml:space="preserve"> return </w:t>
      </w:r>
      <w:r>
        <w:rPr>
          <w:rFonts w:ascii="Arial" w:hAnsi="Arial" w:cs="Arial"/>
        </w:rPr>
        <w:t xml:space="preserve">is </w:t>
      </w:r>
      <w:r w:rsidRPr="008E6AA9">
        <w:rPr>
          <w:rFonts w:ascii="Arial" w:hAnsi="Arial" w:cs="Arial"/>
        </w:rPr>
        <w:t xml:space="preserve">asynchronous. Hence syndicates will not be able to view the forms as they appear on the specifications, but will get playback summaries </w:t>
      </w:r>
      <w:r w:rsidR="00EE0912" w:rsidRPr="00EE0912">
        <w:rPr>
          <w:rFonts w:ascii="Arial" w:hAnsi="Arial" w:cs="Arial"/>
        </w:rPr>
        <w:t>(</w:t>
      </w:r>
      <w:r w:rsidR="00EE0912">
        <w:rPr>
          <w:rFonts w:ascii="Arial" w:hAnsi="Arial" w:cs="Arial"/>
        </w:rPr>
        <w:t>AAD23</w:t>
      </w:r>
      <w:r w:rsidR="00EE0912" w:rsidRPr="00EE0912">
        <w:rPr>
          <w:rFonts w:ascii="Arial" w:hAnsi="Arial" w:cs="Arial"/>
        </w:rPr>
        <w:t xml:space="preserve">0s, </w:t>
      </w:r>
      <w:r w:rsidR="001622FE">
        <w:rPr>
          <w:rFonts w:ascii="Arial" w:hAnsi="Arial" w:cs="Arial"/>
        </w:rPr>
        <w:t>AAD232</w:t>
      </w:r>
      <w:r w:rsidR="001622FE" w:rsidRPr="00EE0912">
        <w:rPr>
          <w:rFonts w:ascii="Arial" w:hAnsi="Arial" w:cs="Arial"/>
        </w:rPr>
        <w:t>s</w:t>
      </w:r>
      <w:r w:rsidR="001622FE">
        <w:rPr>
          <w:rFonts w:ascii="Arial" w:hAnsi="Arial" w:cs="Arial"/>
        </w:rPr>
        <w:t xml:space="preserve">, </w:t>
      </w:r>
      <w:r w:rsidR="00EE0912">
        <w:rPr>
          <w:rFonts w:ascii="Arial" w:hAnsi="Arial" w:cs="Arial"/>
        </w:rPr>
        <w:t>A</w:t>
      </w:r>
      <w:r w:rsidR="00EE0912" w:rsidRPr="00EE0912">
        <w:rPr>
          <w:rFonts w:ascii="Arial" w:hAnsi="Arial" w:cs="Arial"/>
        </w:rPr>
        <w:t xml:space="preserve">AD233s, </w:t>
      </w:r>
      <w:r w:rsidR="00EE0912">
        <w:rPr>
          <w:rFonts w:ascii="Arial" w:hAnsi="Arial" w:cs="Arial"/>
        </w:rPr>
        <w:t>A</w:t>
      </w:r>
      <w:r w:rsidR="00EE0912" w:rsidRPr="00EE0912">
        <w:rPr>
          <w:rFonts w:ascii="Arial" w:hAnsi="Arial" w:cs="Arial"/>
        </w:rPr>
        <w:t>AD234s</w:t>
      </w:r>
      <w:r w:rsidR="001622FE">
        <w:rPr>
          <w:rFonts w:ascii="Arial" w:hAnsi="Arial" w:cs="Arial"/>
        </w:rPr>
        <w:t>,</w:t>
      </w:r>
      <w:r w:rsidR="00EE0912" w:rsidRPr="00EE0912">
        <w:rPr>
          <w:rFonts w:ascii="Arial" w:hAnsi="Arial" w:cs="Arial"/>
        </w:rPr>
        <w:t xml:space="preserve"> </w:t>
      </w:r>
      <w:r w:rsidR="001622FE">
        <w:rPr>
          <w:rFonts w:ascii="Arial" w:hAnsi="Arial" w:cs="Arial"/>
        </w:rPr>
        <w:t>AAD235</w:t>
      </w:r>
      <w:r w:rsidR="001622FE" w:rsidRPr="00EE0912">
        <w:rPr>
          <w:rFonts w:ascii="Arial" w:hAnsi="Arial" w:cs="Arial"/>
        </w:rPr>
        <w:t>s</w:t>
      </w:r>
      <w:r w:rsidR="001622FE">
        <w:rPr>
          <w:rFonts w:ascii="Arial" w:hAnsi="Arial" w:cs="Arial"/>
        </w:rPr>
        <w:t xml:space="preserve">, </w:t>
      </w:r>
      <w:r w:rsidR="00EE0912">
        <w:rPr>
          <w:rFonts w:ascii="Arial" w:hAnsi="Arial" w:cs="Arial"/>
        </w:rPr>
        <w:t>A</w:t>
      </w:r>
      <w:r w:rsidR="00EE0912" w:rsidRPr="00EE0912">
        <w:rPr>
          <w:rFonts w:ascii="Arial" w:hAnsi="Arial" w:cs="Arial"/>
        </w:rPr>
        <w:t>AD236s</w:t>
      </w:r>
      <w:r w:rsidR="001622FE">
        <w:rPr>
          <w:rFonts w:ascii="Arial" w:hAnsi="Arial" w:cs="Arial"/>
        </w:rPr>
        <w:t>, AAD237</w:t>
      </w:r>
      <w:r w:rsidR="001622FE" w:rsidRPr="00EE0912">
        <w:rPr>
          <w:rFonts w:ascii="Arial" w:hAnsi="Arial" w:cs="Arial"/>
        </w:rPr>
        <w:t>s</w:t>
      </w:r>
      <w:r w:rsidR="001622FE">
        <w:rPr>
          <w:rFonts w:ascii="Arial" w:hAnsi="Arial" w:cs="Arial"/>
        </w:rPr>
        <w:t xml:space="preserve"> and AAD238</w:t>
      </w:r>
      <w:r w:rsidR="001622FE" w:rsidRPr="00EE0912">
        <w:rPr>
          <w:rFonts w:ascii="Arial" w:hAnsi="Arial" w:cs="Arial"/>
        </w:rPr>
        <w:t>s</w:t>
      </w:r>
      <w:r w:rsidR="00EE0912" w:rsidRPr="00EE0912">
        <w:rPr>
          <w:rFonts w:ascii="Arial" w:hAnsi="Arial" w:cs="Arial"/>
        </w:rPr>
        <w:t xml:space="preserve">) </w:t>
      </w:r>
      <w:r w:rsidRPr="008E6AA9">
        <w:rPr>
          <w:rFonts w:ascii="Arial" w:hAnsi="Arial" w:cs="Arial"/>
        </w:rPr>
        <w:t>of the information loaded into CMR.</w:t>
      </w:r>
    </w:p>
    <w:p w14:paraId="5DB3F87D" w14:textId="77777777" w:rsidR="005F42F6" w:rsidRDefault="005F42F6" w:rsidP="00063A9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p>
    <w:p w14:paraId="7D7C29ED" w14:textId="7D528117" w:rsidR="00063A95" w:rsidRPr="00A13898" w:rsidRDefault="004C4A10" w:rsidP="009A77EA">
      <w:pPr>
        <w:pStyle w:val="LloydsH3"/>
        <w:numPr>
          <w:ilvl w:val="0"/>
          <w:numId w:val="0"/>
        </w:numPr>
        <w:spacing w:after="120" w:line="280" w:lineRule="atLeast"/>
        <w:ind w:left="720" w:hanging="720"/>
        <w:rPr>
          <w:color w:val="auto"/>
        </w:rPr>
      </w:pPr>
      <w:bookmarkStart w:id="3380" w:name="_Toc343003102"/>
      <w:bookmarkStart w:id="3381" w:name="_Toc352675432"/>
      <w:r>
        <w:rPr>
          <w:color w:val="auto"/>
        </w:rPr>
        <w:t>5.2</w:t>
      </w:r>
      <w:r>
        <w:rPr>
          <w:color w:val="auto"/>
        </w:rPr>
        <w:tab/>
      </w:r>
      <w:r w:rsidR="005F42F6">
        <w:rPr>
          <w:color w:val="auto"/>
        </w:rPr>
        <w:t>A</w:t>
      </w:r>
      <w:r w:rsidR="00063A95">
        <w:rPr>
          <w:color w:val="auto"/>
        </w:rPr>
        <w:t>AD230</w:t>
      </w:r>
      <w:r w:rsidR="00063A95" w:rsidRPr="00A13898">
        <w:rPr>
          <w:color w:val="auto"/>
        </w:rPr>
        <w:t xml:space="preserve">: </w:t>
      </w:r>
      <w:r w:rsidR="00236722">
        <w:rPr>
          <w:color w:val="auto"/>
        </w:rPr>
        <w:t>List of assets (</w:t>
      </w:r>
      <w:r w:rsidR="00063A95" w:rsidRPr="00A13898">
        <w:rPr>
          <w:color w:val="auto"/>
        </w:rPr>
        <w:t xml:space="preserve">Investment </w:t>
      </w:r>
      <w:r w:rsidR="00063A95">
        <w:rPr>
          <w:color w:val="auto"/>
        </w:rPr>
        <w:t>D</w:t>
      </w:r>
      <w:r w:rsidR="00063A95" w:rsidRPr="00A13898">
        <w:rPr>
          <w:color w:val="auto"/>
        </w:rPr>
        <w:t xml:space="preserve">ata – </w:t>
      </w:r>
      <w:r w:rsidR="00063A95">
        <w:rPr>
          <w:color w:val="auto"/>
        </w:rPr>
        <w:t>P</w:t>
      </w:r>
      <w:r w:rsidR="00063A95" w:rsidRPr="00A13898">
        <w:rPr>
          <w:color w:val="auto"/>
        </w:rPr>
        <w:t xml:space="preserve">ortfolio </w:t>
      </w:r>
      <w:r w:rsidR="00063A95">
        <w:rPr>
          <w:color w:val="auto"/>
        </w:rPr>
        <w:t>L</w:t>
      </w:r>
      <w:r w:rsidR="00063A95" w:rsidRPr="00A13898">
        <w:rPr>
          <w:color w:val="auto"/>
        </w:rPr>
        <w:t>ist</w:t>
      </w:r>
      <w:bookmarkEnd w:id="3380"/>
      <w:bookmarkEnd w:id="3381"/>
      <w:r w:rsidR="00236722">
        <w:rPr>
          <w:color w:val="auto"/>
        </w:rPr>
        <w:t>)</w:t>
      </w:r>
      <w:r w:rsidR="00063A95" w:rsidRPr="00A13898">
        <w:rPr>
          <w:color w:val="auto"/>
        </w:rPr>
        <w:t xml:space="preserve"> </w:t>
      </w:r>
      <w:r w:rsidR="005F42F6">
        <w:rPr>
          <w:color w:val="auto"/>
        </w:rPr>
        <w:t xml:space="preserve">(EIOPA </w:t>
      </w:r>
      <w:r w:rsidR="00BC17CF">
        <w:rPr>
          <w:color w:val="auto"/>
        </w:rPr>
        <w:t xml:space="preserve">ref: </w:t>
      </w:r>
      <w:r w:rsidR="005F42F6">
        <w:rPr>
          <w:color w:val="auto"/>
        </w:rPr>
        <w:t>S.06.02.01)</w:t>
      </w:r>
    </w:p>
    <w:p w14:paraId="7D7C29EE" w14:textId="6316014C" w:rsidR="00063A95" w:rsidRPr="00247C18" w:rsidRDefault="00063A95" w:rsidP="00063A95">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FA65FA">
        <w:rPr>
          <w:rFonts w:ascii="Sansa Lloyds" w:hAnsi="Sansa Lloyds" w:cs="Arial"/>
          <w:color w:val="DECC08"/>
          <w:spacing w:val="-20"/>
        </w:rPr>
        <w:t>Purpose of form:</w:t>
      </w:r>
      <w:r w:rsidRPr="00247C18">
        <w:rPr>
          <w:rFonts w:ascii="Arial" w:hAnsi="Arial" w:cs="Arial"/>
          <w:i/>
          <w:color w:val="DECC08"/>
        </w:rPr>
        <w:t xml:space="preserve"> </w:t>
      </w:r>
      <w:r w:rsidR="001123FD">
        <w:rPr>
          <w:rFonts w:ascii="Arial" w:hAnsi="Arial" w:cs="Arial"/>
          <w:i/>
        </w:rPr>
        <w:t xml:space="preserve">This form should reflect the list of all assets </w:t>
      </w:r>
      <w:r w:rsidR="00EE6C33">
        <w:rPr>
          <w:rFonts w:ascii="Arial" w:hAnsi="Arial" w:cs="Arial"/>
          <w:i/>
        </w:rPr>
        <w:t xml:space="preserve">directly held </w:t>
      </w:r>
      <w:r w:rsidR="00EE6C33" w:rsidRPr="00BC17CF">
        <w:rPr>
          <w:rFonts w:ascii="Arial" w:hAnsi="Arial" w:cs="Arial"/>
          <w:i/>
        </w:rPr>
        <w:t xml:space="preserve">by </w:t>
      </w:r>
      <w:r w:rsidR="0001512A" w:rsidRPr="00BC17CF">
        <w:rPr>
          <w:rFonts w:ascii="Arial" w:hAnsi="Arial" w:cs="Arial"/>
          <w:i/>
        </w:rPr>
        <w:t>the syndicate</w:t>
      </w:r>
      <w:r w:rsidR="00EE6C33" w:rsidRPr="00BC17CF">
        <w:rPr>
          <w:rFonts w:ascii="Arial" w:hAnsi="Arial" w:cs="Arial"/>
          <w:i/>
        </w:rPr>
        <w:t xml:space="preserve"> (i.e. not on a look-through basis)</w:t>
      </w:r>
      <w:r w:rsidR="00A8782F" w:rsidRPr="00BC17CF">
        <w:rPr>
          <w:rFonts w:ascii="Arial" w:hAnsi="Arial" w:cs="Arial"/>
          <w:i/>
        </w:rPr>
        <w:t xml:space="preserve"> and  </w:t>
      </w:r>
      <w:r w:rsidR="001123FD" w:rsidRPr="00BC17CF">
        <w:rPr>
          <w:rFonts w:ascii="Arial" w:hAnsi="Arial" w:cs="Arial"/>
          <w:i/>
        </w:rPr>
        <w:t>included in the balance</w:t>
      </w:r>
      <w:r w:rsidR="0001512A" w:rsidRPr="00BC17CF">
        <w:rPr>
          <w:rFonts w:ascii="Arial" w:hAnsi="Arial" w:cs="Arial"/>
          <w:i/>
        </w:rPr>
        <w:t xml:space="preserve"> </w:t>
      </w:r>
      <w:r w:rsidR="001123FD" w:rsidRPr="00BC17CF">
        <w:rPr>
          <w:rFonts w:ascii="Arial" w:hAnsi="Arial" w:cs="Arial"/>
          <w:i/>
        </w:rPr>
        <w:t>sheet classifiable as asset categories</w:t>
      </w:r>
      <w:r w:rsidR="001123FD">
        <w:rPr>
          <w:rFonts w:ascii="Arial" w:hAnsi="Arial" w:cs="Arial"/>
          <w:i/>
        </w:rPr>
        <w:t xml:space="preserve"> 0 to 9 (</w:t>
      </w:r>
      <w:proofErr w:type="spellStart"/>
      <w:r w:rsidR="001123FD">
        <w:rPr>
          <w:rFonts w:ascii="Arial" w:hAnsi="Arial" w:cs="Arial"/>
          <w:i/>
        </w:rPr>
        <w:t>i.e.CIC</w:t>
      </w:r>
      <w:proofErr w:type="spellEnd"/>
      <w:r w:rsidR="001123FD">
        <w:rPr>
          <w:rFonts w:ascii="Arial" w:hAnsi="Arial" w:cs="Arial"/>
          <w:i/>
        </w:rPr>
        <w:t>##0# to CIC##9#).</w:t>
      </w:r>
      <w:r w:rsidR="00A8782F">
        <w:rPr>
          <w:rFonts w:ascii="Arial" w:hAnsi="Arial" w:cs="Arial"/>
          <w:i/>
        </w:rPr>
        <w:t xml:space="preserve"> </w:t>
      </w:r>
    </w:p>
    <w:p w14:paraId="1F349DE2" w14:textId="77777777" w:rsidR="00CA0FC5" w:rsidRDefault="00CA0FC5" w:rsidP="00063A95">
      <w:pPr>
        <w:pStyle w:val="Sections"/>
        <w:spacing w:after="120" w:line="280" w:lineRule="atLeast"/>
        <w:rPr>
          <w:rFonts w:ascii="Arial" w:hAnsi="Arial" w:cs="Arial"/>
          <w:sz w:val="20"/>
          <w:szCs w:val="20"/>
          <w:lang w:val="en-US"/>
        </w:rPr>
      </w:pPr>
    </w:p>
    <w:p w14:paraId="7D7C29EF" w14:textId="77777777" w:rsidR="00063A95" w:rsidRDefault="00063A95" w:rsidP="00063A95">
      <w:pPr>
        <w:pStyle w:val="Sections"/>
        <w:spacing w:after="120" w:line="280" w:lineRule="atLeast"/>
        <w:rPr>
          <w:rFonts w:ascii="Arial" w:hAnsi="Arial" w:cs="Arial"/>
          <w:sz w:val="20"/>
          <w:szCs w:val="20"/>
          <w:lang w:val="en-US"/>
        </w:rPr>
      </w:pPr>
      <w:r w:rsidRPr="00414DB1">
        <w:rPr>
          <w:rFonts w:ascii="Arial" w:hAnsi="Arial" w:cs="Arial"/>
          <w:sz w:val="20"/>
          <w:szCs w:val="20"/>
          <w:lang w:val="en-US"/>
        </w:rPr>
        <w:t>This form is required for all years combined.</w:t>
      </w:r>
    </w:p>
    <w:p w14:paraId="7C9E066C" w14:textId="64BA9AE7" w:rsidR="00DB2811" w:rsidRPr="004A0B7A" w:rsidRDefault="00FF4B45" w:rsidP="00DB2811">
      <w:pPr>
        <w:spacing w:after="120"/>
        <w:rPr>
          <w:rFonts w:ascii="Arial" w:hAnsi="Arial" w:cs="Arial"/>
          <w:b/>
        </w:rPr>
      </w:pPr>
      <w:r>
        <w:rPr>
          <w:rFonts w:ascii="Arial" w:hAnsi="Arial" w:cs="Arial"/>
          <w:b/>
        </w:rPr>
        <w:t>A</w:t>
      </w:r>
      <w:r w:rsidR="00DB2811" w:rsidRPr="004A0B7A">
        <w:rPr>
          <w:rFonts w:ascii="Arial" w:hAnsi="Arial" w:cs="Arial"/>
          <w:b/>
        </w:rPr>
        <w:t xml:space="preserve">SR002 balance sheet </w:t>
      </w:r>
      <w:r w:rsidR="00DB2811">
        <w:rPr>
          <w:rFonts w:ascii="Arial" w:hAnsi="Arial" w:cs="Arial"/>
          <w:b/>
        </w:rPr>
        <w:t>and</w:t>
      </w:r>
      <w:r w:rsidR="00DB2811" w:rsidRPr="004A0B7A">
        <w:rPr>
          <w:rFonts w:ascii="Arial" w:hAnsi="Arial" w:cs="Arial"/>
          <w:b/>
        </w:rPr>
        <w:t xml:space="preserve"> </w:t>
      </w:r>
      <w:r>
        <w:rPr>
          <w:rFonts w:ascii="Arial" w:hAnsi="Arial" w:cs="Arial"/>
          <w:b/>
        </w:rPr>
        <w:t>A</w:t>
      </w:r>
      <w:r w:rsidR="00DB2811" w:rsidRPr="004A0B7A">
        <w:rPr>
          <w:rFonts w:ascii="Arial" w:hAnsi="Arial" w:cs="Arial"/>
          <w:b/>
        </w:rPr>
        <w:t>AD230 detailed asset listing</w:t>
      </w:r>
      <w:r w:rsidR="00DB2811">
        <w:rPr>
          <w:rFonts w:ascii="Arial" w:hAnsi="Arial" w:cs="Arial"/>
          <w:b/>
        </w:rPr>
        <w:t xml:space="preserve"> must agree by asset category</w:t>
      </w:r>
    </w:p>
    <w:p w14:paraId="678F9244" w14:textId="626FBCF5" w:rsidR="008D280F" w:rsidRDefault="00DB2811" w:rsidP="00650629">
      <w:pPr>
        <w:tabs>
          <w:tab w:val="left" w:pos="6379"/>
        </w:tabs>
        <w:spacing w:after="120" w:line="280" w:lineRule="atLeast"/>
        <w:rPr>
          <w:rFonts w:ascii="Arial" w:hAnsi="Arial" w:cs="Arial"/>
        </w:rPr>
      </w:pPr>
      <w:r>
        <w:rPr>
          <w:rFonts w:ascii="Arial" w:hAnsi="Arial" w:cs="Arial"/>
          <w:b/>
          <w:lang w:val="en-US"/>
        </w:rPr>
        <w:t>For</w:t>
      </w:r>
      <w:r w:rsidRPr="00647AA8">
        <w:rPr>
          <w:rFonts w:ascii="Arial" w:hAnsi="Arial" w:cs="Arial"/>
          <w:b/>
          <w:lang w:val="en-US"/>
        </w:rPr>
        <w:t xml:space="preserve"> each syndicate level return</w:t>
      </w:r>
      <w:r w:rsidRPr="00647AA8">
        <w:rPr>
          <w:rFonts w:ascii="Arial" w:hAnsi="Arial" w:cs="Arial"/>
          <w:lang w:val="en-US"/>
        </w:rPr>
        <w:t>, it is </w:t>
      </w:r>
      <w:r w:rsidRPr="00647AA8">
        <w:rPr>
          <w:rFonts w:ascii="Arial" w:hAnsi="Arial" w:cs="Arial"/>
          <w:b/>
          <w:bCs/>
          <w:lang w:val="en-US"/>
        </w:rPr>
        <w:t>essential </w:t>
      </w:r>
      <w:r w:rsidRPr="00647AA8">
        <w:rPr>
          <w:rFonts w:ascii="Arial" w:hAnsi="Arial" w:cs="Arial"/>
          <w:lang w:val="en-US"/>
        </w:rPr>
        <w:t xml:space="preserve">in the case of each </w:t>
      </w:r>
      <w:r>
        <w:rPr>
          <w:rFonts w:ascii="Arial" w:hAnsi="Arial" w:cs="Arial"/>
          <w:lang w:val="en-US"/>
        </w:rPr>
        <w:t>category of asset reported on A</w:t>
      </w:r>
      <w:r w:rsidRPr="00647AA8">
        <w:rPr>
          <w:rFonts w:ascii="Arial" w:hAnsi="Arial" w:cs="Arial"/>
          <w:lang w:val="en-US"/>
        </w:rPr>
        <w:t>SR00</w:t>
      </w:r>
      <w:r>
        <w:rPr>
          <w:rFonts w:ascii="Arial" w:hAnsi="Arial" w:cs="Arial"/>
          <w:lang w:val="en-US"/>
        </w:rPr>
        <w:t>2, that the amount reported on A</w:t>
      </w:r>
      <w:r w:rsidRPr="00647AA8">
        <w:rPr>
          <w:rFonts w:ascii="Arial" w:hAnsi="Arial" w:cs="Arial"/>
          <w:lang w:val="en-US"/>
        </w:rPr>
        <w:t>SR002 agrees </w:t>
      </w:r>
      <w:r w:rsidRPr="00647AA8">
        <w:rPr>
          <w:rFonts w:ascii="Arial" w:hAnsi="Arial" w:cs="Arial"/>
          <w:b/>
          <w:bCs/>
          <w:lang w:val="en-US"/>
        </w:rPr>
        <w:t>exactly </w:t>
      </w:r>
      <w:r w:rsidRPr="00647AA8">
        <w:rPr>
          <w:rFonts w:ascii="Arial" w:hAnsi="Arial" w:cs="Arial"/>
          <w:lang w:val="en-US"/>
        </w:rPr>
        <w:t xml:space="preserve">with the total for the relevant </w:t>
      </w:r>
      <w:r>
        <w:rPr>
          <w:rFonts w:ascii="Arial" w:hAnsi="Arial" w:cs="Arial"/>
          <w:lang w:val="en-US"/>
        </w:rPr>
        <w:t>category</w:t>
      </w:r>
      <w:r w:rsidRPr="00647AA8">
        <w:rPr>
          <w:rFonts w:ascii="Arial" w:hAnsi="Arial" w:cs="Arial"/>
          <w:lang w:val="en-US"/>
        </w:rPr>
        <w:t xml:space="preserve"> of asset r</w:t>
      </w:r>
      <w:r>
        <w:rPr>
          <w:rFonts w:ascii="Arial" w:hAnsi="Arial" w:cs="Arial"/>
          <w:lang w:val="en-US"/>
        </w:rPr>
        <w:t>eported on A</w:t>
      </w:r>
      <w:r w:rsidRPr="00647AA8">
        <w:rPr>
          <w:rFonts w:ascii="Arial" w:hAnsi="Arial" w:cs="Arial"/>
          <w:lang w:val="en-US"/>
        </w:rPr>
        <w:t>AD230 as identified by CIC code on that form, by reference to the allocation of CIC codes as s</w:t>
      </w:r>
      <w:r>
        <w:rPr>
          <w:rFonts w:ascii="Arial" w:hAnsi="Arial" w:cs="Arial"/>
          <w:lang w:val="en-US"/>
        </w:rPr>
        <w:t>et out in the instructions for A</w:t>
      </w:r>
      <w:r w:rsidRPr="00647AA8">
        <w:rPr>
          <w:rFonts w:ascii="Arial" w:hAnsi="Arial" w:cs="Arial"/>
          <w:lang w:val="en-US"/>
        </w:rPr>
        <w:t xml:space="preserve">SR002. The playback summary </w:t>
      </w:r>
      <w:r>
        <w:rPr>
          <w:rFonts w:ascii="Arial" w:hAnsi="Arial" w:cs="Arial"/>
          <w:lang w:val="en-US"/>
        </w:rPr>
        <w:t>AAD</w:t>
      </w:r>
      <w:r w:rsidRPr="00647AA8">
        <w:rPr>
          <w:rFonts w:ascii="Arial" w:hAnsi="Arial" w:cs="Arial"/>
          <w:lang w:val="en-US"/>
        </w:rPr>
        <w:t xml:space="preserve">230s, which is the summary of </w:t>
      </w:r>
      <w:r>
        <w:rPr>
          <w:rFonts w:ascii="Arial" w:hAnsi="Arial" w:cs="Arial"/>
          <w:lang w:val="en-US"/>
        </w:rPr>
        <w:t>AAD</w:t>
      </w:r>
      <w:r w:rsidRPr="00647AA8">
        <w:rPr>
          <w:rFonts w:ascii="Arial" w:hAnsi="Arial" w:cs="Arial"/>
          <w:lang w:val="en-US"/>
        </w:rPr>
        <w:t>230 by each asset category, can be used to reconcile b</w:t>
      </w:r>
      <w:r>
        <w:rPr>
          <w:rFonts w:ascii="Arial" w:hAnsi="Arial" w:cs="Arial"/>
          <w:lang w:val="en-US"/>
        </w:rPr>
        <w:t>etween A</w:t>
      </w:r>
      <w:r w:rsidRPr="00647AA8">
        <w:rPr>
          <w:rFonts w:ascii="Arial" w:hAnsi="Arial" w:cs="Arial"/>
          <w:lang w:val="en-US"/>
        </w:rPr>
        <w:t xml:space="preserve">SR002 and </w:t>
      </w:r>
      <w:r>
        <w:rPr>
          <w:rFonts w:ascii="Arial" w:hAnsi="Arial" w:cs="Arial"/>
          <w:lang w:val="en-US"/>
        </w:rPr>
        <w:t xml:space="preserve">AAD230 and total Solvency II amount must agree between </w:t>
      </w:r>
      <w:r w:rsidR="00B041A4">
        <w:rPr>
          <w:rFonts w:ascii="Arial" w:hAnsi="Arial" w:cs="Arial"/>
          <w:lang w:val="en-US"/>
        </w:rPr>
        <w:t xml:space="preserve">the </w:t>
      </w:r>
      <w:r>
        <w:rPr>
          <w:rFonts w:ascii="Arial" w:hAnsi="Arial" w:cs="Arial"/>
          <w:lang w:val="en-US"/>
        </w:rPr>
        <w:t>two forms</w:t>
      </w:r>
      <w:r w:rsidRPr="00647AA8">
        <w:rPr>
          <w:rFonts w:ascii="Arial" w:hAnsi="Arial" w:cs="Arial"/>
          <w:lang w:val="en-US"/>
        </w:rPr>
        <w:t>. The reconciliation must be done at each syndicate level return, not at managing agent level. Agents wil</w:t>
      </w:r>
      <w:r>
        <w:rPr>
          <w:rFonts w:ascii="Arial" w:hAnsi="Arial" w:cs="Arial"/>
          <w:lang w:val="en-US"/>
        </w:rPr>
        <w:t>l be required to resubmit both ASR and A</w:t>
      </w:r>
      <w:r w:rsidRPr="00647AA8">
        <w:rPr>
          <w:rFonts w:ascii="Arial" w:hAnsi="Arial" w:cs="Arial"/>
          <w:lang w:val="en-US"/>
        </w:rPr>
        <w:t>AD where this is not the case.</w:t>
      </w:r>
      <w:r w:rsidR="008D280F">
        <w:rPr>
          <w:rFonts w:ascii="Arial" w:hAnsi="Arial" w:cs="Arial"/>
        </w:rPr>
        <w:t xml:space="preserve">     </w:t>
      </w:r>
    </w:p>
    <w:p w14:paraId="7D7C29F0" w14:textId="218FFA70" w:rsidR="00EE6C33" w:rsidRPr="005B3B29" w:rsidRDefault="00EE6C33" w:rsidP="00BC17CF">
      <w:pPr>
        <w:spacing w:after="120" w:line="280" w:lineRule="atLeast"/>
        <w:rPr>
          <w:rFonts w:ascii="Arial" w:hAnsi="Arial" w:cs="Arial"/>
        </w:rPr>
      </w:pPr>
      <w:r w:rsidRPr="00414DB1">
        <w:rPr>
          <w:rFonts w:ascii="Arial" w:hAnsi="Arial" w:cs="Arial"/>
        </w:rPr>
        <w:t xml:space="preserve">This template contains an item-by-item list of assets held directly by </w:t>
      </w:r>
      <w:r w:rsidR="0001512A">
        <w:rPr>
          <w:rFonts w:ascii="Arial" w:hAnsi="Arial" w:cs="Arial"/>
        </w:rPr>
        <w:t xml:space="preserve">the </w:t>
      </w:r>
      <w:r w:rsidR="00A11910" w:rsidRPr="00414DB1">
        <w:rPr>
          <w:rFonts w:ascii="Arial" w:hAnsi="Arial" w:cs="Arial"/>
        </w:rPr>
        <w:t>syndicate</w:t>
      </w:r>
      <w:r w:rsidRPr="00414DB1">
        <w:rPr>
          <w:rFonts w:ascii="Arial" w:hAnsi="Arial" w:cs="Arial"/>
        </w:rPr>
        <w:t xml:space="preserve"> (i.e. not on a look-through basis), classifiable as asset categories 0 to 9</w:t>
      </w:r>
      <w:r w:rsidR="0001512A">
        <w:rPr>
          <w:rFonts w:ascii="Arial" w:hAnsi="Arial" w:cs="Arial"/>
        </w:rPr>
        <w:t>.  In</w:t>
      </w:r>
      <w:r w:rsidRPr="00414DB1">
        <w:rPr>
          <w:rFonts w:ascii="Arial" w:hAnsi="Arial" w:cs="Arial"/>
        </w:rPr>
        <w:t xml:space="preserve"> case of unit-linked and index-linked product</w:t>
      </w:r>
      <w:r w:rsidR="0001512A">
        <w:rPr>
          <w:rFonts w:ascii="Arial" w:hAnsi="Arial" w:cs="Arial"/>
        </w:rPr>
        <w:t>s</w:t>
      </w:r>
      <w:r w:rsidRPr="00414DB1">
        <w:rPr>
          <w:rFonts w:ascii="Arial" w:hAnsi="Arial" w:cs="Arial"/>
        </w:rPr>
        <w:t xml:space="preserve"> managed by the </w:t>
      </w:r>
      <w:r w:rsidR="0001512A">
        <w:rPr>
          <w:rFonts w:ascii="Arial" w:hAnsi="Arial" w:cs="Arial"/>
        </w:rPr>
        <w:t>syndicate</w:t>
      </w:r>
      <w:r w:rsidR="00951595">
        <w:rPr>
          <w:rFonts w:ascii="Arial" w:hAnsi="Arial" w:cs="Arial"/>
        </w:rPr>
        <w:t xml:space="preserve"> (Lloyd’s does not expect these to arise)</w:t>
      </w:r>
      <w:r w:rsidRPr="00414DB1">
        <w:rPr>
          <w:rFonts w:ascii="Arial" w:hAnsi="Arial" w:cs="Arial"/>
        </w:rPr>
        <w:t xml:space="preserve">, the assets to be reported are also only the ones </w:t>
      </w:r>
      <w:r w:rsidRPr="005B3B29">
        <w:rPr>
          <w:rFonts w:ascii="Arial" w:hAnsi="Arial" w:cs="Arial"/>
        </w:rPr>
        <w:t xml:space="preserve">covered by asset categories 0 to 9, e.g. </w:t>
      </w:r>
      <w:proofErr w:type="spellStart"/>
      <w:r w:rsidRPr="005B3B29">
        <w:rPr>
          <w:rFonts w:ascii="Arial" w:hAnsi="Arial" w:cs="Arial"/>
        </w:rPr>
        <w:t>recoverables</w:t>
      </w:r>
      <w:proofErr w:type="spellEnd"/>
      <w:r w:rsidRPr="005B3B29">
        <w:rPr>
          <w:rFonts w:ascii="Arial" w:hAnsi="Arial" w:cs="Arial"/>
        </w:rPr>
        <w:t xml:space="preserve"> and liabilities related to th</w:t>
      </w:r>
      <w:r w:rsidR="0001512A" w:rsidRPr="005B3B29">
        <w:rPr>
          <w:rFonts w:ascii="Arial" w:hAnsi="Arial" w:cs="Arial"/>
        </w:rPr>
        <w:t>ese</w:t>
      </w:r>
      <w:r w:rsidRPr="005B3B29">
        <w:rPr>
          <w:rFonts w:ascii="Arial" w:hAnsi="Arial" w:cs="Arial"/>
        </w:rPr>
        <w:t xml:space="preserve"> products should not be reported</w:t>
      </w:r>
      <w:r w:rsidR="0001512A" w:rsidRPr="005B3B29">
        <w:rPr>
          <w:rFonts w:ascii="Arial" w:hAnsi="Arial" w:cs="Arial"/>
        </w:rPr>
        <w:t>.  The following exceptions apply</w:t>
      </w:r>
      <w:r w:rsidR="003C4F5D" w:rsidRPr="005B3B29">
        <w:rPr>
          <w:rFonts w:ascii="Arial" w:hAnsi="Arial" w:cs="Arial"/>
        </w:rPr>
        <w:t>:</w:t>
      </w:r>
      <w:r w:rsidR="00FE780B" w:rsidRPr="005B3B29">
        <w:rPr>
          <w:rFonts w:ascii="Arial" w:hAnsi="Arial" w:cs="Arial"/>
        </w:rPr>
        <w:t xml:space="preserve"> </w:t>
      </w:r>
    </w:p>
    <w:p w14:paraId="7D7C29F1" w14:textId="2DCA48EA" w:rsidR="00EE6C33" w:rsidRPr="005B3B29" w:rsidRDefault="00EE6C33" w:rsidP="00591BD0">
      <w:pPr>
        <w:numPr>
          <w:ilvl w:val="0"/>
          <w:numId w:val="34"/>
        </w:numPr>
        <w:spacing w:before="240" w:after="120" w:line="280" w:lineRule="atLeast"/>
        <w:jc w:val="both"/>
        <w:rPr>
          <w:rFonts w:ascii="Arial" w:hAnsi="Arial" w:cs="Arial"/>
        </w:rPr>
      </w:pPr>
      <w:r w:rsidRPr="005B3B29">
        <w:rPr>
          <w:rFonts w:ascii="Arial" w:hAnsi="Arial" w:cs="Arial"/>
        </w:rPr>
        <w:t xml:space="preserve">Cash </w:t>
      </w:r>
      <w:r w:rsidR="00013E10" w:rsidRPr="005B3B29">
        <w:rPr>
          <w:rFonts w:ascii="Arial" w:hAnsi="Arial" w:cs="Arial"/>
        </w:rPr>
        <w:t xml:space="preserve">in hand </w:t>
      </w:r>
      <w:r w:rsidRPr="005B3B29">
        <w:rPr>
          <w:rFonts w:ascii="Arial" w:hAnsi="Arial" w:cs="Arial"/>
        </w:rPr>
        <w:t>(CIC##71) shall be reported in one line per currency, for each combination of items</w:t>
      </w:r>
      <w:r w:rsidR="002021E1" w:rsidRPr="005B3B29">
        <w:rPr>
          <w:rFonts w:ascii="Arial" w:hAnsi="Arial" w:cs="Arial"/>
        </w:rPr>
        <w:t xml:space="preserve"> (E</w:t>
      </w:r>
      <w:r w:rsidR="0001512A" w:rsidRPr="005B3B29">
        <w:rPr>
          <w:rFonts w:ascii="Arial" w:hAnsi="Arial" w:cs="Arial"/>
        </w:rPr>
        <w:t>IOPA</w:t>
      </w:r>
      <w:r w:rsidR="002021E1" w:rsidRPr="005B3B29">
        <w:rPr>
          <w:rFonts w:ascii="Arial" w:hAnsi="Arial" w:cs="Arial"/>
        </w:rPr>
        <w:t xml:space="preserve"> cell reference: </w:t>
      </w:r>
      <w:r w:rsidRPr="005B3B29">
        <w:rPr>
          <w:rFonts w:ascii="Arial" w:hAnsi="Arial" w:cs="Arial"/>
        </w:rPr>
        <w:t xml:space="preserve"> C0060, C0070, C0080 and C0090</w:t>
      </w:r>
      <w:r w:rsidR="002021E1" w:rsidRPr="005B3B29">
        <w:rPr>
          <w:rFonts w:ascii="Arial" w:hAnsi="Arial" w:cs="Arial"/>
        </w:rPr>
        <w:t>)</w:t>
      </w:r>
      <w:r w:rsidR="00013E10" w:rsidRPr="005B3B29">
        <w:rPr>
          <w:rFonts w:ascii="Arial" w:hAnsi="Arial" w:cs="Arial"/>
        </w:rPr>
        <w:t xml:space="preserve">.  Lloyd’s do not expect </w:t>
      </w:r>
      <w:r w:rsidR="00680C58" w:rsidRPr="005B3B29">
        <w:rPr>
          <w:rFonts w:ascii="Arial" w:hAnsi="Arial" w:cs="Arial"/>
        </w:rPr>
        <w:t>s</w:t>
      </w:r>
      <w:r w:rsidR="00013E10" w:rsidRPr="005B3B29">
        <w:rPr>
          <w:rFonts w:ascii="Arial" w:hAnsi="Arial" w:cs="Arial"/>
        </w:rPr>
        <w:t>yndicates to report any significant amount with CIC #71</w:t>
      </w:r>
      <w:r w:rsidRPr="005B3B29">
        <w:rPr>
          <w:rFonts w:ascii="Arial" w:hAnsi="Arial" w:cs="Arial"/>
        </w:rPr>
        <w:t>;</w:t>
      </w:r>
    </w:p>
    <w:p w14:paraId="7D7C29F2" w14:textId="77777777" w:rsidR="00EE6C33" w:rsidRPr="005B3B29" w:rsidRDefault="00EE6C33" w:rsidP="00591BD0">
      <w:pPr>
        <w:numPr>
          <w:ilvl w:val="0"/>
          <w:numId w:val="34"/>
        </w:numPr>
        <w:spacing w:before="240" w:after="120" w:line="280" w:lineRule="atLeast"/>
        <w:jc w:val="both"/>
        <w:rPr>
          <w:rFonts w:ascii="Arial" w:hAnsi="Arial" w:cs="Arial"/>
        </w:rPr>
      </w:pPr>
      <w:r w:rsidRPr="005B3B29">
        <w:rPr>
          <w:rFonts w:ascii="Arial" w:hAnsi="Arial" w:cs="Arial"/>
        </w:rPr>
        <w:lastRenderedPageBreak/>
        <w:t xml:space="preserve">Transferable deposits (cash equivalents) (CIC##72) and other deposits with maturity of less than one year shall be reported in one line per pair of bank and currency, for each combination of items </w:t>
      </w:r>
      <w:r w:rsidR="002021E1" w:rsidRPr="005B3B29">
        <w:rPr>
          <w:rFonts w:ascii="Arial" w:hAnsi="Arial" w:cs="Arial"/>
        </w:rPr>
        <w:t>(</w:t>
      </w:r>
      <w:r w:rsidR="0001512A" w:rsidRPr="005B3B29">
        <w:rPr>
          <w:rFonts w:ascii="Arial" w:hAnsi="Arial" w:cs="Arial"/>
        </w:rPr>
        <w:t>EIOPA</w:t>
      </w:r>
      <w:r w:rsidR="002021E1" w:rsidRPr="005B3B29">
        <w:rPr>
          <w:rFonts w:ascii="Arial" w:hAnsi="Arial" w:cs="Arial"/>
        </w:rPr>
        <w:t xml:space="preserve"> cell reference: </w:t>
      </w:r>
      <w:r w:rsidRPr="005B3B29">
        <w:rPr>
          <w:rFonts w:ascii="Arial" w:hAnsi="Arial" w:cs="Arial"/>
        </w:rPr>
        <w:t>C0060, C0070, C0080, C0090 and C0290</w:t>
      </w:r>
      <w:r w:rsidR="002021E1" w:rsidRPr="005B3B29">
        <w:rPr>
          <w:rFonts w:ascii="Arial" w:hAnsi="Arial" w:cs="Arial"/>
        </w:rPr>
        <w:t>)</w:t>
      </w:r>
      <w:r w:rsidRPr="005B3B29">
        <w:rPr>
          <w:rFonts w:ascii="Arial" w:hAnsi="Arial" w:cs="Arial"/>
        </w:rPr>
        <w:t>;</w:t>
      </w:r>
    </w:p>
    <w:p w14:paraId="7D7C29F3" w14:textId="6AA1908C" w:rsidR="00EE6C33" w:rsidRPr="005B3B29" w:rsidRDefault="00EE6C33" w:rsidP="00591BD0">
      <w:pPr>
        <w:numPr>
          <w:ilvl w:val="0"/>
          <w:numId w:val="34"/>
        </w:numPr>
        <w:spacing w:before="240" w:after="120" w:line="280" w:lineRule="atLeast"/>
        <w:jc w:val="both"/>
        <w:rPr>
          <w:rFonts w:ascii="Arial" w:hAnsi="Arial" w:cs="Arial"/>
        </w:rPr>
      </w:pPr>
      <w:r w:rsidRPr="005B3B29">
        <w:rPr>
          <w:rFonts w:ascii="Arial" w:hAnsi="Arial" w:cs="Arial"/>
        </w:rPr>
        <w:t xml:space="preserve">Mortgages and loans </w:t>
      </w:r>
      <w:r w:rsidR="002B7721" w:rsidRPr="005B3B29">
        <w:rPr>
          <w:rFonts w:ascii="Arial" w:hAnsi="Arial" w:cs="Arial"/>
        </w:rPr>
        <w:t xml:space="preserve">(CIC##8#) </w:t>
      </w:r>
      <w:r w:rsidRPr="005B3B29">
        <w:rPr>
          <w:rFonts w:ascii="Arial" w:hAnsi="Arial" w:cs="Arial"/>
        </w:rPr>
        <w:t xml:space="preserve">to individuals, including loans on policies, shall be reported in two lines, one line regarding loans to </w:t>
      </w:r>
      <w:r w:rsidR="003D63D3">
        <w:rPr>
          <w:rFonts w:ascii="Arial" w:hAnsi="Arial" w:cs="Arial"/>
        </w:rPr>
        <w:t xml:space="preserve">the </w:t>
      </w:r>
      <w:r w:rsidRPr="005B3B29">
        <w:rPr>
          <w:rFonts w:ascii="Arial" w:hAnsi="Arial" w:cs="Arial"/>
        </w:rPr>
        <w:t xml:space="preserve">administrative, management and supervisory body, for each combination of items </w:t>
      </w:r>
      <w:r w:rsidR="002021E1" w:rsidRPr="005B3B29">
        <w:rPr>
          <w:rFonts w:ascii="Arial" w:hAnsi="Arial" w:cs="Arial"/>
        </w:rPr>
        <w:t>(E</w:t>
      </w:r>
      <w:r w:rsidR="0001512A" w:rsidRPr="005B3B29">
        <w:rPr>
          <w:rFonts w:ascii="Arial" w:hAnsi="Arial" w:cs="Arial"/>
        </w:rPr>
        <w:t>IOPA</w:t>
      </w:r>
      <w:r w:rsidR="002021E1" w:rsidRPr="005B3B29">
        <w:rPr>
          <w:rFonts w:ascii="Arial" w:hAnsi="Arial" w:cs="Arial"/>
        </w:rPr>
        <w:t xml:space="preserve"> cell reference: </w:t>
      </w:r>
      <w:r w:rsidRPr="005B3B29">
        <w:rPr>
          <w:rFonts w:ascii="Arial" w:hAnsi="Arial" w:cs="Arial"/>
        </w:rPr>
        <w:t>C0060, C0070, C0080, C0090 and C0290</w:t>
      </w:r>
      <w:r w:rsidR="00680C58" w:rsidRPr="005B3B29">
        <w:rPr>
          <w:rFonts w:ascii="Arial" w:hAnsi="Arial" w:cs="Arial"/>
        </w:rPr>
        <w:t>)</w:t>
      </w:r>
      <w:r w:rsidRPr="005B3B29">
        <w:rPr>
          <w:rFonts w:ascii="Arial" w:hAnsi="Arial" w:cs="Arial"/>
        </w:rPr>
        <w:t xml:space="preserve"> and another regarding loans to other natural persons, for each combination of items C0060, C0070, C0080, C0090 and C0290</w:t>
      </w:r>
      <w:r w:rsidR="002021E1" w:rsidRPr="005B3B29">
        <w:rPr>
          <w:rFonts w:ascii="Arial" w:hAnsi="Arial" w:cs="Arial"/>
        </w:rPr>
        <w:t>)</w:t>
      </w:r>
      <w:r w:rsidRPr="005B3B29">
        <w:rPr>
          <w:rFonts w:ascii="Arial" w:hAnsi="Arial" w:cs="Arial"/>
        </w:rPr>
        <w:t>;</w:t>
      </w:r>
    </w:p>
    <w:p w14:paraId="7D7C29F4" w14:textId="16DBB792" w:rsidR="00EE6C33" w:rsidRPr="005B3B29" w:rsidRDefault="00EE6C33" w:rsidP="00591BD0">
      <w:pPr>
        <w:numPr>
          <w:ilvl w:val="0"/>
          <w:numId w:val="34"/>
        </w:numPr>
        <w:spacing w:before="240" w:after="120" w:line="280" w:lineRule="atLeast"/>
        <w:jc w:val="both"/>
        <w:rPr>
          <w:rFonts w:ascii="Arial" w:hAnsi="Arial" w:cs="Arial"/>
        </w:rPr>
      </w:pPr>
      <w:r w:rsidRPr="005B3B29">
        <w:rPr>
          <w:rFonts w:ascii="Arial" w:hAnsi="Arial" w:cs="Arial"/>
        </w:rPr>
        <w:t>Deposits to cedants</w:t>
      </w:r>
      <w:r w:rsidR="002E0CA1" w:rsidRPr="005B3B29">
        <w:rPr>
          <w:rFonts w:ascii="Arial" w:hAnsi="Arial" w:cs="Arial"/>
        </w:rPr>
        <w:t xml:space="preserve"> (CIC##75)</w:t>
      </w:r>
      <w:r w:rsidRPr="005B3B29">
        <w:rPr>
          <w:rFonts w:ascii="Arial" w:hAnsi="Arial" w:cs="Arial"/>
        </w:rPr>
        <w:t xml:space="preserve"> shall be reported in one single line, for each combination of items </w:t>
      </w:r>
      <w:r w:rsidR="002021E1" w:rsidRPr="005B3B29">
        <w:rPr>
          <w:rFonts w:ascii="Arial" w:hAnsi="Arial" w:cs="Arial"/>
        </w:rPr>
        <w:t>(E</w:t>
      </w:r>
      <w:r w:rsidR="0001512A" w:rsidRPr="005B3B29">
        <w:rPr>
          <w:rFonts w:ascii="Arial" w:hAnsi="Arial" w:cs="Arial"/>
        </w:rPr>
        <w:t>IOPA</w:t>
      </w:r>
      <w:r w:rsidR="002021E1" w:rsidRPr="005B3B29">
        <w:rPr>
          <w:rFonts w:ascii="Arial" w:hAnsi="Arial" w:cs="Arial"/>
        </w:rPr>
        <w:t xml:space="preserve"> cell reference: </w:t>
      </w:r>
      <w:r w:rsidRPr="005B3B29">
        <w:rPr>
          <w:rFonts w:ascii="Arial" w:hAnsi="Arial" w:cs="Arial"/>
        </w:rPr>
        <w:t>C0060, C0070, C0080 and C0090</w:t>
      </w:r>
      <w:r w:rsidR="00360294" w:rsidRPr="005B3B29">
        <w:rPr>
          <w:rFonts w:ascii="Arial" w:hAnsi="Arial" w:cs="Arial"/>
        </w:rPr>
        <w:t>)</w:t>
      </w:r>
      <w:r w:rsidRPr="005B3B29">
        <w:rPr>
          <w:rFonts w:ascii="Arial" w:hAnsi="Arial" w:cs="Arial"/>
        </w:rPr>
        <w:t>;</w:t>
      </w:r>
    </w:p>
    <w:p w14:paraId="7D7C29F6" w14:textId="6CFD42D3" w:rsidR="00FE780B" w:rsidRDefault="00EE6C33" w:rsidP="00591BD0">
      <w:pPr>
        <w:numPr>
          <w:ilvl w:val="0"/>
          <w:numId w:val="34"/>
        </w:numPr>
        <w:spacing w:before="240" w:after="120" w:line="280" w:lineRule="atLeast"/>
        <w:jc w:val="both"/>
        <w:rPr>
          <w:rFonts w:ascii="Arial" w:hAnsi="Arial" w:cs="Arial"/>
        </w:rPr>
      </w:pPr>
      <w:r w:rsidRPr="005B3B29">
        <w:rPr>
          <w:rFonts w:ascii="Arial" w:hAnsi="Arial" w:cs="Arial"/>
        </w:rPr>
        <w:t xml:space="preserve">Plant and equipment for the own use </w:t>
      </w:r>
      <w:r w:rsidR="002E0CA1" w:rsidRPr="005B3B29">
        <w:rPr>
          <w:rFonts w:ascii="Arial" w:hAnsi="Arial" w:cs="Arial"/>
        </w:rPr>
        <w:t xml:space="preserve">(CIC##95) </w:t>
      </w:r>
      <w:r w:rsidRPr="005B3B29">
        <w:rPr>
          <w:rFonts w:ascii="Arial" w:hAnsi="Arial" w:cs="Arial"/>
        </w:rPr>
        <w:t xml:space="preserve">of the </w:t>
      </w:r>
      <w:r w:rsidR="00A11910" w:rsidRPr="005B3B29">
        <w:rPr>
          <w:rFonts w:ascii="Arial" w:hAnsi="Arial" w:cs="Arial"/>
        </w:rPr>
        <w:t xml:space="preserve">syndicate </w:t>
      </w:r>
      <w:r w:rsidRPr="005B3B29">
        <w:rPr>
          <w:rFonts w:ascii="Arial" w:hAnsi="Arial" w:cs="Arial"/>
        </w:rPr>
        <w:t xml:space="preserve">shall be reported in one single line, for each combination of items </w:t>
      </w:r>
      <w:r w:rsidR="002021E1" w:rsidRPr="005B3B29">
        <w:rPr>
          <w:rFonts w:ascii="Arial" w:hAnsi="Arial" w:cs="Arial"/>
        </w:rPr>
        <w:t>(E</w:t>
      </w:r>
      <w:r w:rsidR="0001512A" w:rsidRPr="005B3B29">
        <w:rPr>
          <w:rFonts w:ascii="Arial" w:hAnsi="Arial" w:cs="Arial"/>
        </w:rPr>
        <w:t>IOPA</w:t>
      </w:r>
      <w:r w:rsidR="002021E1" w:rsidRPr="005B3B29">
        <w:rPr>
          <w:rFonts w:ascii="Arial" w:hAnsi="Arial" w:cs="Arial"/>
        </w:rPr>
        <w:t xml:space="preserve"> cell reference: </w:t>
      </w:r>
      <w:r w:rsidRPr="005B3B29">
        <w:rPr>
          <w:rFonts w:ascii="Arial" w:hAnsi="Arial" w:cs="Arial"/>
        </w:rPr>
        <w:t>C0060, C0070, C0080 and C0090</w:t>
      </w:r>
      <w:r w:rsidR="002021E1" w:rsidRPr="005B3B29">
        <w:rPr>
          <w:rFonts w:ascii="Arial" w:hAnsi="Arial" w:cs="Arial"/>
        </w:rPr>
        <w:t>)</w:t>
      </w:r>
      <w:r w:rsidRPr="005B3B29">
        <w:rPr>
          <w:rFonts w:ascii="Arial" w:hAnsi="Arial" w:cs="Arial"/>
        </w:rPr>
        <w:t>.</w:t>
      </w:r>
    </w:p>
    <w:p w14:paraId="7534F0DC" w14:textId="2DD89416" w:rsidR="00DB2811" w:rsidRPr="005B3B29" w:rsidRDefault="00DB2811" w:rsidP="00591BD0">
      <w:pPr>
        <w:numPr>
          <w:ilvl w:val="0"/>
          <w:numId w:val="34"/>
        </w:numPr>
        <w:spacing w:before="240" w:after="120" w:line="280" w:lineRule="atLeast"/>
        <w:jc w:val="both"/>
        <w:rPr>
          <w:rFonts w:ascii="Arial" w:hAnsi="Arial" w:cs="Arial"/>
        </w:rPr>
      </w:pPr>
      <w:r w:rsidRPr="00DB2811">
        <w:rPr>
          <w:rFonts w:ascii="Arial" w:hAnsi="Arial" w:cs="Arial"/>
        </w:rPr>
        <w:t>Cash balances collateralising Letters of Credit (LOCs) shall be reported with CIC XT79 in one line per pair of issuing bank and currency, for each combination of items (EIOPA cell reference: C0060, C0070, C0080, C0090 and C0290)</w:t>
      </w:r>
    </w:p>
    <w:p w14:paraId="7D7C29F7" w14:textId="4AF990E9" w:rsidR="00063A95" w:rsidRDefault="00063A95" w:rsidP="001E4BD0">
      <w:pPr>
        <w:spacing w:after="120" w:line="280" w:lineRule="atLeast"/>
        <w:jc w:val="both"/>
        <w:rPr>
          <w:rFonts w:ascii="Arial" w:hAnsi="Arial" w:cs="Arial"/>
        </w:rPr>
      </w:pPr>
      <w:r w:rsidRPr="005B3B29">
        <w:rPr>
          <w:rFonts w:ascii="Arial" w:hAnsi="Arial" w:cs="Arial"/>
        </w:rPr>
        <w:t>In the case of investment funds, these should be included in this form at a total level and not on a look-through basis, as</w:t>
      </w:r>
      <w:r w:rsidRPr="00247C18">
        <w:rPr>
          <w:rFonts w:ascii="Arial" w:hAnsi="Arial" w:cs="Arial"/>
        </w:rPr>
        <w:t xml:space="preserve"> th</w:t>
      </w:r>
      <w:r>
        <w:rPr>
          <w:rFonts w:ascii="Arial" w:hAnsi="Arial" w:cs="Arial"/>
        </w:rPr>
        <w:t xml:space="preserve">e look-through is reported on </w:t>
      </w:r>
      <w:r w:rsidR="00360294">
        <w:rPr>
          <w:rFonts w:ascii="Arial" w:hAnsi="Arial" w:cs="Arial"/>
        </w:rPr>
        <w:t>A</w:t>
      </w:r>
      <w:r>
        <w:rPr>
          <w:rFonts w:ascii="Arial" w:hAnsi="Arial" w:cs="Arial"/>
        </w:rPr>
        <w:t>AD</w:t>
      </w:r>
      <w:r w:rsidRPr="00247C18">
        <w:rPr>
          <w:rFonts w:ascii="Arial" w:hAnsi="Arial" w:cs="Arial"/>
        </w:rPr>
        <w:t>236</w:t>
      </w:r>
      <w:r>
        <w:rPr>
          <w:rFonts w:ascii="Arial" w:hAnsi="Arial" w:cs="Arial"/>
        </w:rPr>
        <w:t xml:space="preserve"> i.e. only one line per fund should be reported on this form.</w:t>
      </w:r>
    </w:p>
    <w:p w14:paraId="7D7C29F8" w14:textId="76831252" w:rsidR="00063A95" w:rsidRDefault="00063A95" w:rsidP="00C64B87">
      <w:pPr>
        <w:spacing w:after="120" w:line="280" w:lineRule="atLeast"/>
        <w:rPr>
          <w:rFonts w:ascii="Arial" w:hAnsi="Arial" w:cs="Arial"/>
        </w:rPr>
      </w:pPr>
      <w:r>
        <w:rPr>
          <w:rFonts w:ascii="Arial" w:hAnsi="Arial" w:cs="Arial"/>
        </w:rPr>
        <w:t xml:space="preserve">This form will be used for </w:t>
      </w:r>
      <w:r w:rsidR="00951595">
        <w:rPr>
          <w:rFonts w:ascii="Arial" w:hAnsi="Arial" w:cs="Arial"/>
        </w:rPr>
        <w:t xml:space="preserve">reporting to the PRA as well as for </w:t>
      </w:r>
      <w:r>
        <w:rPr>
          <w:rFonts w:ascii="Arial" w:hAnsi="Arial" w:cs="Arial"/>
        </w:rPr>
        <w:t xml:space="preserve">collecting information required for the Lloyd’s Internal Model (LIM). To ensure that adequate information for </w:t>
      </w:r>
      <w:r w:rsidR="00951595">
        <w:rPr>
          <w:rFonts w:ascii="Arial" w:hAnsi="Arial" w:cs="Arial"/>
        </w:rPr>
        <w:t xml:space="preserve">the </w:t>
      </w:r>
      <w:r>
        <w:rPr>
          <w:rFonts w:ascii="Arial" w:hAnsi="Arial" w:cs="Arial"/>
        </w:rPr>
        <w:t>LIM is available, the original EIOPA template has been tailored to include fields to collect information on funds in syndicate (FIS). The two fields that have been added are market value (Non-FIS) and market value (FIS).</w:t>
      </w:r>
    </w:p>
    <w:p w14:paraId="59C42090" w14:textId="77777777" w:rsidR="000E51E0" w:rsidRDefault="000E51E0" w:rsidP="000E51E0">
      <w:pPr>
        <w:spacing w:after="120" w:line="280" w:lineRule="atLeast"/>
        <w:rPr>
          <w:rFonts w:ascii="Arial" w:hAnsi="Arial" w:cs="Arial"/>
          <w:b/>
        </w:rPr>
      </w:pPr>
      <w:r>
        <w:rPr>
          <w:rFonts w:ascii="Arial" w:hAnsi="Arial" w:cs="Arial"/>
          <w:b/>
        </w:rPr>
        <w:t>Syndicate loans</w:t>
      </w:r>
    </w:p>
    <w:p w14:paraId="59ED4538" w14:textId="704B796E" w:rsidR="00610D09" w:rsidRPr="00E76B9B" w:rsidRDefault="001622FE" w:rsidP="00610D0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bCs/>
          <w:color w:val="000000"/>
        </w:rPr>
        <w:t>For the 2019 and 2020 years of account</w:t>
      </w:r>
      <w:r w:rsidRPr="00E76B9B">
        <w:rPr>
          <w:rFonts w:ascii="Arial" w:hAnsi="Arial" w:cs="Arial"/>
          <w:bCs/>
          <w:color w:val="000000"/>
        </w:rPr>
        <w:t xml:space="preserve"> </w:t>
      </w:r>
      <w:r w:rsidR="00610D09" w:rsidRPr="00E76B9B">
        <w:rPr>
          <w:rFonts w:ascii="Arial" w:hAnsi="Arial" w:cs="Arial"/>
          <w:bCs/>
          <w:color w:val="000000"/>
        </w:rPr>
        <w:t>, there is a requirement for syndicates to make loans to the Central Fund (refer to market bulletin Y5236</w:t>
      </w:r>
      <w:r>
        <w:rPr>
          <w:rFonts w:ascii="Arial" w:hAnsi="Arial" w:cs="Arial"/>
          <w:bCs/>
          <w:color w:val="000000"/>
        </w:rPr>
        <w:t>, Y5312 and Y5295 for further details</w:t>
      </w:r>
      <w:r w:rsidR="00610D09" w:rsidRPr="00E76B9B">
        <w:rPr>
          <w:rFonts w:ascii="Arial" w:hAnsi="Arial" w:cs="Arial"/>
          <w:bCs/>
          <w:color w:val="000000"/>
        </w:rPr>
        <w:t>). Lloyd’s considers that the loans meet the criteria to be recognisable as an asset under FRS 102 2.27 and meet the conditions to be recognisable as a basic financial instrument under FRS 102 section 11. Syndicates should report these loans as part of assets on their balance sheet, and these loans should be accounted for within “Syndicate loans to the Central Fund” on QMA 201 line 13 (part of financial investments).</w:t>
      </w:r>
      <w:r w:rsidR="00610D09">
        <w:rPr>
          <w:rFonts w:ascii="Arial" w:hAnsi="Arial" w:cs="Arial"/>
          <w:bCs/>
          <w:color w:val="000000"/>
        </w:rPr>
        <w:t xml:space="preserve"> However, in QMA 002 it is expected that syndicate reclassify the loans into line 1, shares and other variable yield securities.</w:t>
      </w:r>
    </w:p>
    <w:p w14:paraId="7E854B95" w14:textId="1A8C1460" w:rsidR="00610D09" w:rsidRPr="00E76B9B" w:rsidRDefault="00610D09" w:rsidP="00610D0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bCs/>
          <w:color w:val="000000"/>
        </w:rPr>
        <w:t>In order to maintain consistency</w:t>
      </w:r>
      <w:r w:rsidRPr="00E76B9B">
        <w:rPr>
          <w:rFonts w:ascii="Arial" w:hAnsi="Arial" w:cs="Arial"/>
          <w:bCs/>
          <w:color w:val="000000"/>
        </w:rPr>
        <w:t xml:space="preserve">, for Pillar 3 reporting purposes, the loans should be reported in ASR 002 line </w:t>
      </w:r>
      <w:r>
        <w:rPr>
          <w:rFonts w:ascii="Arial" w:hAnsi="Arial" w:cs="Arial"/>
          <w:bCs/>
          <w:color w:val="000000"/>
        </w:rPr>
        <w:t>10</w:t>
      </w:r>
      <w:r w:rsidRPr="00E76B9B">
        <w:rPr>
          <w:rFonts w:ascii="Arial" w:hAnsi="Arial" w:cs="Arial"/>
          <w:bCs/>
          <w:color w:val="000000"/>
        </w:rPr>
        <w:t xml:space="preserve"> (R0</w:t>
      </w:r>
      <w:r>
        <w:rPr>
          <w:rFonts w:ascii="Arial" w:hAnsi="Arial" w:cs="Arial"/>
          <w:bCs/>
          <w:color w:val="000000"/>
        </w:rPr>
        <w:t>12</w:t>
      </w:r>
      <w:r w:rsidRPr="00E76B9B">
        <w:rPr>
          <w:rFonts w:ascii="Arial" w:hAnsi="Arial" w:cs="Arial"/>
          <w:bCs/>
          <w:color w:val="000000"/>
        </w:rPr>
        <w:t>0) “</w:t>
      </w:r>
      <w:r>
        <w:rPr>
          <w:rFonts w:ascii="Arial" w:hAnsi="Arial" w:cs="Arial"/>
          <w:bCs/>
          <w:color w:val="000000"/>
        </w:rPr>
        <w:t>Equities - unlisted</w:t>
      </w:r>
      <w:r w:rsidRPr="00E76B9B">
        <w:rPr>
          <w:rFonts w:ascii="Arial" w:hAnsi="Arial" w:cs="Arial"/>
          <w:bCs/>
          <w:color w:val="000000"/>
        </w:rPr>
        <w:t>” and classified as CIC code XT</w:t>
      </w:r>
      <w:r>
        <w:rPr>
          <w:rFonts w:ascii="Arial" w:hAnsi="Arial" w:cs="Arial"/>
          <w:bCs/>
          <w:color w:val="000000"/>
        </w:rPr>
        <w:t>34</w:t>
      </w:r>
      <w:r w:rsidRPr="00E76B9B">
        <w:rPr>
          <w:rFonts w:ascii="Arial" w:hAnsi="Arial" w:cs="Arial"/>
          <w:bCs/>
          <w:color w:val="000000"/>
        </w:rPr>
        <w:t xml:space="preserve"> in the AAD 230.</w:t>
      </w:r>
    </w:p>
    <w:p w14:paraId="5AB195F4" w14:textId="77777777" w:rsidR="00610D09" w:rsidRDefault="00610D09" w:rsidP="00610D0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Cs/>
          <w:color w:val="000000"/>
        </w:rPr>
      </w:pPr>
      <w:r w:rsidRPr="00E76B9B">
        <w:rPr>
          <w:rFonts w:ascii="Arial" w:hAnsi="Arial" w:cs="Arial"/>
          <w:bCs/>
          <w:color w:val="000000"/>
        </w:rPr>
        <w:t>Consistency of where syndicates report these loans is essential so that Lloyd’s can make required eliminations in production of the market financial statements and Pillar 3 returns.</w:t>
      </w:r>
    </w:p>
    <w:p w14:paraId="5F850AF3" w14:textId="48C4188E" w:rsidR="0013643C" w:rsidRDefault="0013643C" w:rsidP="000E51E0">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Cs/>
          <w:color w:val="000000"/>
        </w:rPr>
      </w:pPr>
      <w:r>
        <w:rPr>
          <w:rFonts w:ascii="Arial" w:hAnsi="Arial" w:cs="Arial"/>
          <w:bCs/>
          <w:color w:val="000000"/>
        </w:rPr>
        <w:t xml:space="preserve">Each tranche of loans should be reported separately on the AAD and identified using the appropriate asset ID code and item title. </w:t>
      </w:r>
    </w:p>
    <w:p w14:paraId="1E572B76" w14:textId="29569076" w:rsidR="000E51E0" w:rsidRDefault="000E51E0" w:rsidP="000E51E0">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Cs/>
          <w:color w:val="000000"/>
        </w:rPr>
      </w:pPr>
      <w:r>
        <w:rPr>
          <w:rFonts w:ascii="Arial" w:hAnsi="Arial" w:cs="Arial"/>
          <w:bCs/>
          <w:color w:val="000000"/>
        </w:rPr>
        <w:t xml:space="preserve">The syndicate loans should be reported in the </w:t>
      </w:r>
      <w:r w:rsidR="00FC6C86">
        <w:rPr>
          <w:rFonts w:ascii="Arial" w:hAnsi="Arial" w:cs="Arial"/>
          <w:bCs/>
          <w:color w:val="000000"/>
        </w:rPr>
        <w:t>AAD230</w:t>
      </w:r>
      <w:r w:rsidR="00386C11">
        <w:rPr>
          <w:rFonts w:ascii="Arial" w:hAnsi="Arial" w:cs="Arial"/>
          <w:bCs/>
          <w:color w:val="000000"/>
        </w:rPr>
        <w:t xml:space="preserve">. Please use template attached in appendix 5 and update yellow cells according to guidance in instructions/specification, then copy and paste relevant rows into </w:t>
      </w:r>
      <w:r w:rsidR="00FC6C86">
        <w:rPr>
          <w:rFonts w:ascii="Arial" w:hAnsi="Arial" w:cs="Arial"/>
          <w:bCs/>
          <w:color w:val="000000"/>
        </w:rPr>
        <w:t xml:space="preserve">AAD </w:t>
      </w:r>
      <w:r w:rsidR="00386C11">
        <w:rPr>
          <w:rFonts w:ascii="Arial" w:hAnsi="Arial" w:cs="Arial"/>
          <w:bCs/>
          <w:color w:val="000000"/>
        </w:rPr>
        <w:t>230 csv</w:t>
      </w:r>
    </w:p>
    <w:p w14:paraId="4968986A" w14:textId="315AFF2C" w:rsidR="000E51E0" w:rsidRDefault="000E51E0" w:rsidP="00C64B87">
      <w:pPr>
        <w:spacing w:after="120" w:line="280" w:lineRule="atLeast"/>
        <w:rPr>
          <w:rFonts w:ascii="Arial" w:hAnsi="Arial" w:cs="Arial"/>
        </w:rPr>
      </w:pPr>
    </w:p>
    <w:p w14:paraId="0AFBF8E1" w14:textId="7F87848F" w:rsidR="00BD5BBF" w:rsidRDefault="00BD5BBF" w:rsidP="00C64B87">
      <w:pPr>
        <w:spacing w:after="120" w:line="280" w:lineRule="atLeast"/>
        <w:rPr>
          <w:rFonts w:ascii="Arial" w:hAnsi="Arial" w:cs="Arial"/>
        </w:rPr>
      </w:pPr>
    </w:p>
    <w:p w14:paraId="0CF56454" w14:textId="77777777" w:rsidR="00BD5BBF" w:rsidRDefault="00BD5BBF" w:rsidP="00C64B87">
      <w:pPr>
        <w:spacing w:after="120" w:line="280" w:lineRule="atLeast"/>
        <w:rPr>
          <w:rFonts w:ascii="Arial" w:hAnsi="Arial" w:cs="Arial"/>
        </w:rPr>
      </w:pPr>
    </w:p>
    <w:p w14:paraId="7D7C29F9" w14:textId="77777777" w:rsidR="00063A95" w:rsidRPr="00C862E9" w:rsidRDefault="00063A95" w:rsidP="00063A95">
      <w:pPr>
        <w:spacing w:after="120" w:line="280" w:lineRule="atLeast"/>
        <w:rPr>
          <w:rFonts w:ascii="Arial" w:hAnsi="Arial" w:cs="Arial"/>
          <w:b/>
        </w:rPr>
      </w:pPr>
      <w:r w:rsidRPr="00C862E9">
        <w:rPr>
          <w:rFonts w:ascii="Arial" w:hAnsi="Arial" w:cs="Arial"/>
          <w:b/>
        </w:rPr>
        <w:lastRenderedPageBreak/>
        <w:t>Lloyd’s managed and cash sweep investment funds</w:t>
      </w:r>
    </w:p>
    <w:p w14:paraId="54377100" w14:textId="65F48656" w:rsidR="00207536" w:rsidRPr="00207536" w:rsidRDefault="00207536" w:rsidP="00207536">
      <w:pPr>
        <w:spacing w:after="120" w:line="280" w:lineRule="atLeast"/>
        <w:rPr>
          <w:rFonts w:ascii="Arial" w:hAnsi="Arial" w:cs="Arial"/>
        </w:rPr>
      </w:pPr>
      <w:r w:rsidRPr="00207536">
        <w:rPr>
          <w:rFonts w:ascii="Arial" w:hAnsi="Arial" w:cs="Arial"/>
        </w:rPr>
        <w:t>Funds managed by Lloyd’s Treasury &amp; Investment Management (LTIM) (ASL, Overseas Trust Funds and PTF Commingled Funds) will be reported as direct</w:t>
      </w:r>
      <w:r>
        <w:rPr>
          <w:rFonts w:ascii="Arial" w:hAnsi="Arial" w:cs="Arial"/>
        </w:rPr>
        <w:t>ly held assets and reported in A</w:t>
      </w:r>
      <w:r w:rsidRPr="00207536">
        <w:rPr>
          <w:rFonts w:ascii="Arial" w:hAnsi="Arial" w:cs="Arial"/>
        </w:rPr>
        <w:t>AD 230 with reduced look-through information provided by LTIM</w:t>
      </w:r>
      <w:r>
        <w:rPr>
          <w:rFonts w:ascii="Arial" w:hAnsi="Arial" w:cs="Arial"/>
        </w:rPr>
        <w:t xml:space="preserve"> in A</w:t>
      </w:r>
      <w:r w:rsidRPr="00207536">
        <w:rPr>
          <w:rFonts w:ascii="Arial" w:hAnsi="Arial" w:cs="Arial"/>
        </w:rPr>
        <w:t xml:space="preserve">AD236. </w:t>
      </w:r>
    </w:p>
    <w:p w14:paraId="6DF6E0D8" w14:textId="14561A5E" w:rsidR="00207536" w:rsidRPr="00207536" w:rsidRDefault="00207536" w:rsidP="00207536">
      <w:pPr>
        <w:spacing w:after="120" w:line="280" w:lineRule="atLeast"/>
        <w:rPr>
          <w:rFonts w:ascii="Arial" w:hAnsi="Arial" w:cs="Arial"/>
        </w:rPr>
      </w:pPr>
      <w:r w:rsidRPr="00207536">
        <w:rPr>
          <w:rFonts w:ascii="Arial" w:hAnsi="Arial" w:cs="Arial"/>
        </w:rPr>
        <w:t xml:space="preserve">Syndicates will receive the LMIF template from LTIM each quarter end containing the asset level data required for </w:t>
      </w:r>
      <w:r w:rsidR="00FC6C86">
        <w:rPr>
          <w:rFonts w:ascii="Arial" w:hAnsi="Arial" w:cs="Arial"/>
        </w:rPr>
        <w:t>A</w:t>
      </w:r>
      <w:r w:rsidR="00FC6C86" w:rsidRPr="00207536">
        <w:rPr>
          <w:rFonts w:ascii="Arial" w:hAnsi="Arial" w:cs="Arial"/>
        </w:rPr>
        <w:t xml:space="preserve">AD230 </w:t>
      </w:r>
      <w:r w:rsidRPr="00207536">
        <w:rPr>
          <w:rFonts w:ascii="Arial" w:hAnsi="Arial" w:cs="Arial"/>
        </w:rPr>
        <w:t xml:space="preserve">and </w:t>
      </w:r>
      <w:r w:rsidR="00FC6C86">
        <w:rPr>
          <w:rFonts w:ascii="Arial" w:hAnsi="Arial" w:cs="Arial"/>
        </w:rPr>
        <w:t>A</w:t>
      </w:r>
      <w:r w:rsidR="00FC6C86" w:rsidRPr="00207536">
        <w:rPr>
          <w:rFonts w:ascii="Arial" w:hAnsi="Arial" w:cs="Arial"/>
        </w:rPr>
        <w:t>AD236</w:t>
      </w:r>
      <w:r w:rsidR="008D1263">
        <w:rPr>
          <w:rFonts w:ascii="Arial" w:hAnsi="Arial" w:cs="Arial"/>
        </w:rPr>
        <w:t>, which can also be used for AAD reporting at Q4</w:t>
      </w:r>
      <w:r w:rsidRPr="00207536">
        <w:rPr>
          <w:rFonts w:ascii="Arial" w:hAnsi="Arial" w:cs="Arial"/>
        </w:rPr>
        <w:t xml:space="preserve">. Syndicates need to input the value of the syndicate’s holding within “Syndicate Valuation” on the summary tab and update the exchange rate. The new LMIF template will automatically populate your detailed </w:t>
      </w:r>
      <w:r w:rsidR="008D1263">
        <w:rPr>
          <w:rFonts w:ascii="Arial" w:hAnsi="Arial" w:cs="Arial"/>
        </w:rPr>
        <w:t>AAD</w:t>
      </w:r>
      <w:r w:rsidRPr="00207536">
        <w:rPr>
          <w:rFonts w:ascii="Arial" w:hAnsi="Arial" w:cs="Arial"/>
        </w:rPr>
        <w:t xml:space="preserve"> 230 form. When reporting these investments, please include the corresponding LMIF Fund Code in the “Fund Number” column. Detailed fund numbers and fund names are listed below.  If you use LMIF templates for reporting, the fund number should be pre-populated.</w:t>
      </w:r>
    </w:p>
    <w:p w14:paraId="6C846F94" w14:textId="19380C0E" w:rsidR="00207536" w:rsidRPr="00207536" w:rsidRDefault="00207536" w:rsidP="00207536">
      <w:pPr>
        <w:spacing w:after="120" w:line="280" w:lineRule="atLeast"/>
        <w:rPr>
          <w:rFonts w:ascii="Arial" w:hAnsi="Arial" w:cs="Arial"/>
        </w:rPr>
      </w:pPr>
      <w:r w:rsidRPr="00207536">
        <w:rPr>
          <w:rFonts w:ascii="Arial" w:hAnsi="Arial" w:cs="Arial"/>
        </w:rPr>
        <w:t>Cash Sweep Investment Funds will continue to be reported as invest</w:t>
      </w:r>
      <w:r w:rsidR="008D1263">
        <w:rPr>
          <w:rFonts w:ascii="Arial" w:hAnsi="Arial" w:cs="Arial"/>
        </w:rPr>
        <w:t>ment funds and look-through on A</w:t>
      </w:r>
      <w:r w:rsidRPr="00207536">
        <w:rPr>
          <w:rFonts w:ascii="Arial" w:hAnsi="Arial" w:cs="Arial"/>
        </w:rPr>
        <w:t xml:space="preserve">AD236 will be provided on the </w:t>
      </w:r>
      <w:del w:id="3382" w:author="Santiago, Vince" w:date="2023-12-18T14:14:00Z">
        <w:r w:rsidRPr="00207536" w:rsidDel="009F5241">
          <w:rPr>
            <w:rFonts w:ascii="Arial" w:hAnsi="Arial" w:cs="Arial"/>
          </w:rPr>
          <w:delText xml:space="preserve">new </w:delText>
        </w:r>
      </w:del>
      <w:r w:rsidRPr="00207536">
        <w:rPr>
          <w:rFonts w:ascii="Arial" w:hAnsi="Arial" w:cs="Arial"/>
        </w:rPr>
        <w:t>LMIF templates.</w:t>
      </w:r>
    </w:p>
    <w:p w14:paraId="2FB96552" w14:textId="77777777" w:rsidR="00207536" w:rsidRPr="00207536" w:rsidRDefault="00207536" w:rsidP="00207536">
      <w:pPr>
        <w:spacing w:after="120" w:line="280" w:lineRule="atLeast"/>
        <w:rPr>
          <w:rFonts w:ascii="Arial" w:hAnsi="Arial" w:cs="Arial"/>
        </w:rPr>
      </w:pPr>
      <w:r w:rsidRPr="00207536">
        <w:rPr>
          <w:rFonts w:ascii="Arial" w:hAnsi="Arial" w:cs="Arial"/>
        </w:rPr>
        <w:t>For the key contact regarding LMIF data, please email:</w:t>
      </w:r>
    </w:p>
    <w:p w14:paraId="643395DC" w14:textId="64AA90BF" w:rsidR="00076158" w:rsidRDefault="00EB4846" w:rsidP="00063A95">
      <w:pPr>
        <w:spacing w:after="120" w:line="280" w:lineRule="atLeast"/>
        <w:rPr>
          <w:rFonts w:ascii="Arial" w:hAnsi="Arial" w:cs="Arial"/>
          <w:b/>
        </w:rPr>
      </w:pPr>
      <w:hyperlink r:id="rId35" w:history="1">
        <w:r w:rsidR="00207536" w:rsidRPr="00F00FBC">
          <w:rPr>
            <w:rStyle w:val="Hyperlink"/>
            <w:rFonts w:ascii="Arial" w:hAnsi="Arial" w:cs="Arial"/>
          </w:rPr>
          <w:t>TreasuryAnalysis@lloyds.com</w:t>
        </w:r>
      </w:hyperlink>
    </w:p>
    <w:p w14:paraId="3A5A6642" w14:textId="024935E0" w:rsidR="00C93C9B" w:rsidRDefault="008D1263" w:rsidP="00063A95">
      <w:pPr>
        <w:spacing w:after="120" w:line="280" w:lineRule="atLeast"/>
        <w:rPr>
          <w:rFonts w:ascii="Arial" w:hAnsi="Arial" w:cs="Arial"/>
          <w:b/>
        </w:rPr>
      </w:pPr>
      <w:r>
        <w:rPr>
          <w:rFonts w:ascii="Arial" w:hAnsi="Arial" w:cs="Arial"/>
          <w:b/>
        </w:rPr>
        <w:t>Fund numbers and fund names</w:t>
      </w:r>
    </w:p>
    <w:p w14:paraId="7D7C29FD" w14:textId="0296A01F" w:rsidR="00063A95" w:rsidRDefault="00063A95" w:rsidP="00063A95">
      <w:pPr>
        <w:spacing w:after="120" w:line="280" w:lineRule="atLeast"/>
        <w:rPr>
          <w:rFonts w:ascii="Arial" w:hAnsi="Arial" w:cs="Arial"/>
          <w:b/>
        </w:rPr>
      </w:pPr>
      <w:r w:rsidRPr="00C862E9">
        <w:rPr>
          <w:rFonts w:ascii="Arial" w:hAnsi="Arial" w:cs="Arial"/>
          <w:b/>
        </w:rPr>
        <w:t>Additional Securities Limited (ASL)</w:t>
      </w:r>
    </w:p>
    <w:p w14:paraId="67896B40" w14:textId="200FBCC5" w:rsidR="00386C11" w:rsidRPr="00C862E9" w:rsidRDefault="00386C11" w:rsidP="00063A95">
      <w:pPr>
        <w:spacing w:after="120" w:line="280" w:lineRule="atLeast"/>
        <w:rPr>
          <w:rFonts w:ascii="Arial" w:hAnsi="Arial" w:cs="Arial"/>
          <w:b/>
        </w:rPr>
      </w:pPr>
      <w:r w:rsidRPr="00772991">
        <w:rPr>
          <w:rFonts w:ascii="Arial" w:hAnsi="Arial" w:cs="Arial"/>
        </w:rPr>
        <w:t>The ASL Lloyd’s Asia and ASL Singapore assets are managed together and should therefore be combined in your submission under ASL Singapore (ASLSG0001)</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867"/>
      </w:tblGrid>
      <w:tr w:rsidR="00063A95" w:rsidRPr="00030D88" w14:paraId="7D7C2A00" w14:textId="77777777" w:rsidTr="008D1263">
        <w:tc>
          <w:tcPr>
            <w:tcW w:w="2268" w:type="dxa"/>
            <w:shd w:val="clear" w:color="auto" w:fill="DECC08"/>
          </w:tcPr>
          <w:p w14:paraId="7D7C29FE" w14:textId="76439914" w:rsidR="00063A95" w:rsidRPr="00C862E9" w:rsidRDefault="00063A95" w:rsidP="00D32FA4">
            <w:pPr>
              <w:spacing w:after="120" w:line="280" w:lineRule="atLeast"/>
              <w:rPr>
                <w:rFonts w:ascii="Arial" w:hAnsi="Arial" w:cs="Arial"/>
                <w:b/>
              </w:rPr>
            </w:pPr>
            <w:r w:rsidRPr="00C862E9">
              <w:rPr>
                <w:rFonts w:ascii="Arial" w:hAnsi="Arial" w:cs="Arial"/>
                <w:b/>
              </w:rPr>
              <w:t>LMIF</w:t>
            </w:r>
            <w:r w:rsidR="008D1263">
              <w:rPr>
                <w:rFonts w:ascii="Arial" w:hAnsi="Arial" w:cs="Arial"/>
                <w:b/>
              </w:rPr>
              <w:t xml:space="preserve"> Fund Number</w:t>
            </w:r>
          </w:p>
        </w:tc>
        <w:tc>
          <w:tcPr>
            <w:tcW w:w="6867" w:type="dxa"/>
            <w:shd w:val="clear" w:color="auto" w:fill="DECC08"/>
          </w:tcPr>
          <w:p w14:paraId="7D7C29FF" w14:textId="77777777" w:rsidR="00063A95" w:rsidRPr="00C862E9" w:rsidRDefault="00063A95" w:rsidP="00D32FA4">
            <w:pPr>
              <w:spacing w:after="120" w:line="280" w:lineRule="atLeast"/>
              <w:rPr>
                <w:rFonts w:ascii="Arial" w:hAnsi="Arial" w:cs="Arial"/>
                <w:b/>
              </w:rPr>
            </w:pPr>
            <w:r w:rsidRPr="00C862E9">
              <w:rPr>
                <w:rFonts w:ascii="Arial" w:hAnsi="Arial" w:cs="Arial"/>
                <w:b/>
              </w:rPr>
              <w:t>Investment Fund Name</w:t>
            </w:r>
          </w:p>
        </w:tc>
      </w:tr>
      <w:tr w:rsidR="00063A95" w:rsidRPr="00030D88" w14:paraId="7D7C2A03" w14:textId="77777777" w:rsidTr="008D1263">
        <w:tc>
          <w:tcPr>
            <w:tcW w:w="2268" w:type="dxa"/>
            <w:shd w:val="clear" w:color="auto" w:fill="auto"/>
            <w:vAlign w:val="bottom"/>
          </w:tcPr>
          <w:p w14:paraId="7D7C2A01"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ASLAU0001</w:t>
            </w:r>
          </w:p>
        </w:tc>
        <w:tc>
          <w:tcPr>
            <w:tcW w:w="6867" w:type="dxa"/>
            <w:vAlign w:val="bottom"/>
          </w:tcPr>
          <w:p w14:paraId="7D7C2A02"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 – Australia</w:t>
            </w:r>
          </w:p>
        </w:tc>
      </w:tr>
      <w:tr w:rsidR="00063A95" w:rsidRPr="00030D88" w14:paraId="7D7C2A06" w14:textId="77777777" w:rsidTr="008D1263">
        <w:tc>
          <w:tcPr>
            <w:tcW w:w="2268" w:type="dxa"/>
            <w:shd w:val="clear" w:color="auto" w:fill="auto"/>
            <w:vAlign w:val="bottom"/>
          </w:tcPr>
          <w:p w14:paraId="7D7C2A04"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ASLBS0001</w:t>
            </w:r>
          </w:p>
        </w:tc>
        <w:tc>
          <w:tcPr>
            <w:tcW w:w="6867" w:type="dxa"/>
            <w:vAlign w:val="bottom"/>
          </w:tcPr>
          <w:p w14:paraId="7D7C2A05"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 – Bahamas</w:t>
            </w:r>
          </w:p>
        </w:tc>
      </w:tr>
      <w:tr w:rsidR="00063A95" w:rsidRPr="00030D88" w14:paraId="7D7C2A09" w14:textId="77777777" w:rsidTr="008D1263">
        <w:tc>
          <w:tcPr>
            <w:tcW w:w="2268" w:type="dxa"/>
            <w:shd w:val="clear" w:color="auto" w:fill="auto"/>
            <w:vAlign w:val="bottom"/>
          </w:tcPr>
          <w:p w14:paraId="7D7C2A07"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ASLBR0001</w:t>
            </w:r>
          </w:p>
        </w:tc>
        <w:tc>
          <w:tcPr>
            <w:tcW w:w="6867" w:type="dxa"/>
            <w:vAlign w:val="bottom"/>
          </w:tcPr>
          <w:p w14:paraId="7D7C2A08"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 – Brazil</w:t>
            </w:r>
          </w:p>
        </w:tc>
      </w:tr>
      <w:tr w:rsidR="00063A95" w:rsidRPr="00030D88" w14:paraId="7D7C2A0C" w14:textId="77777777" w:rsidTr="008D1263">
        <w:tc>
          <w:tcPr>
            <w:tcW w:w="2268" w:type="dxa"/>
            <w:shd w:val="clear" w:color="auto" w:fill="auto"/>
            <w:vAlign w:val="bottom"/>
          </w:tcPr>
          <w:p w14:paraId="7D7C2A0A"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ASLKY0001</w:t>
            </w:r>
          </w:p>
        </w:tc>
        <w:tc>
          <w:tcPr>
            <w:tcW w:w="6867" w:type="dxa"/>
            <w:vAlign w:val="bottom"/>
          </w:tcPr>
          <w:p w14:paraId="7D7C2A0B"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 - Cayman Islands</w:t>
            </w:r>
          </w:p>
        </w:tc>
      </w:tr>
      <w:tr w:rsidR="00063A95" w:rsidRPr="00030D88" w14:paraId="7D7C2A0F" w14:textId="77777777" w:rsidTr="008D1263">
        <w:tc>
          <w:tcPr>
            <w:tcW w:w="2268" w:type="dxa"/>
            <w:shd w:val="clear" w:color="auto" w:fill="auto"/>
            <w:vAlign w:val="bottom"/>
          </w:tcPr>
          <w:p w14:paraId="7D7C2A0D"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ASLGD0001</w:t>
            </w:r>
          </w:p>
        </w:tc>
        <w:tc>
          <w:tcPr>
            <w:tcW w:w="6867" w:type="dxa"/>
            <w:vAlign w:val="bottom"/>
          </w:tcPr>
          <w:p w14:paraId="7D7C2A0E"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 – Grenada</w:t>
            </w:r>
          </w:p>
        </w:tc>
      </w:tr>
      <w:tr w:rsidR="00063A95" w:rsidRPr="00030D88" w14:paraId="7D7C2A12" w14:textId="77777777" w:rsidTr="008D1263">
        <w:tc>
          <w:tcPr>
            <w:tcW w:w="2268" w:type="dxa"/>
            <w:shd w:val="clear" w:color="auto" w:fill="auto"/>
            <w:vAlign w:val="bottom"/>
          </w:tcPr>
          <w:p w14:paraId="7D7C2A10" w14:textId="77777777" w:rsidR="00063A95" w:rsidRPr="00C862E9" w:rsidRDefault="00063A95" w:rsidP="00D32FA4">
            <w:pPr>
              <w:spacing w:after="120" w:line="280" w:lineRule="atLeast"/>
              <w:rPr>
                <w:rFonts w:ascii="Arial" w:hAnsi="Arial" w:cs="Arial"/>
              </w:rPr>
            </w:pPr>
            <w:r>
              <w:rPr>
                <w:rFonts w:ascii="Arial" w:hAnsi="Arial" w:cs="Arial"/>
              </w:rPr>
              <w:t>ASLCN0001</w:t>
            </w:r>
          </w:p>
        </w:tc>
        <w:tc>
          <w:tcPr>
            <w:tcW w:w="6867" w:type="dxa"/>
            <w:vAlign w:val="bottom"/>
          </w:tcPr>
          <w:p w14:paraId="7D7C2A11" w14:textId="77777777" w:rsidR="00063A95" w:rsidRPr="00C862E9" w:rsidRDefault="00063A95" w:rsidP="00D32FA4">
            <w:pPr>
              <w:spacing w:after="120" w:line="280" w:lineRule="atLeast"/>
              <w:rPr>
                <w:rFonts w:ascii="Arial" w:hAnsi="Arial" w:cs="Arial"/>
              </w:rPr>
            </w:pPr>
            <w:r>
              <w:rPr>
                <w:rFonts w:ascii="Arial" w:hAnsi="Arial" w:cs="Arial"/>
              </w:rPr>
              <w:t>ASL – China</w:t>
            </w:r>
          </w:p>
        </w:tc>
      </w:tr>
      <w:tr w:rsidR="00063A95" w:rsidRPr="00030D88" w14:paraId="7D7C2A15" w14:textId="77777777" w:rsidTr="008D1263">
        <w:tc>
          <w:tcPr>
            <w:tcW w:w="2268" w:type="dxa"/>
            <w:shd w:val="clear" w:color="auto" w:fill="auto"/>
            <w:vAlign w:val="bottom"/>
          </w:tcPr>
          <w:p w14:paraId="7D7C2A13"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ASLHK0001</w:t>
            </w:r>
          </w:p>
        </w:tc>
        <w:tc>
          <w:tcPr>
            <w:tcW w:w="6867" w:type="dxa"/>
            <w:vAlign w:val="bottom"/>
          </w:tcPr>
          <w:p w14:paraId="7D7C2A14"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 - Hong Kong</w:t>
            </w:r>
          </w:p>
        </w:tc>
      </w:tr>
      <w:tr w:rsidR="00063A95" w:rsidRPr="00030D88" w14:paraId="7D7C2A18" w14:textId="77777777" w:rsidTr="008D1263">
        <w:tc>
          <w:tcPr>
            <w:tcW w:w="2268" w:type="dxa"/>
            <w:shd w:val="clear" w:color="auto" w:fill="auto"/>
            <w:vAlign w:val="bottom"/>
          </w:tcPr>
          <w:p w14:paraId="7D7C2A16"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ASLNA0001</w:t>
            </w:r>
          </w:p>
        </w:tc>
        <w:tc>
          <w:tcPr>
            <w:tcW w:w="6867" w:type="dxa"/>
            <w:vAlign w:val="bottom"/>
          </w:tcPr>
          <w:p w14:paraId="7D7C2A17"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 xml:space="preserve">ASL </w:t>
            </w:r>
            <w:r>
              <w:rPr>
                <w:rFonts w:ascii="Arial" w:hAnsi="Arial" w:cs="Arial"/>
              </w:rPr>
              <w:t>–</w:t>
            </w:r>
            <w:r w:rsidRPr="00C862E9">
              <w:rPr>
                <w:rFonts w:ascii="Arial" w:hAnsi="Arial" w:cs="Arial"/>
              </w:rPr>
              <w:t xml:space="preserve"> Namibia</w:t>
            </w:r>
          </w:p>
        </w:tc>
      </w:tr>
      <w:tr w:rsidR="00063A95" w:rsidRPr="00030D88" w14:paraId="7D7C2A1B" w14:textId="77777777" w:rsidTr="008D1263">
        <w:tc>
          <w:tcPr>
            <w:tcW w:w="2268" w:type="dxa"/>
            <w:shd w:val="clear" w:color="auto" w:fill="auto"/>
            <w:vAlign w:val="bottom"/>
          </w:tcPr>
          <w:p w14:paraId="7D7C2A19"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ASLSG0001</w:t>
            </w:r>
          </w:p>
        </w:tc>
        <w:tc>
          <w:tcPr>
            <w:tcW w:w="6867" w:type="dxa"/>
            <w:vAlign w:val="bottom"/>
          </w:tcPr>
          <w:p w14:paraId="7D7C2A1A"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 xml:space="preserve">ASL </w:t>
            </w:r>
            <w:r>
              <w:rPr>
                <w:rFonts w:ascii="Arial" w:hAnsi="Arial" w:cs="Arial"/>
              </w:rPr>
              <w:t>–</w:t>
            </w:r>
            <w:r w:rsidRPr="00C862E9">
              <w:rPr>
                <w:rFonts w:ascii="Arial" w:hAnsi="Arial" w:cs="Arial"/>
              </w:rPr>
              <w:t xml:space="preserve"> Singapore</w:t>
            </w:r>
          </w:p>
        </w:tc>
      </w:tr>
      <w:tr w:rsidR="00063A95" w:rsidRPr="00030D88" w14:paraId="7D7C2A1E" w14:textId="77777777" w:rsidTr="008D1263">
        <w:tc>
          <w:tcPr>
            <w:tcW w:w="2268" w:type="dxa"/>
            <w:shd w:val="clear" w:color="auto" w:fill="auto"/>
            <w:vAlign w:val="bottom"/>
          </w:tcPr>
          <w:p w14:paraId="7D7C2A1C"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ASLVC0001</w:t>
            </w:r>
          </w:p>
        </w:tc>
        <w:tc>
          <w:tcPr>
            <w:tcW w:w="6867" w:type="dxa"/>
            <w:vAlign w:val="bottom"/>
          </w:tcPr>
          <w:p w14:paraId="7D7C2A1D"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 - St Vincent &amp; Grenadines</w:t>
            </w:r>
          </w:p>
        </w:tc>
      </w:tr>
      <w:tr w:rsidR="00063A95" w:rsidRPr="00030D88" w14:paraId="7D7C2A21" w14:textId="77777777" w:rsidTr="008D1263">
        <w:tc>
          <w:tcPr>
            <w:tcW w:w="2268" w:type="dxa"/>
            <w:shd w:val="clear" w:color="auto" w:fill="auto"/>
            <w:vAlign w:val="bottom"/>
          </w:tcPr>
          <w:p w14:paraId="7D7C2A1F"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ASLCH0001</w:t>
            </w:r>
          </w:p>
        </w:tc>
        <w:tc>
          <w:tcPr>
            <w:tcW w:w="6867" w:type="dxa"/>
            <w:vAlign w:val="bottom"/>
          </w:tcPr>
          <w:p w14:paraId="7D7C2A20"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 xml:space="preserve">ASL </w:t>
            </w:r>
            <w:r>
              <w:rPr>
                <w:rFonts w:ascii="Arial" w:hAnsi="Arial" w:cs="Arial"/>
              </w:rPr>
              <w:t>–</w:t>
            </w:r>
            <w:r w:rsidRPr="00C862E9">
              <w:rPr>
                <w:rFonts w:ascii="Arial" w:hAnsi="Arial" w:cs="Arial"/>
              </w:rPr>
              <w:t xml:space="preserve"> Switzerland</w:t>
            </w:r>
          </w:p>
        </w:tc>
      </w:tr>
      <w:tr w:rsidR="00063A95" w:rsidRPr="00030D88" w14:paraId="7D7C2A24" w14:textId="77777777" w:rsidTr="008D1263">
        <w:tc>
          <w:tcPr>
            <w:tcW w:w="2268" w:type="dxa"/>
            <w:shd w:val="clear" w:color="auto" w:fill="auto"/>
            <w:vAlign w:val="bottom"/>
          </w:tcPr>
          <w:p w14:paraId="7D7C2A22"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ASLTT0001</w:t>
            </w:r>
          </w:p>
        </w:tc>
        <w:tc>
          <w:tcPr>
            <w:tcW w:w="6867" w:type="dxa"/>
            <w:vAlign w:val="bottom"/>
          </w:tcPr>
          <w:p w14:paraId="7D7C2A23"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 xml:space="preserve">ASL </w:t>
            </w:r>
            <w:r>
              <w:rPr>
                <w:rFonts w:ascii="Arial" w:hAnsi="Arial" w:cs="Arial"/>
              </w:rPr>
              <w:t>–</w:t>
            </w:r>
            <w:r w:rsidRPr="00C862E9">
              <w:rPr>
                <w:rFonts w:ascii="Arial" w:hAnsi="Arial" w:cs="Arial"/>
              </w:rPr>
              <w:t xml:space="preserve"> Trinidad</w:t>
            </w:r>
          </w:p>
        </w:tc>
      </w:tr>
    </w:tbl>
    <w:p w14:paraId="7D7C2A25" w14:textId="77777777" w:rsidR="00063A95" w:rsidRDefault="00063A95" w:rsidP="00063A95">
      <w:pPr>
        <w:spacing w:after="120" w:line="280" w:lineRule="atLeast"/>
        <w:rPr>
          <w:rFonts w:ascii="Arial" w:hAnsi="Arial" w:cs="Arial"/>
          <w:color w:val="FF0000"/>
        </w:rPr>
      </w:pPr>
    </w:p>
    <w:p w14:paraId="7D7C2A28" w14:textId="77777777" w:rsidR="00063A95" w:rsidRPr="00C862E9" w:rsidRDefault="00063A95" w:rsidP="00063A95">
      <w:pPr>
        <w:spacing w:after="120" w:line="280" w:lineRule="atLeast"/>
        <w:rPr>
          <w:rFonts w:ascii="Arial" w:hAnsi="Arial" w:cs="Arial"/>
          <w:b/>
        </w:rPr>
      </w:pPr>
      <w:r w:rsidRPr="00C862E9">
        <w:rPr>
          <w:rFonts w:ascii="Arial" w:hAnsi="Arial" w:cs="Arial"/>
          <w:b/>
        </w:rPr>
        <w:t>Overseas Securities Trust Funds (OSTF)</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946"/>
      </w:tblGrid>
      <w:tr w:rsidR="00063A95" w:rsidRPr="00030D88" w14:paraId="7D7C2A2B" w14:textId="77777777" w:rsidTr="008D1263">
        <w:tc>
          <w:tcPr>
            <w:tcW w:w="2268" w:type="dxa"/>
            <w:shd w:val="clear" w:color="auto" w:fill="DECC08"/>
          </w:tcPr>
          <w:p w14:paraId="7D7C2A29" w14:textId="1A548DA7" w:rsidR="00063A95" w:rsidRPr="00C862E9" w:rsidRDefault="00063A95" w:rsidP="00D32FA4">
            <w:pPr>
              <w:spacing w:after="120" w:line="280" w:lineRule="atLeast"/>
              <w:rPr>
                <w:rFonts w:ascii="Arial" w:hAnsi="Arial" w:cs="Arial"/>
                <w:b/>
              </w:rPr>
            </w:pPr>
            <w:r w:rsidRPr="00C862E9">
              <w:rPr>
                <w:rFonts w:ascii="Arial" w:hAnsi="Arial" w:cs="Arial"/>
                <w:b/>
              </w:rPr>
              <w:t>LMIF</w:t>
            </w:r>
            <w:r w:rsidR="008D1263">
              <w:rPr>
                <w:rFonts w:ascii="Arial" w:hAnsi="Arial" w:cs="Arial"/>
                <w:b/>
              </w:rPr>
              <w:t xml:space="preserve"> Fund Number</w:t>
            </w:r>
          </w:p>
        </w:tc>
        <w:tc>
          <w:tcPr>
            <w:tcW w:w="6946" w:type="dxa"/>
            <w:shd w:val="clear" w:color="auto" w:fill="DECC08"/>
          </w:tcPr>
          <w:p w14:paraId="7D7C2A2A" w14:textId="77777777" w:rsidR="00063A95" w:rsidRPr="00C862E9" w:rsidRDefault="00063A95" w:rsidP="00D32FA4">
            <w:pPr>
              <w:spacing w:after="120" w:line="280" w:lineRule="atLeast"/>
              <w:rPr>
                <w:rFonts w:ascii="Arial" w:hAnsi="Arial" w:cs="Arial"/>
                <w:b/>
              </w:rPr>
            </w:pPr>
            <w:r w:rsidRPr="00C862E9">
              <w:rPr>
                <w:rFonts w:ascii="Arial" w:hAnsi="Arial" w:cs="Arial"/>
                <w:b/>
              </w:rPr>
              <w:t>Investment Fund Name</w:t>
            </w:r>
          </w:p>
        </w:tc>
      </w:tr>
      <w:tr w:rsidR="00063A95" w:rsidRPr="00030D88" w14:paraId="7D7C2A2E" w14:textId="77777777" w:rsidTr="008D1263">
        <w:tc>
          <w:tcPr>
            <w:tcW w:w="2268" w:type="dxa"/>
            <w:shd w:val="clear" w:color="auto" w:fill="auto"/>
            <w:vAlign w:val="bottom"/>
          </w:tcPr>
          <w:p w14:paraId="7D7C2A2C"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AJATF2001</w:t>
            </w:r>
          </w:p>
        </w:tc>
        <w:tc>
          <w:tcPr>
            <w:tcW w:w="6946" w:type="dxa"/>
            <w:vAlign w:val="bottom"/>
          </w:tcPr>
          <w:p w14:paraId="7D7C2A2D"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Australian JATF(2)</w:t>
            </w:r>
          </w:p>
        </w:tc>
      </w:tr>
      <w:tr w:rsidR="00063A95" w:rsidRPr="00030D88" w14:paraId="7D7C2A31" w14:textId="77777777" w:rsidTr="008D1263">
        <w:tc>
          <w:tcPr>
            <w:tcW w:w="2268" w:type="dxa"/>
            <w:shd w:val="clear" w:color="auto" w:fill="auto"/>
            <w:vAlign w:val="bottom"/>
          </w:tcPr>
          <w:p w14:paraId="7D7C2A2F"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ATF000001</w:t>
            </w:r>
          </w:p>
        </w:tc>
        <w:tc>
          <w:tcPr>
            <w:tcW w:w="6946" w:type="dxa"/>
            <w:vAlign w:val="bottom"/>
          </w:tcPr>
          <w:p w14:paraId="7D7C2A30"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Australian Trust Fund</w:t>
            </w:r>
          </w:p>
        </w:tc>
      </w:tr>
      <w:tr w:rsidR="00063A95" w:rsidRPr="00030D88" w14:paraId="7D7C2A34" w14:textId="77777777" w:rsidTr="008D1263">
        <w:tc>
          <w:tcPr>
            <w:tcW w:w="2268" w:type="dxa"/>
            <w:shd w:val="clear" w:color="auto" w:fill="auto"/>
            <w:vAlign w:val="bottom"/>
          </w:tcPr>
          <w:p w14:paraId="7D7C2A32"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lastRenderedPageBreak/>
              <w:t>CMF000001</w:t>
            </w:r>
          </w:p>
        </w:tc>
        <w:tc>
          <w:tcPr>
            <w:tcW w:w="6946" w:type="dxa"/>
            <w:vAlign w:val="bottom"/>
          </w:tcPr>
          <w:p w14:paraId="7D7C2A33"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Canadian Margin Fund</w:t>
            </w:r>
          </w:p>
        </w:tc>
      </w:tr>
      <w:tr w:rsidR="00063A95" w:rsidRPr="00030D88" w14:paraId="7D7C2A37" w14:textId="77777777" w:rsidTr="008D1263">
        <w:tc>
          <w:tcPr>
            <w:tcW w:w="2268" w:type="dxa"/>
            <w:shd w:val="clear" w:color="auto" w:fill="auto"/>
            <w:vAlign w:val="bottom"/>
          </w:tcPr>
          <w:p w14:paraId="7D7C2A35"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ITF000001</w:t>
            </w:r>
          </w:p>
        </w:tc>
        <w:tc>
          <w:tcPr>
            <w:tcW w:w="6946" w:type="dxa"/>
            <w:vAlign w:val="bottom"/>
          </w:tcPr>
          <w:p w14:paraId="7D7C2A36"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Illinois Trust Fund</w:t>
            </w:r>
          </w:p>
        </w:tc>
      </w:tr>
      <w:tr w:rsidR="00063A95" w:rsidRPr="00030D88" w14:paraId="7D7C2A3A" w14:textId="77777777" w:rsidTr="008D1263">
        <w:tc>
          <w:tcPr>
            <w:tcW w:w="2268" w:type="dxa"/>
            <w:shd w:val="clear" w:color="auto" w:fill="auto"/>
            <w:vAlign w:val="bottom"/>
          </w:tcPr>
          <w:p w14:paraId="7D7C2A38"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JATFRE001</w:t>
            </w:r>
          </w:p>
        </w:tc>
        <w:tc>
          <w:tcPr>
            <w:tcW w:w="6946" w:type="dxa"/>
            <w:vAlign w:val="bottom"/>
          </w:tcPr>
          <w:p w14:paraId="7D7C2A39"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JATF Reinsurance</w:t>
            </w:r>
          </w:p>
        </w:tc>
      </w:tr>
      <w:tr w:rsidR="00063A95" w:rsidRPr="00030D88" w14:paraId="7D7C2A3D" w14:textId="77777777" w:rsidTr="008D1263">
        <w:tc>
          <w:tcPr>
            <w:tcW w:w="2268" w:type="dxa"/>
            <w:shd w:val="clear" w:color="auto" w:fill="auto"/>
            <w:vAlign w:val="bottom"/>
          </w:tcPr>
          <w:p w14:paraId="7D7C2A3B"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JATFSL001</w:t>
            </w:r>
          </w:p>
        </w:tc>
        <w:tc>
          <w:tcPr>
            <w:tcW w:w="6946" w:type="dxa"/>
            <w:vAlign w:val="bottom"/>
          </w:tcPr>
          <w:p w14:paraId="7D7C2A3C"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JATF Surplus Lines</w:t>
            </w:r>
          </w:p>
        </w:tc>
      </w:tr>
      <w:tr w:rsidR="00063A95" w:rsidRPr="00030D88" w14:paraId="7D7C2A40" w14:textId="77777777" w:rsidTr="008D1263">
        <w:tc>
          <w:tcPr>
            <w:tcW w:w="2268" w:type="dxa"/>
            <w:shd w:val="clear" w:color="auto" w:fill="auto"/>
            <w:vAlign w:val="bottom"/>
          </w:tcPr>
          <w:p w14:paraId="7D7C2A3E"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KJATF0001</w:t>
            </w:r>
          </w:p>
        </w:tc>
        <w:tc>
          <w:tcPr>
            <w:tcW w:w="6946" w:type="dxa"/>
            <w:vAlign w:val="bottom"/>
          </w:tcPr>
          <w:p w14:paraId="7D7C2A3F"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Kentucky JATF</w:t>
            </w:r>
          </w:p>
        </w:tc>
      </w:tr>
      <w:tr w:rsidR="00063A95" w:rsidRPr="00030D88" w14:paraId="7D7C2A43" w14:textId="77777777" w:rsidTr="008D1263">
        <w:tc>
          <w:tcPr>
            <w:tcW w:w="2268" w:type="dxa"/>
            <w:shd w:val="clear" w:color="auto" w:fill="auto"/>
            <w:vAlign w:val="bottom"/>
          </w:tcPr>
          <w:p w14:paraId="7D7C2A41"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KTF000001</w:t>
            </w:r>
          </w:p>
        </w:tc>
        <w:tc>
          <w:tcPr>
            <w:tcW w:w="6946" w:type="dxa"/>
            <w:vAlign w:val="bottom"/>
          </w:tcPr>
          <w:p w14:paraId="7D7C2A42"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Kentucky Trust Funds</w:t>
            </w:r>
          </w:p>
        </w:tc>
      </w:tr>
      <w:tr w:rsidR="00063A95" w:rsidRPr="00030D88" w14:paraId="7D7C2A46" w14:textId="77777777" w:rsidTr="008D1263">
        <w:tc>
          <w:tcPr>
            <w:tcW w:w="2268" w:type="dxa"/>
            <w:shd w:val="clear" w:color="auto" w:fill="auto"/>
            <w:vAlign w:val="bottom"/>
          </w:tcPr>
          <w:p w14:paraId="7D7C2A44"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SATTF0001</w:t>
            </w:r>
          </w:p>
        </w:tc>
        <w:tc>
          <w:tcPr>
            <w:tcW w:w="6946" w:type="dxa"/>
            <w:vAlign w:val="bottom"/>
          </w:tcPr>
          <w:p w14:paraId="7D7C2A45"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South Africa Transitional Fund</w:t>
            </w:r>
          </w:p>
        </w:tc>
      </w:tr>
      <w:tr w:rsidR="00063A95" w:rsidRPr="00030D88" w14:paraId="7D7C2A49" w14:textId="77777777" w:rsidTr="008D1263">
        <w:tc>
          <w:tcPr>
            <w:tcW w:w="2268" w:type="dxa"/>
            <w:shd w:val="clear" w:color="auto" w:fill="auto"/>
            <w:vAlign w:val="bottom"/>
          </w:tcPr>
          <w:p w14:paraId="7D7C2A47"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SATF00001</w:t>
            </w:r>
          </w:p>
        </w:tc>
        <w:tc>
          <w:tcPr>
            <w:tcW w:w="6946" w:type="dxa"/>
            <w:vAlign w:val="bottom"/>
          </w:tcPr>
          <w:p w14:paraId="7D7C2A48"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South Africa Trust Fund</w:t>
            </w:r>
          </w:p>
        </w:tc>
      </w:tr>
    </w:tbl>
    <w:p w14:paraId="7D7C2A4A" w14:textId="77777777" w:rsidR="00063A95" w:rsidRPr="00030D88" w:rsidRDefault="00063A95" w:rsidP="00063A95">
      <w:pPr>
        <w:spacing w:after="120" w:line="280" w:lineRule="atLeast"/>
        <w:rPr>
          <w:rFonts w:ascii="Arial" w:hAnsi="Arial" w:cs="Arial"/>
          <w:color w:val="FF0000"/>
        </w:rPr>
      </w:pPr>
    </w:p>
    <w:p w14:paraId="7D7C2A4B" w14:textId="77777777" w:rsidR="00063A95" w:rsidRPr="00C862E9" w:rsidRDefault="00063A95" w:rsidP="00063A95">
      <w:pPr>
        <w:spacing w:after="120" w:line="280" w:lineRule="atLeast"/>
        <w:rPr>
          <w:rFonts w:ascii="Arial" w:hAnsi="Arial" w:cs="Arial"/>
          <w:b/>
        </w:rPr>
      </w:pPr>
      <w:r w:rsidRPr="00C862E9">
        <w:rPr>
          <w:rFonts w:ascii="Arial" w:hAnsi="Arial" w:cs="Arial"/>
          <w:b/>
        </w:rPr>
        <w:t>PTF Commingled Funds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946"/>
      </w:tblGrid>
      <w:tr w:rsidR="00063A95" w:rsidRPr="00030D88" w14:paraId="7D7C2A4E" w14:textId="77777777" w:rsidTr="00CA5E59">
        <w:tc>
          <w:tcPr>
            <w:tcW w:w="2268" w:type="dxa"/>
            <w:shd w:val="clear" w:color="auto" w:fill="DECC08"/>
          </w:tcPr>
          <w:p w14:paraId="7D7C2A4C" w14:textId="40995F7E" w:rsidR="00063A95" w:rsidRPr="00C862E9" w:rsidRDefault="00063A95" w:rsidP="00D32FA4">
            <w:pPr>
              <w:spacing w:after="120" w:line="280" w:lineRule="atLeast"/>
              <w:rPr>
                <w:rFonts w:ascii="Arial" w:hAnsi="Arial" w:cs="Arial"/>
                <w:b/>
              </w:rPr>
            </w:pPr>
            <w:r w:rsidRPr="00C862E9">
              <w:rPr>
                <w:rFonts w:ascii="Arial" w:hAnsi="Arial" w:cs="Arial"/>
                <w:b/>
              </w:rPr>
              <w:t>LMIF</w:t>
            </w:r>
            <w:r w:rsidR="00CA5E59">
              <w:rPr>
                <w:rFonts w:ascii="Arial" w:hAnsi="Arial" w:cs="Arial"/>
                <w:b/>
              </w:rPr>
              <w:t xml:space="preserve"> Fund Number</w:t>
            </w:r>
          </w:p>
        </w:tc>
        <w:tc>
          <w:tcPr>
            <w:tcW w:w="6946" w:type="dxa"/>
            <w:shd w:val="clear" w:color="auto" w:fill="DECC08"/>
          </w:tcPr>
          <w:p w14:paraId="7D7C2A4D" w14:textId="77777777" w:rsidR="00063A95" w:rsidRPr="00C862E9" w:rsidRDefault="00063A95" w:rsidP="00D32FA4">
            <w:pPr>
              <w:spacing w:after="120" w:line="280" w:lineRule="atLeast"/>
              <w:rPr>
                <w:rFonts w:ascii="Arial" w:hAnsi="Arial" w:cs="Arial"/>
                <w:b/>
              </w:rPr>
            </w:pPr>
            <w:r w:rsidRPr="00C862E9">
              <w:rPr>
                <w:rFonts w:ascii="Arial" w:hAnsi="Arial" w:cs="Arial"/>
                <w:b/>
              </w:rPr>
              <w:t>Investment Fund Name</w:t>
            </w:r>
          </w:p>
        </w:tc>
      </w:tr>
      <w:tr w:rsidR="00063A95" w:rsidRPr="00030D88" w14:paraId="7D7C2A51" w14:textId="77777777" w:rsidTr="00CA5E59">
        <w:tc>
          <w:tcPr>
            <w:tcW w:w="2268" w:type="dxa"/>
            <w:shd w:val="clear" w:color="auto" w:fill="auto"/>
            <w:vAlign w:val="bottom"/>
          </w:tcPr>
          <w:p w14:paraId="7D7C2A4F"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PTFCA0001</w:t>
            </w:r>
          </w:p>
        </w:tc>
        <w:tc>
          <w:tcPr>
            <w:tcW w:w="6946" w:type="dxa"/>
            <w:vAlign w:val="bottom"/>
          </w:tcPr>
          <w:p w14:paraId="7D7C2A50"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Canadian PTF Commingled Account</w:t>
            </w:r>
          </w:p>
        </w:tc>
      </w:tr>
      <w:tr w:rsidR="00063A95" w:rsidRPr="00030D88" w14:paraId="7D7C2A54" w14:textId="77777777" w:rsidTr="00CA5E59">
        <w:tc>
          <w:tcPr>
            <w:tcW w:w="2268" w:type="dxa"/>
            <w:shd w:val="clear" w:color="auto" w:fill="auto"/>
            <w:vAlign w:val="bottom"/>
          </w:tcPr>
          <w:p w14:paraId="7D7C2A52"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LCBACA001</w:t>
            </w:r>
          </w:p>
        </w:tc>
        <w:tc>
          <w:tcPr>
            <w:tcW w:w="6946" w:type="dxa"/>
            <w:vAlign w:val="bottom"/>
          </w:tcPr>
          <w:p w14:paraId="7D7C2A53"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LCBA CAD Commingled Account</w:t>
            </w:r>
          </w:p>
        </w:tc>
      </w:tr>
      <w:tr w:rsidR="00063A95" w:rsidRPr="00030D88" w14:paraId="7D7C2A57" w14:textId="77777777" w:rsidTr="00CA5E59">
        <w:tc>
          <w:tcPr>
            <w:tcW w:w="2268" w:type="dxa"/>
            <w:shd w:val="clear" w:color="auto" w:fill="auto"/>
            <w:vAlign w:val="bottom"/>
          </w:tcPr>
          <w:p w14:paraId="7D7C2A55"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LCBAUS001</w:t>
            </w:r>
          </w:p>
        </w:tc>
        <w:tc>
          <w:tcPr>
            <w:tcW w:w="6946" w:type="dxa"/>
            <w:vAlign w:val="bottom"/>
          </w:tcPr>
          <w:p w14:paraId="7D7C2A56"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LCBA USD Commingled Account</w:t>
            </w:r>
          </w:p>
        </w:tc>
      </w:tr>
    </w:tbl>
    <w:p w14:paraId="7D7C2A58" w14:textId="77777777" w:rsidR="00063A95" w:rsidRDefault="00063A95" w:rsidP="00063A95">
      <w:pPr>
        <w:spacing w:after="120" w:line="280" w:lineRule="atLeast"/>
        <w:rPr>
          <w:rFonts w:ascii="Arial" w:hAnsi="Arial" w:cs="Arial"/>
          <w:color w:val="FF0000"/>
        </w:rPr>
      </w:pPr>
    </w:p>
    <w:p w14:paraId="7D7C2A59" w14:textId="77777777" w:rsidR="00063A95" w:rsidRDefault="00063A95" w:rsidP="00063A95">
      <w:pPr>
        <w:spacing w:after="120" w:line="280" w:lineRule="atLeast"/>
        <w:rPr>
          <w:rFonts w:ascii="Arial" w:hAnsi="Arial" w:cs="Arial"/>
          <w:b/>
        </w:rPr>
      </w:pPr>
      <w:r w:rsidRPr="00C862E9">
        <w:rPr>
          <w:rFonts w:ascii="Arial" w:hAnsi="Arial" w:cs="Arial"/>
          <w:b/>
        </w:rPr>
        <w:t>Cash Sweep Investment Funds</w:t>
      </w:r>
    </w:p>
    <w:p w14:paraId="56F13E16" w14:textId="448DC08E" w:rsidR="00CA5E59" w:rsidRPr="00CA5E59" w:rsidRDefault="00CA5E59" w:rsidP="00063A95">
      <w:pPr>
        <w:spacing w:after="120" w:line="280" w:lineRule="atLeast"/>
        <w:rPr>
          <w:rFonts w:ascii="Arial" w:hAnsi="Arial" w:cs="Arial"/>
        </w:rPr>
      </w:pPr>
      <w:del w:id="3383" w:author="Santiago, Vince" w:date="2023-12-18T14:15:00Z">
        <w:r w:rsidRPr="00CA5E59" w:rsidDel="009F5241">
          <w:rPr>
            <w:rFonts w:ascii="Arial" w:hAnsi="Arial" w:cs="Arial"/>
          </w:rPr>
          <w:delText xml:space="preserve">As these are collective investment schemes these will continue to be reported in same way i.e. </w:delText>
        </w:r>
        <w:r w:rsidDel="009F5241">
          <w:rPr>
            <w:rFonts w:ascii="Arial" w:hAnsi="Arial" w:cs="Arial"/>
          </w:rPr>
          <w:delText>one line under CIC XL43 on the A</w:delText>
        </w:r>
        <w:r w:rsidRPr="00CA5E59" w:rsidDel="009F5241">
          <w:rPr>
            <w:rFonts w:ascii="Arial" w:hAnsi="Arial" w:cs="Arial"/>
          </w:rPr>
          <w:delText xml:space="preserve">AD 230 and </w:delText>
        </w:r>
        <w:r w:rsidDel="009F5241">
          <w:rPr>
            <w:rFonts w:ascii="Arial" w:hAnsi="Arial" w:cs="Arial"/>
          </w:rPr>
          <w:delText>one line under CIC XL39 on the A</w:delText>
        </w:r>
        <w:r w:rsidRPr="00CA5E59" w:rsidDel="009F5241">
          <w:rPr>
            <w:rFonts w:ascii="Arial" w:hAnsi="Arial" w:cs="Arial"/>
          </w:rPr>
          <w:delText>AD 236 on LMIF templates.</w:delText>
        </w:r>
      </w:del>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7434"/>
      </w:tblGrid>
      <w:tr w:rsidR="00063A95" w:rsidRPr="00030D88" w14:paraId="7D7C2A5C" w14:textId="77777777" w:rsidTr="00D32FA4">
        <w:tc>
          <w:tcPr>
            <w:tcW w:w="1701" w:type="dxa"/>
            <w:shd w:val="clear" w:color="auto" w:fill="DECC08"/>
          </w:tcPr>
          <w:p w14:paraId="7D7C2A5A" w14:textId="77777777" w:rsidR="00063A95" w:rsidRPr="00C862E9" w:rsidRDefault="00063A95" w:rsidP="00D32FA4">
            <w:pPr>
              <w:spacing w:after="120" w:line="280" w:lineRule="atLeast"/>
              <w:rPr>
                <w:rFonts w:ascii="Arial" w:hAnsi="Arial" w:cs="Arial"/>
              </w:rPr>
            </w:pPr>
            <w:r w:rsidRPr="00C862E9">
              <w:rPr>
                <w:rFonts w:ascii="Arial" w:hAnsi="Arial" w:cs="Arial"/>
                <w:b/>
              </w:rPr>
              <w:t>LMIF</w:t>
            </w:r>
          </w:p>
        </w:tc>
        <w:tc>
          <w:tcPr>
            <w:tcW w:w="7434" w:type="dxa"/>
            <w:shd w:val="clear" w:color="auto" w:fill="DECC08"/>
          </w:tcPr>
          <w:p w14:paraId="7D7C2A5B" w14:textId="77777777" w:rsidR="00063A95" w:rsidRPr="00C862E9" w:rsidRDefault="00063A95" w:rsidP="00D32FA4">
            <w:pPr>
              <w:spacing w:after="120" w:line="280" w:lineRule="atLeast"/>
              <w:rPr>
                <w:rFonts w:ascii="Arial" w:hAnsi="Arial" w:cs="Arial"/>
              </w:rPr>
            </w:pPr>
            <w:r w:rsidRPr="00C862E9">
              <w:rPr>
                <w:rFonts w:ascii="Arial" w:hAnsi="Arial" w:cs="Arial"/>
                <w:b/>
              </w:rPr>
              <w:t>Investment Fund Name</w:t>
            </w:r>
          </w:p>
        </w:tc>
      </w:tr>
      <w:tr w:rsidR="00063A95" w:rsidRPr="00030D88" w14:paraId="7D7C2A5F" w14:textId="77777777" w:rsidTr="00D32FA4">
        <w:tc>
          <w:tcPr>
            <w:tcW w:w="1701" w:type="dxa"/>
            <w:shd w:val="clear" w:color="auto" w:fill="auto"/>
            <w:vAlign w:val="bottom"/>
          </w:tcPr>
          <w:p w14:paraId="7D7C2A5D" w14:textId="77777777" w:rsidR="00063A95" w:rsidRPr="00A92C03" w:rsidRDefault="00063A95" w:rsidP="00D32FA4">
            <w:pPr>
              <w:spacing w:after="120" w:line="280" w:lineRule="atLeast"/>
              <w:rPr>
                <w:rFonts w:ascii="Arial" w:hAnsi="Arial" w:cs="Arial"/>
              </w:rPr>
            </w:pPr>
            <w:r w:rsidRPr="00A92C03">
              <w:rPr>
                <w:rFonts w:ascii="Arial" w:hAnsi="Arial" w:cs="Arial"/>
              </w:rPr>
              <w:t>FIERACAD1</w:t>
            </w:r>
          </w:p>
        </w:tc>
        <w:tc>
          <w:tcPr>
            <w:tcW w:w="7434" w:type="dxa"/>
            <w:vAlign w:val="bottom"/>
          </w:tcPr>
          <w:p w14:paraId="7D7C2A5E" w14:textId="77777777" w:rsidR="00063A95" w:rsidRPr="00A92C03" w:rsidRDefault="00063A95" w:rsidP="00D32FA4">
            <w:pPr>
              <w:spacing w:after="120" w:line="280" w:lineRule="atLeast"/>
              <w:rPr>
                <w:rFonts w:ascii="Arial" w:hAnsi="Arial" w:cs="Arial"/>
              </w:rPr>
            </w:pPr>
            <w:r w:rsidRPr="00A92C03">
              <w:rPr>
                <w:rFonts w:ascii="Arial" w:hAnsi="Arial" w:cs="Arial"/>
              </w:rPr>
              <w:t>FIERA Canadian Dollar Short Term Blended Investment Account (RBC Sweep)</w:t>
            </w:r>
          </w:p>
        </w:tc>
      </w:tr>
      <w:tr w:rsidR="00063A95" w:rsidRPr="00030D88" w14:paraId="7D7C2A62" w14:textId="77777777" w:rsidTr="00D32FA4">
        <w:tc>
          <w:tcPr>
            <w:tcW w:w="1701" w:type="dxa"/>
            <w:shd w:val="clear" w:color="auto" w:fill="auto"/>
            <w:vAlign w:val="bottom"/>
          </w:tcPr>
          <w:p w14:paraId="7D7C2A60" w14:textId="77777777" w:rsidR="00063A95" w:rsidRPr="00A92C03" w:rsidRDefault="00063A95" w:rsidP="00D32FA4">
            <w:pPr>
              <w:spacing w:after="120" w:line="280" w:lineRule="atLeast"/>
              <w:rPr>
                <w:rFonts w:ascii="Arial" w:hAnsi="Arial" w:cs="Arial"/>
              </w:rPr>
            </w:pPr>
            <w:r w:rsidRPr="00A92C03">
              <w:rPr>
                <w:rFonts w:ascii="Arial" w:hAnsi="Arial" w:cs="Arial"/>
              </w:rPr>
              <w:t>FIERAUSD1</w:t>
            </w:r>
          </w:p>
        </w:tc>
        <w:tc>
          <w:tcPr>
            <w:tcW w:w="7434" w:type="dxa"/>
            <w:vAlign w:val="bottom"/>
          </w:tcPr>
          <w:p w14:paraId="7D7C2A61" w14:textId="77777777" w:rsidR="00063A95" w:rsidRPr="00A92C03" w:rsidRDefault="00063A95" w:rsidP="00D32FA4">
            <w:pPr>
              <w:spacing w:after="120" w:line="280" w:lineRule="atLeast"/>
              <w:rPr>
                <w:rFonts w:ascii="Arial" w:hAnsi="Arial" w:cs="Arial"/>
              </w:rPr>
            </w:pPr>
            <w:r w:rsidRPr="00A92C03">
              <w:rPr>
                <w:rFonts w:ascii="Arial" w:hAnsi="Arial" w:cs="Arial"/>
              </w:rPr>
              <w:t>FIERA US Dollar Short Term Blended Investment Account (RBC Sweep)</w:t>
            </w:r>
          </w:p>
        </w:tc>
      </w:tr>
      <w:tr w:rsidR="00063A95" w:rsidRPr="00030D88" w14:paraId="7D7C2A65" w14:textId="77777777" w:rsidTr="00D32FA4">
        <w:tc>
          <w:tcPr>
            <w:tcW w:w="1701" w:type="dxa"/>
            <w:shd w:val="clear" w:color="auto" w:fill="auto"/>
            <w:vAlign w:val="bottom"/>
          </w:tcPr>
          <w:p w14:paraId="7D7C2A63" w14:textId="77777777" w:rsidR="00063A95" w:rsidRPr="00C862E9" w:rsidRDefault="00063A95" w:rsidP="00D32FA4">
            <w:pPr>
              <w:spacing w:after="120" w:line="280" w:lineRule="atLeast"/>
              <w:rPr>
                <w:rFonts w:ascii="Arial" w:hAnsi="Arial" w:cs="Arial"/>
              </w:rPr>
            </w:pPr>
            <w:r w:rsidRPr="00C862E9">
              <w:rPr>
                <w:rFonts w:ascii="Arial" w:hAnsi="Arial" w:cs="Arial"/>
              </w:rPr>
              <w:t>WALF00001</w:t>
            </w:r>
          </w:p>
        </w:tc>
        <w:tc>
          <w:tcPr>
            <w:tcW w:w="7434" w:type="dxa"/>
            <w:vAlign w:val="bottom"/>
          </w:tcPr>
          <w:p w14:paraId="7D7C2A64" w14:textId="77777777" w:rsidR="00063A95" w:rsidRPr="00C862E9" w:rsidRDefault="00063A95" w:rsidP="00D32FA4">
            <w:pPr>
              <w:spacing w:after="120" w:line="280" w:lineRule="atLeast"/>
              <w:rPr>
                <w:rFonts w:ascii="Arial" w:hAnsi="Arial" w:cs="Arial"/>
              </w:rPr>
            </w:pPr>
            <w:r w:rsidRPr="00C862E9">
              <w:rPr>
                <w:rFonts w:ascii="Arial" w:hAnsi="Arial" w:cs="Arial"/>
              </w:rPr>
              <w:t>Western Asset (US Dollar) Liquidity Fund (WALF) previously Citi Institutional Liquidity Fund (CILF)</w:t>
            </w:r>
          </w:p>
        </w:tc>
      </w:tr>
      <w:tr w:rsidR="00063A95" w:rsidRPr="00030D88" w14:paraId="7D7C2A68" w14:textId="77777777" w:rsidTr="00D32FA4">
        <w:tc>
          <w:tcPr>
            <w:tcW w:w="1701" w:type="dxa"/>
            <w:shd w:val="clear" w:color="auto" w:fill="auto"/>
            <w:vAlign w:val="bottom"/>
          </w:tcPr>
          <w:p w14:paraId="7D7C2A66" w14:textId="479D1B50" w:rsidR="00063A95" w:rsidRPr="00C862E9" w:rsidRDefault="00063A95" w:rsidP="00DB2811">
            <w:pPr>
              <w:spacing w:after="120" w:line="280" w:lineRule="atLeast"/>
              <w:rPr>
                <w:rFonts w:ascii="Arial" w:hAnsi="Arial" w:cs="Arial"/>
              </w:rPr>
            </w:pPr>
            <w:r w:rsidRPr="00C862E9">
              <w:rPr>
                <w:rFonts w:ascii="Arial" w:hAnsi="Arial" w:cs="Arial"/>
              </w:rPr>
              <w:t>WAI</w:t>
            </w:r>
            <w:r w:rsidR="00DB2811">
              <w:rPr>
                <w:rFonts w:ascii="Arial" w:hAnsi="Arial" w:cs="Arial"/>
              </w:rPr>
              <w:t>G</w:t>
            </w:r>
            <w:r w:rsidRPr="00C862E9">
              <w:rPr>
                <w:rFonts w:ascii="Arial" w:hAnsi="Arial" w:cs="Arial"/>
              </w:rPr>
              <w:t>R0001</w:t>
            </w:r>
          </w:p>
        </w:tc>
        <w:tc>
          <w:tcPr>
            <w:tcW w:w="7434" w:type="dxa"/>
            <w:vAlign w:val="bottom"/>
          </w:tcPr>
          <w:p w14:paraId="7D7C2A67" w14:textId="26407C23" w:rsidR="00063A95" w:rsidRPr="00C862E9" w:rsidRDefault="00063A95" w:rsidP="00DB2811">
            <w:pPr>
              <w:spacing w:after="120" w:line="280" w:lineRule="atLeast"/>
              <w:rPr>
                <w:rFonts w:ascii="Arial" w:hAnsi="Arial" w:cs="Arial"/>
              </w:rPr>
            </w:pPr>
            <w:r w:rsidRPr="00C862E9">
              <w:rPr>
                <w:rFonts w:ascii="Arial" w:hAnsi="Arial" w:cs="Arial"/>
              </w:rPr>
              <w:t xml:space="preserve">Western Asset Institutional </w:t>
            </w:r>
            <w:r w:rsidR="00DB2811">
              <w:rPr>
                <w:rFonts w:ascii="Arial" w:hAnsi="Arial" w:cs="Arial"/>
              </w:rPr>
              <w:t>Government</w:t>
            </w:r>
            <w:r w:rsidR="00A8060F">
              <w:rPr>
                <w:rFonts w:ascii="Arial" w:hAnsi="Arial" w:cs="Arial"/>
              </w:rPr>
              <w:t xml:space="preserve"> </w:t>
            </w:r>
            <w:r w:rsidR="00A8060F" w:rsidRPr="002A139B">
              <w:rPr>
                <w:rFonts w:ascii="Arial" w:hAnsi="Arial" w:cs="Arial"/>
              </w:rPr>
              <w:t>Reserves (WAICR)</w:t>
            </w:r>
          </w:p>
        </w:tc>
      </w:tr>
    </w:tbl>
    <w:p w14:paraId="7D7C2A6A" w14:textId="6BAD77A1" w:rsidR="00063A95" w:rsidRDefault="00063A95" w:rsidP="00063A95">
      <w:pPr>
        <w:spacing w:after="120" w:line="280" w:lineRule="atLeast"/>
        <w:rPr>
          <w:ins w:id="3384" w:author="Santiago, Vince" w:date="2023-12-18T14:15:00Z"/>
          <w:rFonts w:ascii="Arial" w:hAnsi="Arial" w:cs="Arial"/>
          <w:b/>
        </w:rPr>
      </w:pPr>
    </w:p>
    <w:p w14:paraId="6A7D9020" w14:textId="106952EF" w:rsidR="009F5241" w:rsidRPr="007A5563" w:rsidRDefault="009F5241" w:rsidP="009F5241">
      <w:pPr>
        <w:spacing w:after="120" w:line="280" w:lineRule="atLeast"/>
        <w:rPr>
          <w:ins w:id="3385" w:author="Santiago, Vince" w:date="2023-12-18T14:15:00Z"/>
          <w:rFonts w:ascii="Arial" w:hAnsi="Arial" w:cs="Arial"/>
        </w:rPr>
      </w:pPr>
      <w:ins w:id="3386" w:author="Santiago, Vince" w:date="2023-12-18T14:15:00Z">
        <w:r>
          <w:rPr>
            <w:rFonts w:ascii="Arial" w:hAnsi="Arial" w:cs="Arial"/>
          </w:rPr>
          <w:t>Fiera and Western</w:t>
        </w:r>
        <w:r w:rsidRPr="007A5563">
          <w:rPr>
            <w:rFonts w:ascii="Arial" w:hAnsi="Arial" w:cs="Arial"/>
          </w:rPr>
          <w:t xml:space="preserve"> will </w:t>
        </w:r>
        <w:r>
          <w:rPr>
            <w:rFonts w:ascii="Arial" w:hAnsi="Arial" w:cs="Arial"/>
          </w:rPr>
          <w:t xml:space="preserve">directly </w:t>
        </w:r>
        <w:r w:rsidRPr="007A5563">
          <w:rPr>
            <w:rFonts w:ascii="Arial" w:hAnsi="Arial" w:cs="Arial"/>
          </w:rPr>
          <w:t xml:space="preserve">provide the managing agents a copy of the Cash Sweep </w:t>
        </w:r>
      </w:ins>
      <w:ins w:id="3387" w:author="Santiago, Vince" w:date="2023-12-20T10:44:00Z">
        <w:r w:rsidR="0040504F">
          <w:rPr>
            <w:rFonts w:ascii="Arial" w:hAnsi="Arial" w:cs="Arial"/>
          </w:rPr>
          <w:t>A</w:t>
        </w:r>
      </w:ins>
      <w:ins w:id="3388" w:author="Santiago, Vince" w:date="2023-12-18T14:15:00Z">
        <w:r w:rsidRPr="007A5563">
          <w:rPr>
            <w:rFonts w:ascii="Arial" w:hAnsi="Arial" w:cs="Arial"/>
          </w:rPr>
          <w:t xml:space="preserve">AD230 and </w:t>
        </w:r>
      </w:ins>
      <w:ins w:id="3389" w:author="Santiago, Vince" w:date="2023-12-20T10:44:00Z">
        <w:r w:rsidR="0040504F">
          <w:rPr>
            <w:rFonts w:ascii="Arial" w:hAnsi="Arial" w:cs="Arial"/>
          </w:rPr>
          <w:t>A</w:t>
        </w:r>
      </w:ins>
      <w:ins w:id="3390" w:author="Santiago, Vince" w:date="2023-12-18T14:15:00Z">
        <w:r w:rsidRPr="007A5563">
          <w:rPr>
            <w:rFonts w:ascii="Arial" w:hAnsi="Arial" w:cs="Arial"/>
          </w:rPr>
          <w:t xml:space="preserve">AD236. The managing agents are responsible </w:t>
        </w:r>
        <w:r>
          <w:rPr>
            <w:rFonts w:ascii="Arial" w:hAnsi="Arial" w:cs="Arial"/>
          </w:rPr>
          <w:t>for</w:t>
        </w:r>
        <w:r w:rsidRPr="007A5563">
          <w:rPr>
            <w:rFonts w:ascii="Arial" w:hAnsi="Arial" w:cs="Arial"/>
          </w:rPr>
          <w:t xml:space="preserve"> calculating their share of investments and the amounts reported should be in GBP. Foreign exchange rates used should be in line with </w:t>
        </w:r>
        <w:r>
          <w:rPr>
            <w:rFonts w:ascii="Arial" w:hAnsi="Arial" w:cs="Arial"/>
          </w:rPr>
          <w:t xml:space="preserve">the </w:t>
        </w:r>
        <w:r w:rsidRPr="007A5563">
          <w:rPr>
            <w:rFonts w:ascii="Arial" w:hAnsi="Arial" w:cs="Arial"/>
          </w:rPr>
          <w:t>Q</w:t>
        </w:r>
        <w:r>
          <w:rPr>
            <w:rFonts w:ascii="Arial" w:hAnsi="Arial" w:cs="Arial"/>
          </w:rPr>
          <w:t>4</w:t>
        </w:r>
        <w:r w:rsidRPr="007A5563">
          <w:rPr>
            <w:rFonts w:ascii="Arial" w:hAnsi="Arial" w:cs="Arial"/>
          </w:rPr>
          <w:t xml:space="preserve"> 2023 QMR.</w:t>
        </w:r>
      </w:ins>
    </w:p>
    <w:p w14:paraId="78D33A58" w14:textId="77777777" w:rsidR="009F5241" w:rsidRPr="00C862E9" w:rsidRDefault="009F5241" w:rsidP="00063A95">
      <w:pPr>
        <w:spacing w:after="120" w:line="280" w:lineRule="atLeast"/>
        <w:rPr>
          <w:rFonts w:ascii="Arial" w:hAnsi="Arial" w:cs="Arial"/>
          <w:b/>
        </w:rPr>
      </w:pPr>
    </w:p>
    <w:p w14:paraId="27DF2662" w14:textId="36D04FCC" w:rsidR="00985190" w:rsidRPr="00985190" w:rsidRDefault="00985190" w:rsidP="00063A95">
      <w:pPr>
        <w:spacing w:after="120" w:line="280" w:lineRule="atLeast"/>
        <w:rPr>
          <w:rFonts w:ascii="Arial" w:hAnsi="Arial" w:cs="Arial"/>
          <w:b/>
        </w:rPr>
      </w:pPr>
      <w:r>
        <w:rPr>
          <w:rFonts w:ascii="Arial" w:hAnsi="Arial" w:cs="Arial"/>
          <w:b/>
        </w:rPr>
        <w:t>Issue Type</w:t>
      </w:r>
    </w:p>
    <w:p w14:paraId="7D7C2A6B" w14:textId="74B6DD24" w:rsidR="00063A95" w:rsidRDefault="00063A95" w:rsidP="00063A95">
      <w:pPr>
        <w:spacing w:after="120" w:line="280" w:lineRule="atLeast"/>
        <w:rPr>
          <w:rFonts w:ascii="Arial" w:hAnsi="Arial" w:cs="Arial"/>
        </w:rPr>
      </w:pPr>
      <w:r>
        <w:rPr>
          <w:rFonts w:ascii="Arial" w:hAnsi="Arial" w:cs="Arial"/>
        </w:rPr>
        <w:t xml:space="preserve">EIOPA does not provide specific CIC sub-categories for investments issued by government agencies, investments issued with a government guarantee, reverse repurchase agreements, securities with floating coupon or private equity investments, but </w:t>
      </w:r>
      <w:r w:rsidRPr="00C862E9">
        <w:rPr>
          <w:rFonts w:ascii="Arial" w:hAnsi="Arial" w:cs="Arial"/>
        </w:rPr>
        <w:t>Lloyd’s require</w:t>
      </w:r>
      <w:r>
        <w:rPr>
          <w:rFonts w:ascii="Arial" w:hAnsi="Arial" w:cs="Arial"/>
        </w:rPr>
        <w:t>s</w:t>
      </w:r>
      <w:r w:rsidRPr="00C862E9">
        <w:rPr>
          <w:rFonts w:ascii="Arial" w:hAnsi="Arial" w:cs="Arial"/>
        </w:rPr>
        <w:t xml:space="preserve"> these assets to be identified for modelling purposes. Therefore, please complete the Issue </w:t>
      </w:r>
      <w:r>
        <w:rPr>
          <w:rFonts w:ascii="Arial" w:hAnsi="Arial" w:cs="Arial"/>
        </w:rPr>
        <w:t>t</w:t>
      </w:r>
      <w:r w:rsidRPr="00C862E9">
        <w:rPr>
          <w:rFonts w:ascii="Arial" w:hAnsi="Arial" w:cs="Arial"/>
        </w:rPr>
        <w:t>ype field for agency</w:t>
      </w:r>
      <w:r>
        <w:rPr>
          <w:rFonts w:ascii="Arial" w:hAnsi="Arial" w:cs="Arial"/>
        </w:rPr>
        <w:t xml:space="preserve">, </w:t>
      </w:r>
      <w:r w:rsidRPr="00C862E9">
        <w:rPr>
          <w:rFonts w:ascii="Arial" w:hAnsi="Arial" w:cs="Arial"/>
        </w:rPr>
        <w:t>government guaranteed instruments</w:t>
      </w:r>
      <w:r>
        <w:rPr>
          <w:rFonts w:ascii="Arial" w:hAnsi="Arial" w:cs="Arial"/>
        </w:rPr>
        <w:t>, reverse repurchase agreements</w:t>
      </w:r>
      <w:r w:rsidR="00985190">
        <w:rPr>
          <w:rFonts w:ascii="Arial" w:hAnsi="Arial" w:cs="Arial"/>
        </w:rPr>
        <w:t xml:space="preserve"> and</w:t>
      </w:r>
      <w:r>
        <w:rPr>
          <w:rFonts w:ascii="Arial" w:hAnsi="Arial" w:cs="Arial"/>
        </w:rPr>
        <w:t xml:space="preserve"> floating rate notes</w:t>
      </w:r>
      <w:r w:rsidRPr="00C862E9">
        <w:rPr>
          <w:rFonts w:ascii="Arial" w:hAnsi="Arial" w:cs="Arial"/>
        </w:rPr>
        <w:t xml:space="preserve"> as per the below table.</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1984"/>
      </w:tblGrid>
      <w:tr w:rsidR="00063A95" w:rsidRPr="00030D88" w14:paraId="7D7C2A6E" w14:textId="77777777" w:rsidTr="00D32FA4">
        <w:tc>
          <w:tcPr>
            <w:tcW w:w="3544" w:type="dxa"/>
            <w:shd w:val="clear" w:color="auto" w:fill="DECC08"/>
          </w:tcPr>
          <w:p w14:paraId="7D7C2A6C" w14:textId="77777777" w:rsidR="00063A95" w:rsidRPr="00C862E9" w:rsidRDefault="00063A95" w:rsidP="00D32FA4">
            <w:pPr>
              <w:spacing w:after="120" w:line="280" w:lineRule="atLeast"/>
              <w:rPr>
                <w:rFonts w:ascii="Arial" w:hAnsi="Arial" w:cs="Arial"/>
                <w:b/>
              </w:rPr>
            </w:pPr>
            <w:r w:rsidRPr="00C862E9">
              <w:rPr>
                <w:rFonts w:ascii="Arial" w:hAnsi="Arial" w:cs="Arial"/>
                <w:b/>
              </w:rPr>
              <w:t>Asset Type</w:t>
            </w:r>
          </w:p>
        </w:tc>
        <w:tc>
          <w:tcPr>
            <w:tcW w:w="1984" w:type="dxa"/>
            <w:shd w:val="clear" w:color="auto" w:fill="DECC08"/>
          </w:tcPr>
          <w:p w14:paraId="7D7C2A6D" w14:textId="77777777" w:rsidR="00063A95" w:rsidRPr="00C862E9" w:rsidRDefault="00063A95" w:rsidP="00D32FA4">
            <w:pPr>
              <w:spacing w:after="120" w:line="280" w:lineRule="atLeast"/>
              <w:rPr>
                <w:rFonts w:ascii="Arial" w:hAnsi="Arial" w:cs="Arial"/>
                <w:b/>
              </w:rPr>
            </w:pPr>
            <w:r w:rsidRPr="00C862E9">
              <w:rPr>
                <w:rFonts w:ascii="Arial" w:hAnsi="Arial" w:cs="Arial"/>
                <w:b/>
              </w:rPr>
              <w:t>Issue Type</w:t>
            </w:r>
          </w:p>
        </w:tc>
      </w:tr>
      <w:tr w:rsidR="00063A95" w:rsidRPr="00030D88" w14:paraId="7D7C2A71" w14:textId="77777777" w:rsidTr="00D32FA4">
        <w:tc>
          <w:tcPr>
            <w:tcW w:w="3544" w:type="dxa"/>
            <w:shd w:val="clear" w:color="auto" w:fill="auto"/>
          </w:tcPr>
          <w:p w14:paraId="7D7C2A6F" w14:textId="77777777" w:rsidR="00063A95" w:rsidRPr="00C862E9" w:rsidRDefault="00063A95" w:rsidP="00D32FA4">
            <w:pPr>
              <w:spacing w:after="120" w:line="280" w:lineRule="atLeast"/>
              <w:rPr>
                <w:rFonts w:ascii="Arial" w:hAnsi="Arial" w:cs="Arial"/>
              </w:rPr>
            </w:pPr>
            <w:r w:rsidRPr="00C862E9">
              <w:rPr>
                <w:rFonts w:ascii="Arial" w:hAnsi="Arial" w:cs="Arial"/>
              </w:rPr>
              <w:t>Agency</w:t>
            </w:r>
          </w:p>
        </w:tc>
        <w:tc>
          <w:tcPr>
            <w:tcW w:w="1984" w:type="dxa"/>
            <w:shd w:val="clear" w:color="auto" w:fill="auto"/>
          </w:tcPr>
          <w:p w14:paraId="7D7C2A70" w14:textId="77777777" w:rsidR="00063A95" w:rsidRPr="00C862E9" w:rsidRDefault="00063A95" w:rsidP="00D32FA4">
            <w:pPr>
              <w:spacing w:after="120" w:line="280" w:lineRule="atLeast"/>
              <w:rPr>
                <w:rFonts w:ascii="Arial" w:hAnsi="Arial" w:cs="Arial"/>
              </w:rPr>
            </w:pPr>
            <w:r w:rsidRPr="00C862E9">
              <w:rPr>
                <w:rFonts w:ascii="Arial" w:hAnsi="Arial" w:cs="Arial"/>
              </w:rPr>
              <w:t>AGENCY</w:t>
            </w:r>
          </w:p>
        </w:tc>
      </w:tr>
      <w:tr w:rsidR="00063A95" w:rsidRPr="00030D88" w14:paraId="7D7C2A74" w14:textId="77777777" w:rsidTr="00D32FA4">
        <w:tc>
          <w:tcPr>
            <w:tcW w:w="3544" w:type="dxa"/>
            <w:shd w:val="clear" w:color="auto" w:fill="auto"/>
          </w:tcPr>
          <w:p w14:paraId="7D7C2A72" w14:textId="77777777" w:rsidR="00063A95" w:rsidRPr="00C862E9" w:rsidRDefault="00063A95" w:rsidP="00D32FA4">
            <w:pPr>
              <w:spacing w:after="120" w:line="280" w:lineRule="atLeast"/>
              <w:rPr>
                <w:rFonts w:ascii="Arial" w:hAnsi="Arial" w:cs="Arial"/>
              </w:rPr>
            </w:pPr>
            <w:r>
              <w:rPr>
                <w:rFonts w:ascii="Arial" w:hAnsi="Arial" w:cs="Arial"/>
              </w:rPr>
              <w:lastRenderedPageBreak/>
              <w:t>Floating Rate Notes</w:t>
            </w:r>
          </w:p>
        </w:tc>
        <w:tc>
          <w:tcPr>
            <w:tcW w:w="1984" w:type="dxa"/>
            <w:shd w:val="clear" w:color="auto" w:fill="auto"/>
          </w:tcPr>
          <w:p w14:paraId="7D7C2A73" w14:textId="77777777" w:rsidR="00063A95" w:rsidRPr="00C862E9" w:rsidRDefault="00063A95" w:rsidP="00D32FA4">
            <w:pPr>
              <w:spacing w:after="120" w:line="280" w:lineRule="atLeast"/>
              <w:rPr>
                <w:rFonts w:ascii="Arial" w:hAnsi="Arial" w:cs="Arial"/>
              </w:rPr>
            </w:pPr>
            <w:r>
              <w:rPr>
                <w:rFonts w:ascii="Arial" w:hAnsi="Arial" w:cs="Arial"/>
              </w:rPr>
              <w:t>FRN</w:t>
            </w:r>
          </w:p>
        </w:tc>
      </w:tr>
      <w:tr w:rsidR="00063A95" w:rsidRPr="00030D88" w14:paraId="7D7C2A77" w14:textId="77777777" w:rsidTr="00D32FA4">
        <w:tc>
          <w:tcPr>
            <w:tcW w:w="3544" w:type="dxa"/>
            <w:shd w:val="clear" w:color="auto" w:fill="auto"/>
          </w:tcPr>
          <w:p w14:paraId="7D7C2A75" w14:textId="77777777" w:rsidR="00063A95" w:rsidRPr="00C862E9" w:rsidRDefault="00063A95" w:rsidP="00D32FA4">
            <w:pPr>
              <w:spacing w:after="120" w:line="280" w:lineRule="atLeast"/>
              <w:rPr>
                <w:rFonts w:ascii="Arial" w:hAnsi="Arial" w:cs="Arial"/>
              </w:rPr>
            </w:pPr>
            <w:r w:rsidRPr="00C862E9">
              <w:rPr>
                <w:rFonts w:ascii="Arial" w:hAnsi="Arial" w:cs="Arial"/>
              </w:rPr>
              <w:t xml:space="preserve">Government </w:t>
            </w:r>
            <w:r>
              <w:rPr>
                <w:rFonts w:ascii="Arial" w:hAnsi="Arial" w:cs="Arial"/>
              </w:rPr>
              <w:t>G</w:t>
            </w:r>
            <w:r w:rsidRPr="00C862E9">
              <w:rPr>
                <w:rFonts w:ascii="Arial" w:hAnsi="Arial" w:cs="Arial"/>
              </w:rPr>
              <w:t>uaranteed</w:t>
            </w:r>
          </w:p>
        </w:tc>
        <w:tc>
          <w:tcPr>
            <w:tcW w:w="1984" w:type="dxa"/>
            <w:shd w:val="clear" w:color="auto" w:fill="auto"/>
          </w:tcPr>
          <w:p w14:paraId="7D7C2A76" w14:textId="77777777" w:rsidR="00063A95" w:rsidRPr="00C862E9" w:rsidRDefault="00063A95" w:rsidP="00D32FA4">
            <w:pPr>
              <w:spacing w:after="120" w:line="280" w:lineRule="atLeast"/>
              <w:rPr>
                <w:rFonts w:ascii="Arial" w:hAnsi="Arial" w:cs="Arial"/>
              </w:rPr>
            </w:pPr>
            <w:r w:rsidRPr="00C862E9">
              <w:rPr>
                <w:rFonts w:ascii="Arial" w:hAnsi="Arial" w:cs="Arial"/>
              </w:rPr>
              <w:t>GOVTGTD</w:t>
            </w:r>
          </w:p>
        </w:tc>
      </w:tr>
      <w:tr w:rsidR="00063A95" w:rsidRPr="00030D88" w14:paraId="7D7C2A7A" w14:textId="77777777" w:rsidTr="00D32FA4">
        <w:tc>
          <w:tcPr>
            <w:tcW w:w="3544" w:type="dxa"/>
            <w:shd w:val="clear" w:color="auto" w:fill="auto"/>
          </w:tcPr>
          <w:p w14:paraId="7D7C2A78" w14:textId="77777777" w:rsidR="00063A95" w:rsidRPr="00C862E9" w:rsidRDefault="00063A95" w:rsidP="00D32FA4">
            <w:pPr>
              <w:spacing w:after="120" w:line="280" w:lineRule="atLeast"/>
              <w:rPr>
                <w:rFonts w:ascii="Arial" w:hAnsi="Arial" w:cs="Arial"/>
              </w:rPr>
            </w:pPr>
            <w:r>
              <w:rPr>
                <w:rFonts w:ascii="Arial" w:hAnsi="Arial" w:cs="Arial"/>
              </w:rPr>
              <w:t>Private Equity</w:t>
            </w:r>
          </w:p>
        </w:tc>
        <w:tc>
          <w:tcPr>
            <w:tcW w:w="1984" w:type="dxa"/>
            <w:shd w:val="clear" w:color="auto" w:fill="auto"/>
          </w:tcPr>
          <w:p w14:paraId="7D7C2A79" w14:textId="77777777" w:rsidR="00063A95" w:rsidRPr="00C862E9" w:rsidRDefault="00063A95" w:rsidP="00D32FA4">
            <w:pPr>
              <w:spacing w:after="120" w:line="280" w:lineRule="atLeast"/>
              <w:rPr>
                <w:rFonts w:ascii="Arial" w:hAnsi="Arial" w:cs="Arial"/>
              </w:rPr>
            </w:pPr>
            <w:r>
              <w:rPr>
                <w:rFonts w:ascii="Arial" w:hAnsi="Arial" w:cs="Arial"/>
              </w:rPr>
              <w:t>PRIVEQ</w:t>
            </w:r>
          </w:p>
        </w:tc>
      </w:tr>
      <w:tr w:rsidR="00063A95" w:rsidRPr="00030D88" w14:paraId="7D7C2A7D" w14:textId="77777777" w:rsidTr="00D32FA4">
        <w:tc>
          <w:tcPr>
            <w:tcW w:w="3544" w:type="dxa"/>
            <w:shd w:val="clear" w:color="auto" w:fill="auto"/>
          </w:tcPr>
          <w:p w14:paraId="7D7C2A7B" w14:textId="77777777" w:rsidR="00063A95" w:rsidRPr="00C862E9" w:rsidRDefault="00063A95" w:rsidP="00D32FA4">
            <w:pPr>
              <w:spacing w:after="120" w:line="280" w:lineRule="atLeast"/>
              <w:rPr>
                <w:rFonts w:ascii="Arial" w:hAnsi="Arial" w:cs="Arial"/>
              </w:rPr>
            </w:pPr>
            <w:r>
              <w:rPr>
                <w:rFonts w:ascii="Arial" w:hAnsi="Arial" w:cs="Arial"/>
              </w:rPr>
              <w:t>Reverse Repurchase Agreements</w:t>
            </w:r>
          </w:p>
        </w:tc>
        <w:tc>
          <w:tcPr>
            <w:tcW w:w="1984" w:type="dxa"/>
            <w:shd w:val="clear" w:color="auto" w:fill="auto"/>
          </w:tcPr>
          <w:p w14:paraId="7D7C2A7C" w14:textId="77777777" w:rsidR="00063A95" w:rsidRPr="00C862E9" w:rsidRDefault="00063A95" w:rsidP="00D32FA4">
            <w:pPr>
              <w:spacing w:after="120" w:line="280" w:lineRule="atLeast"/>
              <w:rPr>
                <w:rFonts w:ascii="Arial" w:hAnsi="Arial" w:cs="Arial"/>
              </w:rPr>
            </w:pPr>
            <w:r>
              <w:rPr>
                <w:rFonts w:ascii="Arial" w:hAnsi="Arial" w:cs="Arial"/>
              </w:rPr>
              <w:t>REVREPO</w:t>
            </w:r>
          </w:p>
        </w:tc>
      </w:tr>
      <w:tr w:rsidR="00063A95" w:rsidRPr="00030D88" w14:paraId="7D7C2A80" w14:textId="77777777" w:rsidTr="00D32FA4">
        <w:tc>
          <w:tcPr>
            <w:tcW w:w="3544" w:type="dxa"/>
            <w:shd w:val="clear" w:color="auto" w:fill="auto"/>
          </w:tcPr>
          <w:p w14:paraId="7D7C2A7E" w14:textId="77777777" w:rsidR="00063A95" w:rsidRPr="00C862E9" w:rsidRDefault="00063A95" w:rsidP="00D32FA4">
            <w:pPr>
              <w:spacing w:after="120" w:line="280" w:lineRule="atLeast"/>
              <w:rPr>
                <w:rFonts w:ascii="Arial" w:hAnsi="Arial" w:cs="Arial"/>
              </w:rPr>
            </w:pPr>
            <w:r w:rsidRPr="00C862E9">
              <w:rPr>
                <w:rFonts w:ascii="Arial" w:hAnsi="Arial" w:cs="Arial"/>
              </w:rPr>
              <w:t>Other</w:t>
            </w:r>
          </w:p>
        </w:tc>
        <w:tc>
          <w:tcPr>
            <w:tcW w:w="1984" w:type="dxa"/>
            <w:shd w:val="clear" w:color="auto" w:fill="auto"/>
          </w:tcPr>
          <w:p w14:paraId="7D7C2A7F" w14:textId="77777777" w:rsidR="00063A95" w:rsidRPr="00C862E9" w:rsidRDefault="00063A95" w:rsidP="00D32FA4">
            <w:pPr>
              <w:spacing w:after="120" w:line="280" w:lineRule="atLeast"/>
              <w:rPr>
                <w:rFonts w:ascii="Arial" w:hAnsi="Arial" w:cs="Arial"/>
              </w:rPr>
            </w:pPr>
            <w:r w:rsidRPr="00C862E9">
              <w:rPr>
                <w:rFonts w:ascii="Arial" w:hAnsi="Arial" w:cs="Arial"/>
              </w:rPr>
              <w:t>NA</w:t>
            </w:r>
          </w:p>
        </w:tc>
      </w:tr>
    </w:tbl>
    <w:p w14:paraId="7D7C2A81" w14:textId="77777777" w:rsidR="000B6FC7" w:rsidRDefault="000B6FC7" w:rsidP="00063A95">
      <w:pPr>
        <w:spacing w:after="120" w:line="280" w:lineRule="atLeast"/>
        <w:rPr>
          <w:rFonts w:ascii="Arial" w:hAnsi="Arial" w:cs="Arial"/>
        </w:rPr>
      </w:pPr>
    </w:p>
    <w:p w14:paraId="023A6B96" w14:textId="77777777" w:rsidR="00985190" w:rsidRPr="00922CD7" w:rsidRDefault="00985190" w:rsidP="00985190">
      <w:pPr>
        <w:spacing w:after="120" w:line="280" w:lineRule="atLeast"/>
        <w:rPr>
          <w:rFonts w:ascii="Arial" w:hAnsi="Arial" w:cs="Arial"/>
          <w:b/>
        </w:rPr>
      </w:pPr>
      <w:r w:rsidRPr="00922CD7">
        <w:rPr>
          <w:rFonts w:ascii="Arial" w:hAnsi="Arial" w:cs="Arial"/>
          <w:b/>
        </w:rPr>
        <w:t>Alternative Investment Funds</w:t>
      </w:r>
    </w:p>
    <w:p w14:paraId="4DB0ED5E" w14:textId="77777777" w:rsidR="00931319" w:rsidRPr="00931319" w:rsidRDefault="00931319" w:rsidP="00931319">
      <w:pPr>
        <w:spacing w:after="120" w:line="280" w:lineRule="atLeast"/>
        <w:rPr>
          <w:rFonts w:ascii="Arial" w:hAnsi="Arial" w:cs="Arial"/>
        </w:rPr>
      </w:pPr>
      <w:r w:rsidRPr="00931319">
        <w:rPr>
          <w:rFonts w:ascii="Arial" w:hAnsi="Arial" w:cs="Arial"/>
        </w:rPr>
        <w:t xml:space="preserve">In addition to funds that follow the classification of CIC XX46 according to the EIOPA definition, any fund that contains assets considered private and that fall into the classification of issues types shown in the table below these should also be reported with a CIC code XX46.  Look-through data should also be mapped to the issue types listed below. </w:t>
      </w:r>
    </w:p>
    <w:p w14:paraId="178F16C7" w14:textId="388E3890" w:rsidR="00931319" w:rsidRPr="00931319" w:rsidRDefault="00931319" w:rsidP="00931319">
      <w:pPr>
        <w:spacing w:after="120" w:line="280" w:lineRule="atLeast"/>
        <w:rPr>
          <w:rFonts w:ascii="Arial" w:hAnsi="Arial" w:cs="Arial"/>
        </w:rPr>
      </w:pPr>
      <w:r w:rsidRPr="00931319">
        <w:rPr>
          <w:rFonts w:ascii="Arial" w:hAnsi="Arial" w:cs="Arial"/>
        </w:rPr>
        <w:t xml:space="preserve">Lloyd's are aware that for some alternative investment funds it is not deemed reasonable to obtain a look-through, in these cases please report the data as the CIC code that is most representative of the fund mandate, with the level of look-through </w:t>
      </w:r>
      <w:r w:rsidRPr="00931319">
        <w:rPr>
          <w:rFonts w:ascii="Arial" w:hAnsi="Arial" w:cs="Arial"/>
          <w:b/>
        </w:rPr>
        <w:t>"M"</w:t>
      </w:r>
      <w:r w:rsidRPr="00931319">
        <w:rPr>
          <w:rFonts w:ascii="Arial" w:hAnsi="Arial" w:cs="Arial"/>
        </w:rPr>
        <w:t xml:space="preserve"> on the </w:t>
      </w:r>
      <w:r w:rsidR="006612E0">
        <w:rPr>
          <w:rFonts w:ascii="Arial" w:hAnsi="Arial" w:cs="Arial"/>
        </w:rPr>
        <w:t>AAD</w:t>
      </w:r>
      <w:r w:rsidRPr="00931319">
        <w:rPr>
          <w:rFonts w:ascii="Arial" w:hAnsi="Arial" w:cs="Arial"/>
        </w:rPr>
        <w:t xml:space="preserve"> 236 and use one of the following </w:t>
      </w:r>
      <w:r w:rsidRPr="00931319">
        <w:rPr>
          <w:rFonts w:ascii="Arial" w:hAnsi="Arial" w:cs="Arial"/>
          <w:b/>
        </w:rPr>
        <w:t>Issue Types</w:t>
      </w:r>
      <w:r w:rsidRPr="00931319">
        <w:rPr>
          <w:rFonts w:ascii="Arial" w:hAnsi="Arial" w:cs="Arial"/>
        </w:rPr>
        <w:t xml:space="preserve"> if applicable (the same issue type can also be applied to the </w:t>
      </w:r>
      <w:r w:rsidR="006612E0">
        <w:rPr>
          <w:rFonts w:ascii="Arial" w:hAnsi="Arial" w:cs="Arial"/>
        </w:rPr>
        <w:t>AAD</w:t>
      </w:r>
      <w:r w:rsidRPr="00931319">
        <w:rPr>
          <w:rFonts w:ascii="Arial" w:hAnsi="Arial" w:cs="Arial"/>
        </w:rPr>
        <w:t xml:space="preserve"> 230). This instruction also applies to direct investments that are not part of a fund. In this case, please select the CIC code that is most appropriate and use the relevant issue type below.  If none of the below Issue Types apply or if you are unable to assign a CIC code to the fund according to the investment mandate then please continue to report CIC XL39 and the level of look-through “O”.</w:t>
      </w:r>
    </w:p>
    <w:p w14:paraId="67698BC9" w14:textId="77777777" w:rsidR="00931319" w:rsidRPr="00931319" w:rsidRDefault="00931319" w:rsidP="00931319">
      <w:pPr>
        <w:spacing w:after="120" w:line="280" w:lineRule="atLeast"/>
        <w:rPr>
          <w:rFonts w:ascii="Arial" w:hAnsi="Arial" w:cs="Arial"/>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1842"/>
      </w:tblGrid>
      <w:tr w:rsidR="00931319" w:rsidRPr="00931319" w14:paraId="02733C26" w14:textId="77777777" w:rsidTr="00FE2EB0">
        <w:tc>
          <w:tcPr>
            <w:tcW w:w="3686" w:type="dxa"/>
            <w:shd w:val="clear" w:color="auto" w:fill="DECC08"/>
          </w:tcPr>
          <w:p w14:paraId="57248066" w14:textId="77777777" w:rsidR="00931319" w:rsidRPr="00931319" w:rsidRDefault="00931319" w:rsidP="00931319">
            <w:pPr>
              <w:spacing w:after="120" w:line="280" w:lineRule="atLeast"/>
              <w:rPr>
                <w:rFonts w:ascii="Arial" w:hAnsi="Arial" w:cs="Arial"/>
                <w:b/>
              </w:rPr>
            </w:pPr>
            <w:r w:rsidRPr="00931319">
              <w:rPr>
                <w:rFonts w:ascii="Arial" w:hAnsi="Arial" w:cs="Arial"/>
                <w:b/>
              </w:rPr>
              <w:t>Description</w:t>
            </w:r>
          </w:p>
        </w:tc>
        <w:tc>
          <w:tcPr>
            <w:tcW w:w="1842" w:type="dxa"/>
            <w:shd w:val="clear" w:color="auto" w:fill="DECC08"/>
          </w:tcPr>
          <w:p w14:paraId="2E5EB5DA" w14:textId="77777777" w:rsidR="00931319" w:rsidRPr="00931319" w:rsidRDefault="00931319" w:rsidP="00931319">
            <w:pPr>
              <w:spacing w:after="120" w:line="280" w:lineRule="atLeast"/>
              <w:rPr>
                <w:rFonts w:ascii="Arial" w:hAnsi="Arial" w:cs="Arial"/>
                <w:b/>
              </w:rPr>
            </w:pPr>
            <w:r w:rsidRPr="00931319">
              <w:rPr>
                <w:rFonts w:ascii="Arial" w:hAnsi="Arial" w:cs="Arial"/>
                <w:b/>
              </w:rPr>
              <w:t>Issue Type</w:t>
            </w:r>
          </w:p>
        </w:tc>
      </w:tr>
      <w:tr w:rsidR="00931319" w:rsidRPr="00931319" w14:paraId="63365E03"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19D72A04" w14:textId="77777777" w:rsidR="00931319" w:rsidRPr="00931319" w:rsidRDefault="00931319" w:rsidP="00931319">
            <w:pPr>
              <w:spacing w:after="0" w:line="240" w:lineRule="auto"/>
              <w:rPr>
                <w:rFonts w:ascii="Arial" w:hAnsi="Arial" w:cs="Arial"/>
              </w:rPr>
            </w:pPr>
            <w:r w:rsidRPr="00931319">
              <w:rPr>
                <w:rFonts w:ascii="Arial" w:hAnsi="Arial" w:cs="Arial"/>
              </w:rPr>
              <w:t>High Yield and Emerging Market Debt Fund</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6E73955F" w14:textId="77777777" w:rsidR="00931319" w:rsidRPr="00931319" w:rsidRDefault="00931319" w:rsidP="00931319">
            <w:pPr>
              <w:spacing w:after="120" w:line="280" w:lineRule="atLeast"/>
              <w:rPr>
                <w:rFonts w:ascii="Arial" w:hAnsi="Arial" w:cs="Arial"/>
              </w:rPr>
            </w:pPr>
            <w:r w:rsidRPr="00931319">
              <w:rPr>
                <w:rFonts w:ascii="Arial" w:hAnsi="Arial" w:cs="Arial"/>
              </w:rPr>
              <w:t>HYEM</w:t>
            </w:r>
          </w:p>
        </w:tc>
      </w:tr>
      <w:tr w:rsidR="00931319" w:rsidRPr="00931319" w14:paraId="0CC0B2E1"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37C186B6" w14:textId="77777777" w:rsidR="00931319" w:rsidRPr="00931319" w:rsidRDefault="00931319" w:rsidP="00931319">
            <w:pPr>
              <w:spacing w:after="0" w:line="240" w:lineRule="auto"/>
              <w:rPr>
                <w:rFonts w:ascii="Arial" w:hAnsi="Arial" w:cs="Arial"/>
              </w:rPr>
            </w:pPr>
            <w:r w:rsidRPr="00931319">
              <w:rPr>
                <w:rFonts w:ascii="Arial" w:hAnsi="Arial" w:cs="Arial"/>
              </w:rPr>
              <w:t>Emerging Market Debt Fund</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1659C3FE" w14:textId="77777777" w:rsidR="00931319" w:rsidRPr="00931319" w:rsidRDefault="00931319" w:rsidP="00931319">
            <w:pPr>
              <w:spacing w:after="120" w:line="280" w:lineRule="atLeast"/>
              <w:rPr>
                <w:rFonts w:ascii="Arial" w:hAnsi="Arial" w:cs="Arial"/>
              </w:rPr>
            </w:pPr>
            <w:r w:rsidRPr="00931319">
              <w:rPr>
                <w:rFonts w:ascii="Arial" w:hAnsi="Arial" w:cs="Arial"/>
              </w:rPr>
              <w:t>EMDE</w:t>
            </w:r>
          </w:p>
        </w:tc>
      </w:tr>
      <w:tr w:rsidR="00931319" w:rsidRPr="00931319" w14:paraId="411322A4"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579B1FC7" w14:textId="77777777" w:rsidR="00931319" w:rsidRPr="00931319" w:rsidRDefault="00931319" w:rsidP="00931319">
            <w:pPr>
              <w:spacing w:after="0" w:line="240" w:lineRule="auto"/>
              <w:rPr>
                <w:rFonts w:ascii="Arial" w:hAnsi="Arial" w:cs="Arial"/>
              </w:rPr>
            </w:pPr>
            <w:r w:rsidRPr="00931319">
              <w:rPr>
                <w:rFonts w:ascii="Arial" w:hAnsi="Arial" w:cs="Arial"/>
              </w:rPr>
              <w:t>High Yield Debt Fund</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751EFE6A" w14:textId="77777777" w:rsidR="00931319" w:rsidRPr="00931319" w:rsidRDefault="00931319" w:rsidP="00931319">
            <w:pPr>
              <w:spacing w:after="120" w:line="280" w:lineRule="atLeast"/>
              <w:rPr>
                <w:rFonts w:ascii="Arial" w:hAnsi="Arial" w:cs="Arial"/>
              </w:rPr>
            </w:pPr>
            <w:r w:rsidRPr="00931319">
              <w:rPr>
                <w:rFonts w:ascii="Arial" w:hAnsi="Arial" w:cs="Arial"/>
              </w:rPr>
              <w:t>HIYI</w:t>
            </w:r>
          </w:p>
        </w:tc>
      </w:tr>
      <w:tr w:rsidR="00931319" w:rsidRPr="00931319" w14:paraId="7AC4AA82"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1624CA6B" w14:textId="77777777" w:rsidR="00931319" w:rsidRPr="00931319" w:rsidRDefault="00931319" w:rsidP="00931319">
            <w:pPr>
              <w:spacing w:after="0" w:line="240" w:lineRule="auto"/>
              <w:rPr>
                <w:rFonts w:ascii="Arial" w:hAnsi="Arial" w:cs="Arial"/>
              </w:rPr>
            </w:pPr>
            <w:r w:rsidRPr="00931319">
              <w:rPr>
                <w:rFonts w:ascii="Arial" w:hAnsi="Arial" w:cs="Arial"/>
              </w:rPr>
              <w:t>Hedge Fund</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1C76205F" w14:textId="77777777" w:rsidR="00931319" w:rsidRPr="00931319" w:rsidRDefault="00931319" w:rsidP="00931319">
            <w:pPr>
              <w:spacing w:after="120" w:line="280" w:lineRule="atLeast"/>
              <w:rPr>
                <w:rFonts w:ascii="Arial" w:hAnsi="Arial" w:cs="Arial"/>
              </w:rPr>
            </w:pPr>
            <w:r w:rsidRPr="00931319">
              <w:rPr>
                <w:rFonts w:ascii="Arial" w:hAnsi="Arial" w:cs="Arial"/>
              </w:rPr>
              <w:t>HEDG</w:t>
            </w:r>
          </w:p>
        </w:tc>
      </w:tr>
      <w:tr w:rsidR="00931319" w:rsidRPr="00931319" w14:paraId="658F9B52"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65CE40CC" w14:textId="77777777" w:rsidR="00931319" w:rsidRPr="00931319" w:rsidRDefault="00931319" w:rsidP="00931319">
            <w:pPr>
              <w:spacing w:after="0" w:line="240" w:lineRule="auto"/>
              <w:rPr>
                <w:rFonts w:ascii="Arial" w:hAnsi="Arial" w:cs="Arial"/>
              </w:rPr>
            </w:pPr>
            <w:r w:rsidRPr="00931319">
              <w:rPr>
                <w:rFonts w:ascii="Arial" w:hAnsi="Arial" w:cs="Arial"/>
              </w:rPr>
              <w:t>Property Equity Fund</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3498D0D0" w14:textId="77777777" w:rsidR="00931319" w:rsidRPr="00931319" w:rsidRDefault="00931319" w:rsidP="00931319">
            <w:pPr>
              <w:spacing w:after="120" w:line="280" w:lineRule="atLeast"/>
              <w:rPr>
                <w:rFonts w:ascii="Arial" w:hAnsi="Arial" w:cs="Arial"/>
              </w:rPr>
            </w:pPr>
            <w:r w:rsidRPr="00931319">
              <w:rPr>
                <w:rFonts w:ascii="Arial" w:hAnsi="Arial" w:cs="Arial"/>
              </w:rPr>
              <w:t>PREQ</w:t>
            </w:r>
          </w:p>
        </w:tc>
      </w:tr>
      <w:tr w:rsidR="00931319" w:rsidRPr="00931319" w14:paraId="7B255EA1"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514677DF" w14:textId="77777777" w:rsidR="00931319" w:rsidRPr="00931319" w:rsidRDefault="00931319" w:rsidP="00931319">
            <w:pPr>
              <w:spacing w:after="0" w:line="240" w:lineRule="auto"/>
              <w:rPr>
                <w:rFonts w:ascii="Arial" w:hAnsi="Arial" w:cs="Arial"/>
              </w:rPr>
            </w:pPr>
            <w:r w:rsidRPr="00931319">
              <w:rPr>
                <w:rFonts w:ascii="Arial" w:hAnsi="Arial" w:cs="Arial"/>
              </w:rPr>
              <w:t xml:space="preserve">Senior Secured Loans Fund </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1771931C" w14:textId="77777777" w:rsidR="00931319" w:rsidRPr="00931319" w:rsidRDefault="00931319" w:rsidP="00931319">
            <w:pPr>
              <w:spacing w:after="120" w:line="280" w:lineRule="atLeast"/>
              <w:rPr>
                <w:rFonts w:ascii="Arial" w:hAnsi="Arial" w:cs="Arial"/>
              </w:rPr>
            </w:pPr>
            <w:r w:rsidRPr="00931319">
              <w:rPr>
                <w:rFonts w:ascii="Arial" w:hAnsi="Arial" w:cs="Arial"/>
              </w:rPr>
              <w:t>SSLS</w:t>
            </w:r>
          </w:p>
        </w:tc>
      </w:tr>
      <w:tr w:rsidR="00931319" w:rsidRPr="00931319" w14:paraId="6E2C5B3F"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63AC2EF0" w14:textId="77777777" w:rsidR="00931319" w:rsidRPr="00931319" w:rsidRDefault="00931319" w:rsidP="00931319">
            <w:pPr>
              <w:spacing w:after="0" w:line="240" w:lineRule="auto"/>
              <w:rPr>
                <w:rFonts w:ascii="Arial" w:hAnsi="Arial" w:cs="Arial"/>
              </w:rPr>
            </w:pPr>
            <w:r w:rsidRPr="00931319">
              <w:rPr>
                <w:rFonts w:ascii="Arial" w:hAnsi="Arial" w:cs="Arial"/>
              </w:rPr>
              <w:t>Commodities Fund</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5F918F1E" w14:textId="77777777" w:rsidR="00931319" w:rsidRPr="00931319" w:rsidRDefault="00931319" w:rsidP="00931319">
            <w:pPr>
              <w:spacing w:after="120" w:line="280" w:lineRule="atLeast"/>
              <w:rPr>
                <w:rFonts w:ascii="Arial" w:hAnsi="Arial" w:cs="Arial"/>
              </w:rPr>
            </w:pPr>
            <w:r w:rsidRPr="00931319">
              <w:rPr>
                <w:rFonts w:ascii="Arial" w:hAnsi="Arial" w:cs="Arial"/>
              </w:rPr>
              <w:t>COMM</w:t>
            </w:r>
          </w:p>
        </w:tc>
      </w:tr>
      <w:tr w:rsidR="00931319" w:rsidRPr="00931319" w14:paraId="0BB51823"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36B56890" w14:textId="77777777" w:rsidR="00931319" w:rsidRPr="00931319" w:rsidRDefault="00931319" w:rsidP="00931319">
            <w:pPr>
              <w:spacing w:after="0" w:line="240" w:lineRule="auto"/>
              <w:rPr>
                <w:rFonts w:ascii="Arial" w:hAnsi="Arial" w:cs="Arial"/>
              </w:rPr>
            </w:pPr>
            <w:r w:rsidRPr="00931319">
              <w:rPr>
                <w:rFonts w:ascii="Arial" w:hAnsi="Arial" w:cs="Arial"/>
              </w:rPr>
              <w:t>Absolute Return Funds</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68792CB5" w14:textId="77777777" w:rsidR="00931319" w:rsidRPr="00931319" w:rsidRDefault="00931319" w:rsidP="00931319">
            <w:pPr>
              <w:spacing w:after="120" w:line="280" w:lineRule="atLeast"/>
              <w:rPr>
                <w:rFonts w:ascii="Arial" w:hAnsi="Arial" w:cs="Arial"/>
              </w:rPr>
            </w:pPr>
            <w:r w:rsidRPr="00931319">
              <w:rPr>
                <w:rFonts w:ascii="Arial" w:hAnsi="Arial" w:cs="Arial"/>
              </w:rPr>
              <w:t>ARF</w:t>
            </w:r>
          </w:p>
        </w:tc>
      </w:tr>
      <w:tr w:rsidR="00931319" w:rsidRPr="00931319" w14:paraId="6D49350B"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3D6BBE46" w14:textId="77777777" w:rsidR="00931319" w:rsidRPr="00931319" w:rsidRDefault="00931319" w:rsidP="00931319">
            <w:pPr>
              <w:spacing w:after="0" w:line="240" w:lineRule="auto"/>
              <w:rPr>
                <w:rFonts w:ascii="Arial" w:hAnsi="Arial" w:cs="Arial"/>
              </w:rPr>
            </w:pPr>
            <w:r w:rsidRPr="00931319">
              <w:rPr>
                <w:rFonts w:ascii="Arial" w:hAnsi="Arial" w:cs="Arial"/>
              </w:rPr>
              <w:t>Emerging Equity Central Fund (Lloyd’s Internal Use Only)</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696F48D0" w14:textId="77777777" w:rsidR="00931319" w:rsidRPr="00931319" w:rsidRDefault="00931319" w:rsidP="00931319">
            <w:pPr>
              <w:spacing w:after="120" w:line="280" w:lineRule="atLeast"/>
              <w:rPr>
                <w:rFonts w:ascii="Arial" w:hAnsi="Arial" w:cs="Arial"/>
              </w:rPr>
            </w:pPr>
            <w:r w:rsidRPr="00931319">
              <w:rPr>
                <w:rFonts w:ascii="Arial" w:hAnsi="Arial" w:cs="Arial"/>
              </w:rPr>
              <w:t>EMCF</w:t>
            </w:r>
          </w:p>
        </w:tc>
      </w:tr>
      <w:tr w:rsidR="00931319" w:rsidRPr="00931319" w14:paraId="34608B4C"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2C84CCE6" w14:textId="77777777" w:rsidR="00931319" w:rsidRPr="00931319" w:rsidRDefault="00931319" w:rsidP="00931319">
            <w:pPr>
              <w:spacing w:after="0" w:line="240" w:lineRule="auto"/>
              <w:rPr>
                <w:rFonts w:ascii="Arial" w:hAnsi="Arial" w:cs="Arial"/>
              </w:rPr>
            </w:pPr>
            <w:r w:rsidRPr="00931319">
              <w:rPr>
                <w:rFonts w:ascii="Arial" w:hAnsi="Arial" w:cs="Arial"/>
              </w:rPr>
              <w:t>Generic private equity</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7DB56E97" w14:textId="77777777" w:rsidR="00931319" w:rsidRPr="00931319" w:rsidRDefault="00931319" w:rsidP="00931319">
            <w:pPr>
              <w:spacing w:after="120" w:line="280" w:lineRule="atLeast"/>
              <w:rPr>
                <w:rFonts w:ascii="Arial" w:hAnsi="Arial" w:cs="Arial"/>
              </w:rPr>
            </w:pPr>
            <w:r w:rsidRPr="00931319">
              <w:rPr>
                <w:rFonts w:ascii="Arial" w:hAnsi="Arial" w:cs="Arial"/>
              </w:rPr>
              <w:t>PRIVEQ</w:t>
            </w:r>
          </w:p>
        </w:tc>
      </w:tr>
      <w:tr w:rsidR="00931319" w:rsidRPr="00931319" w14:paraId="5E308AFD"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76CCA092" w14:textId="77777777" w:rsidR="00931319" w:rsidRPr="00931319" w:rsidRDefault="00931319" w:rsidP="00931319">
            <w:pPr>
              <w:spacing w:after="0" w:line="240" w:lineRule="auto"/>
              <w:rPr>
                <w:rFonts w:ascii="Arial" w:hAnsi="Arial" w:cs="Arial"/>
              </w:rPr>
            </w:pPr>
            <w:r w:rsidRPr="00931319">
              <w:rPr>
                <w:rFonts w:ascii="Arial" w:hAnsi="Arial" w:cs="Arial"/>
              </w:rPr>
              <w:t>PE: Venture capital strategy</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2339098F" w14:textId="77777777" w:rsidR="00931319" w:rsidRPr="00931319" w:rsidRDefault="00931319" w:rsidP="00931319">
            <w:pPr>
              <w:spacing w:after="120" w:line="280" w:lineRule="atLeast"/>
              <w:rPr>
                <w:rFonts w:ascii="Arial" w:hAnsi="Arial" w:cs="Arial"/>
              </w:rPr>
            </w:pPr>
            <w:r w:rsidRPr="00931319">
              <w:rPr>
                <w:rFonts w:ascii="Arial" w:hAnsi="Arial" w:cs="Arial"/>
              </w:rPr>
              <w:t>PRIVEQ_VC</w:t>
            </w:r>
          </w:p>
        </w:tc>
      </w:tr>
      <w:tr w:rsidR="00931319" w:rsidRPr="00931319" w14:paraId="4E7446AE"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0750F62A" w14:textId="77777777" w:rsidR="00931319" w:rsidRPr="00931319" w:rsidRDefault="00931319" w:rsidP="00931319">
            <w:pPr>
              <w:spacing w:after="0" w:line="240" w:lineRule="auto"/>
              <w:rPr>
                <w:rFonts w:ascii="Arial" w:hAnsi="Arial" w:cs="Arial"/>
              </w:rPr>
            </w:pPr>
            <w:r w:rsidRPr="00931319">
              <w:rPr>
                <w:rFonts w:ascii="Arial" w:hAnsi="Arial" w:cs="Arial"/>
              </w:rPr>
              <w:t>PE: Growth equity strategy</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48004C19" w14:textId="77777777" w:rsidR="00931319" w:rsidRPr="00931319" w:rsidRDefault="00931319" w:rsidP="00931319">
            <w:pPr>
              <w:spacing w:after="120" w:line="280" w:lineRule="atLeast"/>
              <w:rPr>
                <w:rFonts w:ascii="Arial" w:hAnsi="Arial" w:cs="Arial"/>
              </w:rPr>
            </w:pPr>
            <w:r w:rsidRPr="00931319">
              <w:rPr>
                <w:rFonts w:ascii="Arial" w:hAnsi="Arial" w:cs="Arial"/>
              </w:rPr>
              <w:t>PRIVEQ_GR</w:t>
            </w:r>
          </w:p>
        </w:tc>
      </w:tr>
      <w:tr w:rsidR="00931319" w:rsidRPr="00931319" w14:paraId="63F4E443"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5DC854C1" w14:textId="77777777" w:rsidR="00931319" w:rsidRPr="00931319" w:rsidRDefault="00931319" w:rsidP="00931319">
            <w:pPr>
              <w:spacing w:after="0" w:line="240" w:lineRule="auto"/>
              <w:rPr>
                <w:rFonts w:ascii="Arial" w:hAnsi="Arial" w:cs="Arial"/>
              </w:rPr>
            </w:pPr>
            <w:r w:rsidRPr="00931319">
              <w:rPr>
                <w:rFonts w:ascii="Arial" w:hAnsi="Arial" w:cs="Arial"/>
              </w:rPr>
              <w:t>PE: Buyout strategy</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69685E41" w14:textId="77777777" w:rsidR="00931319" w:rsidRPr="00931319" w:rsidRDefault="00931319" w:rsidP="00931319">
            <w:pPr>
              <w:spacing w:after="120" w:line="280" w:lineRule="atLeast"/>
              <w:rPr>
                <w:rFonts w:ascii="Arial" w:hAnsi="Arial" w:cs="Arial"/>
              </w:rPr>
            </w:pPr>
            <w:r w:rsidRPr="00931319">
              <w:rPr>
                <w:rFonts w:ascii="Arial" w:hAnsi="Arial" w:cs="Arial"/>
              </w:rPr>
              <w:t>PRIVEQ_BO</w:t>
            </w:r>
          </w:p>
        </w:tc>
      </w:tr>
      <w:tr w:rsidR="00931319" w:rsidRPr="00931319" w14:paraId="40FDD7E6"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44E5D9D2" w14:textId="77777777" w:rsidR="00931319" w:rsidRPr="00931319" w:rsidRDefault="00931319" w:rsidP="00931319">
            <w:pPr>
              <w:spacing w:after="0" w:line="240" w:lineRule="auto"/>
              <w:rPr>
                <w:rFonts w:ascii="Arial" w:hAnsi="Arial" w:cs="Arial"/>
              </w:rPr>
            </w:pPr>
            <w:r w:rsidRPr="00931319">
              <w:rPr>
                <w:rFonts w:ascii="Arial" w:hAnsi="Arial" w:cs="Arial"/>
              </w:rPr>
              <w:t>Generic private debt</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40E23451" w14:textId="77777777" w:rsidR="00931319" w:rsidRPr="00931319" w:rsidRDefault="00931319" w:rsidP="00931319">
            <w:pPr>
              <w:spacing w:after="120" w:line="280" w:lineRule="atLeast"/>
              <w:rPr>
                <w:rFonts w:ascii="Arial" w:hAnsi="Arial" w:cs="Arial"/>
              </w:rPr>
            </w:pPr>
            <w:r w:rsidRPr="00931319">
              <w:rPr>
                <w:rFonts w:ascii="Arial" w:hAnsi="Arial" w:cs="Arial"/>
              </w:rPr>
              <w:t>PRIVDT</w:t>
            </w:r>
          </w:p>
        </w:tc>
      </w:tr>
      <w:tr w:rsidR="00931319" w:rsidRPr="00931319" w14:paraId="31E89895"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65506F8A" w14:textId="77777777" w:rsidR="00931319" w:rsidRPr="00931319" w:rsidRDefault="00931319" w:rsidP="00931319">
            <w:pPr>
              <w:spacing w:after="0" w:line="240" w:lineRule="auto"/>
              <w:rPr>
                <w:rFonts w:ascii="Arial" w:hAnsi="Arial" w:cs="Arial"/>
              </w:rPr>
            </w:pPr>
            <w:r w:rsidRPr="00931319">
              <w:rPr>
                <w:rFonts w:ascii="Arial" w:hAnsi="Arial" w:cs="Arial"/>
              </w:rPr>
              <w:t>PD: Distressed debt strategy</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59D3EAEE" w14:textId="77777777" w:rsidR="00931319" w:rsidRPr="00931319" w:rsidRDefault="00931319" w:rsidP="00931319">
            <w:pPr>
              <w:spacing w:after="120" w:line="280" w:lineRule="atLeast"/>
              <w:rPr>
                <w:rFonts w:ascii="Arial" w:hAnsi="Arial" w:cs="Arial"/>
              </w:rPr>
            </w:pPr>
            <w:r w:rsidRPr="00931319">
              <w:rPr>
                <w:rFonts w:ascii="Arial" w:hAnsi="Arial" w:cs="Arial"/>
              </w:rPr>
              <w:t>PRIVDT_DD</w:t>
            </w:r>
          </w:p>
        </w:tc>
      </w:tr>
      <w:tr w:rsidR="00931319" w:rsidRPr="00931319" w14:paraId="6AD77494"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43326A17" w14:textId="77777777" w:rsidR="00931319" w:rsidRPr="00931319" w:rsidRDefault="00931319" w:rsidP="00931319">
            <w:pPr>
              <w:spacing w:after="0" w:line="240" w:lineRule="auto"/>
              <w:rPr>
                <w:rFonts w:ascii="Arial" w:hAnsi="Arial" w:cs="Arial"/>
              </w:rPr>
            </w:pPr>
            <w:r w:rsidRPr="00931319">
              <w:rPr>
                <w:rFonts w:ascii="Arial" w:hAnsi="Arial" w:cs="Arial"/>
              </w:rPr>
              <w:t>PD: Direct lending strategy</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001CC5A8" w14:textId="77777777" w:rsidR="00931319" w:rsidRPr="00931319" w:rsidRDefault="00931319" w:rsidP="00931319">
            <w:pPr>
              <w:spacing w:after="120" w:line="280" w:lineRule="atLeast"/>
              <w:rPr>
                <w:rFonts w:ascii="Arial" w:hAnsi="Arial" w:cs="Arial"/>
              </w:rPr>
            </w:pPr>
            <w:r w:rsidRPr="00931319">
              <w:rPr>
                <w:rFonts w:ascii="Arial" w:hAnsi="Arial" w:cs="Arial"/>
              </w:rPr>
              <w:t>PRIVDT_DL</w:t>
            </w:r>
          </w:p>
        </w:tc>
      </w:tr>
      <w:tr w:rsidR="00931319" w:rsidRPr="00931319" w14:paraId="6C99A27E"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66A03498" w14:textId="77777777" w:rsidR="00931319" w:rsidRPr="00931319" w:rsidRDefault="00931319" w:rsidP="00931319">
            <w:pPr>
              <w:spacing w:after="0" w:line="240" w:lineRule="auto"/>
              <w:rPr>
                <w:rFonts w:ascii="Arial" w:hAnsi="Arial" w:cs="Arial"/>
              </w:rPr>
            </w:pPr>
            <w:r w:rsidRPr="00931319">
              <w:rPr>
                <w:rFonts w:ascii="Arial" w:hAnsi="Arial" w:cs="Arial"/>
              </w:rPr>
              <w:lastRenderedPageBreak/>
              <w:t>PD: Mezzanine strategy</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2B0EA9ED" w14:textId="77777777" w:rsidR="00931319" w:rsidRPr="00931319" w:rsidRDefault="00931319" w:rsidP="00931319">
            <w:pPr>
              <w:spacing w:after="120" w:line="280" w:lineRule="atLeast"/>
              <w:rPr>
                <w:rFonts w:ascii="Arial" w:hAnsi="Arial" w:cs="Arial"/>
              </w:rPr>
            </w:pPr>
            <w:r w:rsidRPr="00931319">
              <w:rPr>
                <w:rFonts w:ascii="Arial" w:hAnsi="Arial" w:cs="Arial"/>
              </w:rPr>
              <w:t>PRIVDT_MZ</w:t>
            </w:r>
          </w:p>
        </w:tc>
      </w:tr>
      <w:tr w:rsidR="00931319" w:rsidRPr="00931319" w14:paraId="6D38C25C"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5CFB9ADB" w14:textId="77777777" w:rsidR="00931319" w:rsidRPr="00931319" w:rsidRDefault="00931319" w:rsidP="00931319">
            <w:pPr>
              <w:spacing w:after="0" w:line="240" w:lineRule="auto"/>
              <w:rPr>
                <w:rFonts w:ascii="Arial" w:hAnsi="Arial" w:cs="Arial"/>
              </w:rPr>
            </w:pPr>
            <w:r w:rsidRPr="00931319">
              <w:rPr>
                <w:rFonts w:ascii="Arial" w:hAnsi="Arial" w:cs="Arial"/>
              </w:rPr>
              <w:t>Infrastructure debt</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3B70B0BB" w14:textId="77777777" w:rsidR="00931319" w:rsidRPr="00931319" w:rsidRDefault="00931319" w:rsidP="00931319">
            <w:pPr>
              <w:spacing w:after="120" w:line="280" w:lineRule="atLeast"/>
              <w:rPr>
                <w:rFonts w:ascii="Arial" w:hAnsi="Arial" w:cs="Arial"/>
              </w:rPr>
            </w:pPr>
            <w:r w:rsidRPr="00931319">
              <w:rPr>
                <w:rFonts w:ascii="Arial" w:hAnsi="Arial" w:cs="Arial"/>
              </w:rPr>
              <w:t>PRIVDT_INF</w:t>
            </w:r>
          </w:p>
        </w:tc>
      </w:tr>
      <w:tr w:rsidR="00931319" w:rsidRPr="00931319" w14:paraId="1474C60C"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358527C0" w14:textId="77777777" w:rsidR="00931319" w:rsidRPr="00931319" w:rsidRDefault="00931319" w:rsidP="00931319">
            <w:pPr>
              <w:spacing w:after="0" w:line="240" w:lineRule="auto"/>
              <w:rPr>
                <w:rFonts w:ascii="Arial" w:hAnsi="Arial" w:cs="Arial"/>
              </w:rPr>
            </w:pPr>
            <w:r w:rsidRPr="00931319">
              <w:rPr>
                <w:rFonts w:ascii="Arial" w:hAnsi="Arial" w:cs="Arial"/>
              </w:rPr>
              <w:t>Infrastructure generic (can incl. infrastructure equity)</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5052D2FB" w14:textId="77777777" w:rsidR="00931319" w:rsidRPr="00931319" w:rsidRDefault="00931319" w:rsidP="00931319">
            <w:pPr>
              <w:spacing w:after="120" w:line="280" w:lineRule="atLeast"/>
              <w:rPr>
                <w:rFonts w:ascii="Arial" w:hAnsi="Arial" w:cs="Arial"/>
              </w:rPr>
            </w:pPr>
            <w:r w:rsidRPr="00931319">
              <w:rPr>
                <w:rFonts w:ascii="Arial" w:hAnsi="Arial" w:cs="Arial"/>
              </w:rPr>
              <w:t>INFRA</w:t>
            </w:r>
          </w:p>
        </w:tc>
      </w:tr>
      <w:tr w:rsidR="00931319" w:rsidRPr="00931319" w14:paraId="302CAE4E"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5EDE6C2F" w14:textId="77777777" w:rsidR="00931319" w:rsidRPr="00931319" w:rsidRDefault="00931319" w:rsidP="00931319">
            <w:pPr>
              <w:spacing w:after="0" w:line="240" w:lineRule="auto"/>
              <w:rPr>
                <w:rFonts w:ascii="Arial" w:hAnsi="Arial" w:cs="Arial"/>
              </w:rPr>
            </w:pPr>
            <w:r w:rsidRPr="00931319">
              <w:rPr>
                <w:rFonts w:ascii="Arial" w:hAnsi="Arial" w:cs="Arial"/>
              </w:rPr>
              <w:t>Timberland</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15E93F43" w14:textId="77777777" w:rsidR="00931319" w:rsidRPr="00931319" w:rsidRDefault="00931319" w:rsidP="00931319">
            <w:pPr>
              <w:spacing w:after="120" w:line="280" w:lineRule="atLeast"/>
              <w:rPr>
                <w:rFonts w:ascii="Arial" w:hAnsi="Arial" w:cs="Arial"/>
              </w:rPr>
            </w:pPr>
            <w:r w:rsidRPr="00931319">
              <w:rPr>
                <w:rFonts w:ascii="Arial" w:hAnsi="Arial" w:cs="Arial"/>
              </w:rPr>
              <w:t>TBLND</w:t>
            </w:r>
          </w:p>
        </w:tc>
      </w:tr>
      <w:tr w:rsidR="00931319" w:rsidRPr="00931319" w14:paraId="4E9B0C2E"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3D27AC52" w14:textId="77777777" w:rsidR="00931319" w:rsidRPr="00931319" w:rsidRDefault="00931319" w:rsidP="00931319">
            <w:pPr>
              <w:spacing w:after="0" w:line="240" w:lineRule="auto"/>
              <w:rPr>
                <w:rFonts w:ascii="Arial" w:hAnsi="Arial" w:cs="Arial"/>
              </w:rPr>
            </w:pPr>
            <w:r w:rsidRPr="00931319">
              <w:rPr>
                <w:rFonts w:ascii="Arial" w:hAnsi="Arial" w:cs="Arial"/>
              </w:rPr>
              <w:t>Forestry</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360A924B" w14:textId="77777777" w:rsidR="00931319" w:rsidRPr="00931319" w:rsidRDefault="00931319" w:rsidP="00931319">
            <w:pPr>
              <w:spacing w:after="120" w:line="280" w:lineRule="atLeast"/>
              <w:rPr>
                <w:rFonts w:ascii="Arial" w:hAnsi="Arial" w:cs="Arial"/>
              </w:rPr>
            </w:pPr>
            <w:r w:rsidRPr="00931319">
              <w:rPr>
                <w:rFonts w:ascii="Arial" w:hAnsi="Arial" w:cs="Arial"/>
              </w:rPr>
              <w:t>FRSTRY</w:t>
            </w:r>
          </w:p>
        </w:tc>
      </w:tr>
      <w:tr w:rsidR="00931319" w:rsidRPr="00931319" w14:paraId="4604A875"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2D2F1EBF" w14:textId="77777777" w:rsidR="00931319" w:rsidRPr="00931319" w:rsidRDefault="00931319" w:rsidP="00931319">
            <w:pPr>
              <w:spacing w:after="0" w:line="240" w:lineRule="auto"/>
              <w:rPr>
                <w:rFonts w:ascii="Arial" w:hAnsi="Arial" w:cs="Arial"/>
              </w:rPr>
            </w:pPr>
            <w:r w:rsidRPr="00931319">
              <w:rPr>
                <w:rFonts w:ascii="Arial" w:hAnsi="Arial" w:cs="Arial"/>
              </w:rPr>
              <w:t>Real Estate</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03BB5DA8" w14:textId="77777777" w:rsidR="00931319" w:rsidRPr="00931319" w:rsidRDefault="00931319" w:rsidP="00931319">
            <w:pPr>
              <w:spacing w:after="120" w:line="280" w:lineRule="atLeast"/>
              <w:rPr>
                <w:rFonts w:ascii="Arial" w:hAnsi="Arial" w:cs="Arial"/>
              </w:rPr>
            </w:pPr>
            <w:r w:rsidRPr="00931319">
              <w:rPr>
                <w:rFonts w:ascii="Arial" w:hAnsi="Arial" w:cs="Arial"/>
              </w:rPr>
              <w:t>REALEST</w:t>
            </w:r>
          </w:p>
        </w:tc>
      </w:tr>
      <w:tr w:rsidR="00931319" w:rsidRPr="00931319" w14:paraId="78ABB84C"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3BBF73B6" w14:textId="77777777" w:rsidR="00931319" w:rsidRPr="009E25FA" w:rsidRDefault="00931319" w:rsidP="00931319">
            <w:pPr>
              <w:spacing w:after="0" w:line="240" w:lineRule="auto"/>
              <w:rPr>
                <w:rFonts w:ascii="Arial" w:hAnsi="Arial" w:cs="Arial"/>
                <w:lang w:val="nb-NO"/>
              </w:rPr>
            </w:pPr>
            <w:r w:rsidRPr="009E25FA">
              <w:rPr>
                <w:rFonts w:ascii="Arial" w:hAnsi="Arial" w:cs="Arial"/>
                <w:lang w:val="nb-NO"/>
              </w:rPr>
              <w:t>Multi-Asset Private Asset Fund</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3AC6D37A" w14:textId="77777777" w:rsidR="00931319" w:rsidRPr="00931319" w:rsidRDefault="00931319" w:rsidP="00931319">
            <w:pPr>
              <w:spacing w:after="120" w:line="280" w:lineRule="atLeast"/>
              <w:rPr>
                <w:rFonts w:ascii="Arial" w:hAnsi="Arial" w:cs="Arial"/>
              </w:rPr>
            </w:pPr>
            <w:r w:rsidRPr="00931319">
              <w:rPr>
                <w:rFonts w:ascii="Arial" w:hAnsi="Arial" w:cs="Arial"/>
              </w:rPr>
              <w:t>PRIVASS</w:t>
            </w:r>
          </w:p>
        </w:tc>
      </w:tr>
      <w:tr w:rsidR="00931319" w:rsidRPr="00931319" w14:paraId="396B93BA"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6ECA38AA" w14:textId="77777777" w:rsidR="00931319" w:rsidRPr="00931319" w:rsidRDefault="00931319" w:rsidP="00931319">
            <w:pPr>
              <w:spacing w:after="0" w:line="240" w:lineRule="auto"/>
              <w:rPr>
                <w:rFonts w:ascii="Arial" w:hAnsi="Arial" w:cs="Arial"/>
              </w:rPr>
            </w:pPr>
            <w:r w:rsidRPr="00931319">
              <w:rPr>
                <w:rFonts w:ascii="Arial" w:hAnsi="Arial" w:cs="Arial"/>
              </w:rPr>
              <w:t>PD: Leveraged direct lending</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5EECB1BD" w14:textId="77777777" w:rsidR="00931319" w:rsidRPr="00931319" w:rsidRDefault="00931319" w:rsidP="00931319">
            <w:pPr>
              <w:spacing w:after="120" w:line="280" w:lineRule="atLeast"/>
              <w:rPr>
                <w:rFonts w:ascii="Arial" w:hAnsi="Arial" w:cs="Arial"/>
              </w:rPr>
            </w:pPr>
            <w:r w:rsidRPr="00931319">
              <w:rPr>
                <w:rFonts w:ascii="Arial" w:hAnsi="Arial" w:cs="Arial"/>
              </w:rPr>
              <w:t>PRIVDT_LDL</w:t>
            </w:r>
            <w:del w:id="3391" w:author="Santiago, Vince" w:date="2023-11-23T15:52:00Z">
              <w:r w:rsidRPr="00931319" w:rsidDel="00180CEA">
                <w:rPr>
                  <w:rFonts w:ascii="Arial" w:hAnsi="Arial" w:cs="Arial"/>
                </w:rPr>
                <w:delText>**</w:delText>
              </w:r>
            </w:del>
          </w:p>
        </w:tc>
      </w:tr>
      <w:tr w:rsidR="00931319" w:rsidRPr="00931319" w14:paraId="13084225"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6F0F07E8" w14:textId="77777777" w:rsidR="00931319" w:rsidRPr="00931319" w:rsidRDefault="00931319" w:rsidP="00931319">
            <w:pPr>
              <w:spacing w:after="0" w:line="240" w:lineRule="auto"/>
              <w:rPr>
                <w:rFonts w:ascii="Arial" w:hAnsi="Arial" w:cs="Arial"/>
              </w:rPr>
            </w:pPr>
            <w:r w:rsidRPr="00931319">
              <w:rPr>
                <w:rFonts w:ascii="Arial" w:hAnsi="Arial" w:cs="Arial"/>
              </w:rPr>
              <w:t>PD: Read estate debt</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2EAF381B" w14:textId="77777777" w:rsidR="00931319" w:rsidRPr="00931319" w:rsidRDefault="00931319" w:rsidP="00931319">
            <w:pPr>
              <w:spacing w:after="120" w:line="280" w:lineRule="atLeast"/>
              <w:rPr>
                <w:rFonts w:ascii="Arial" w:hAnsi="Arial" w:cs="Arial"/>
              </w:rPr>
            </w:pPr>
            <w:r w:rsidRPr="00931319">
              <w:rPr>
                <w:rFonts w:ascii="Arial" w:hAnsi="Arial" w:cs="Arial"/>
              </w:rPr>
              <w:t>PRIVDT_RE</w:t>
            </w:r>
            <w:del w:id="3392" w:author="Santiago, Vince" w:date="2023-11-23T15:52:00Z">
              <w:r w:rsidRPr="00931319" w:rsidDel="00180CEA">
                <w:rPr>
                  <w:rFonts w:ascii="Arial" w:hAnsi="Arial" w:cs="Arial"/>
                </w:rPr>
                <w:delText>**</w:delText>
              </w:r>
            </w:del>
          </w:p>
        </w:tc>
      </w:tr>
    </w:tbl>
    <w:p w14:paraId="3EDE5338" w14:textId="3070A51E" w:rsidR="00931319" w:rsidRPr="00931319" w:rsidDel="00180CEA" w:rsidRDefault="00931319" w:rsidP="00931319">
      <w:pPr>
        <w:spacing w:after="120" w:line="280" w:lineRule="atLeast"/>
        <w:rPr>
          <w:del w:id="3393" w:author="Santiago, Vince" w:date="2023-11-23T15:52:00Z"/>
          <w:rFonts w:ascii="Arial" w:hAnsi="Arial" w:cs="Arial"/>
          <w:i/>
          <w:iCs/>
        </w:rPr>
      </w:pPr>
      <w:del w:id="3394" w:author="Santiago, Vince" w:date="2023-11-23T15:52:00Z">
        <w:r w:rsidRPr="00931319" w:rsidDel="00180CEA">
          <w:rPr>
            <w:rFonts w:ascii="Arial" w:hAnsi="Arial" w:cs="Arial"/>
            <w:i/>
            <w:iCs/>
          </w:rPr>
          <w:delText>** Note these are planned to be available from 2022 Q4</w:delText>
        </w:r>
      </w:del>
    </w:p>
    <w:p w14:paraId="722B53A6" w14:textId="77777777" w:rsidR="00931319" w:rsidRPr="00931319" w:rsidRDefault="00931319" w:rsidP="00931319">
      <w:pPr>
        <w:spacing w:after="120" w:line="280" w:lineRule="atLeast"/>
        <w:rPr>
          <w:rFonts w:ascii="Arial" w:hAnsi="Arial" w:cs="Arial"/>
        </w:rPr>
      </w:pPr>
      <w:r w:rsidRPr="00931319">
        <w:rPr>
          <w:rFonts w:ascii="Arial" w:hAnsi="Arial" w:cs="Arial"/>
        </w:rPr>
        <w:t xml:space="preserve">An agency is a government-sponsored enterprise with an explicit full faith and credit guarantee from the Government. This means that there is an unconditional commitment by the government to back the interest and the principal of the debt issued by the agency. Therefore AGENCY Issue Type should be used only when </w:t>
      </w:r>
      <w:r w:rsidRPr="00931319">
        <w:rPr>
          <w:rFonts w:ascii="Arial" w:hAnsi="Arial" w:cs="Arial"/>
          <w:b/>
        </w:rPr>
        <w:t>both</w:t>
      </w:r>
      <w:r w:rsidRPr="00931319">
        <w:rPr>
          <w:rFonts w:ascii="Arial" w:hAnsi="Arial" w:cs="Arial"/>
        </w:rPr>
        <w:t xml:space="preserve"> these conditions are satisfied:</w:t>
      </w:r>
    </w:p>
    <w:p w14:paraId="0334EC03" w14:textId="77777777" w:rsidR="00931319" w:rsidRPr="00931319" w:rsidRDefault="00931319" w:rsidP="00931319">
      <w:pPr>
        <w:numPr>
          <w:ilvl w:val="0"/>
          <w:numId w:val="24"/>
        </w:numPr>
        <w:autoSpaceDE w:val="0"/>
        <w:autoSpaceDN w:val="0"/>
        <w:adjustRightInd w:val="0"/>
        <w:spacing w:after="120" w:line="280" w:lineRule="atLeast"/>
        <w:rPr>
          <w:rFonts w:ascii="Arial" w:hAnsi="Arial" w:cs="Arial"/>
        </w:rPr>
      </w:pPr>
      <w:r w:rsidRPr="00931319">
        <w:rPr>
          <w:rFonts w:ascii="Arial" w:hAnsi="Arial" w:cs="Arial"/>
        </w:rPr>
        <w:t>The issuer is a government-sponsored enterprise</w:t>
      </w:r>
    </w:p>
    <w:p w14:paraId="204EE75D" w14:textId="77777777" w:rsidR="00931319" w:rsidRPr="00931319" w:rsidRDefault="00931319" w:rsidP="00931319">
      <w:pPr>
        <w:numPr>
          <w:ilvl w:val="0"/>
          <w:numId w:val="24"/>
        </w:numPr>
        <w:autoSpaceDE w:val="0"/>
        <w:autoSpaceDN w:val="0"/>
        <w:adjustRightInd w:val="0"/>
        <w:spacing w:after="120" w:line="280" w:lineRule="atLeast"/>
        <w:rPr>
          <w:rFonts w:ascii="Arial" w:hAnsi="Arial" w:cs="Arial"/>
        </w:rPr>
      </w:pPr>
      <w:r w:rsidRPr="00931319">
        <w:rPr>
          <w:rFonts w:ascii="Arial" w:hAnsi="Arial" w:cs="Arial"/>
        </w:rPr>
        <w:t>The issuer has an explicit full faith and credit guarantee from the Government</w:t>
      </w:r>
    </w:p>
    <w:p w14:paraId="0E0E9E14" w14:textId="77777777" w:rsidR="00931319" w:rsidRPr="00931319" w:rsidRDefault="00931319" w:rsidP="00931319">
      <w:pPr>
        <w:spacing w:after="120" w:line="280" w:lineRule="atLeast"/>
        <w:rPr>
          <w:rFonts w:ascii="Arial" w:hAnsi="Arial" w:cs="Arial"/>
        </w:rPr>
      </w:pPr>
      <w:r w:rsidRPr="00931319">
        <w:rPr>
          <w:rFonts w:ascii="Arial" w:hAnsi="Arial" w:cs="Arial"/>
        </w:rPr>
        <w:t>The Government National Mortgage Association (GNMA) is one example of agency that is currently backed by the full faith and credit of the U.S. government, therefore all the securities issued by this entity should have AGENCY Issue Type.</w:t>
      </w:r>
    </w:p>
    <w:p w14:paraId="61D30DBA" w14:textId="77777777" w:rsidR="00931319" w:rsidRPr="00931319" w:rsidRDefault="00931319" w:rsidP="00931319">
      <w:pPr>
        <w:spacing w:after="120" w:line="280" w:lineRule="atLeast"/>
        <w:rPr>
          <w:rFonts w:ascii="Arial" w:hAnsi="Arial" w:cs="Arial"/>
        </w:rPr>
      </w:pPr>
      <w:r w:rsidRPr="00931319">
        <w:rPr>
          <w:rFonts w:ascii="Arial" w:hAnsi="Arial" w:cs="Arial"/>
        </w:rPr>
        <w:t>The Federal National Mortgage Association (FNMA) known as Fannie Mae and The Federal Home Loan Mortgage Corporation (FHLMC) known as Freddie Mac are examples of government sponsored entities that currently do not have an explicit full faith and credit guarantee from the U.S. government, therefore all the securities issued by this entity should have the Issue Type “NA”.</w:t>
      </w:r>
    </w:p>
    <w:p w14:paraId="78C275B4" w14:textId="77777777" w:rsidR="00931319" w:rsidRPr="00931319" w:rsidRDefault="00931319" w:rsidP="00931319">
      <w:pPr>
        <w:spacing w:after="120" w:line="280" w:lineRule="atLeast"/>
        <w:rPr>
          <w:rFonts w:ascii="Arial" w:hAnsi="Arial" w:cs="Arial"/>
        </w:rPr>
      </w:pPr>
      <w:r w:rsidRPr="00931319">
        <w:rPr>
          <w:rFonts w:ascii="Arial" w:hAnsi="Arial" w:cs="Arial"/>
        </w:rPr>
        <w:t>A government guaranteed instrument is issued by a simple corporation (e.g. Citibank). The only difference with a standard corporate bond is that it offers a full faith and credit guarantee that interest and principal payment will be made by the Government. In this case the syndicate should report GOVTGTD Issue Type.</w:t>
      </w:r>
    </w:p>
    <w:p w14:paraId="572A7220" w14:textId="77777777" w:rsidR="00931319" w:rsidRPr="00931319" w:rsidRDefault="00931319" w:rsidP="00931319">
      <w:pPr>
        <w:spacing w:after="120" w:line="280" w:lineRule="atLeast"/>
        <w:rPr>
          <w:rFonts w:ascii="Arial" w:hAnsi="Arial" w:cs="Arial"/>
        </w:rPr>
      </w:pPr>
      <w:r w:rsidRPr="00931319">
        <w:rPr>
          <w:rFonts w:ascii="Arial" w:hAnsi="Arial" w:cs="Arial"/>
        </w:rPr>
        <w:t xml:space="preserve">For floating rate notes, Lloyd’s would expect the FRN Issue type to be used only for fixed income securities with a "simple" floating coupon (i.e. Coupon = LIBOR + % spread) and not for securities with a variable and more complex coupon (e.g. credit-linked notes and other structured products with the coupon linked to the performance of a reference asset - or basket of assets - to an index or to a specific event). </w:t>
      </w:r>
    </w:p>
    <w:p w14:paraId="126919A8" w14:textId="77777777" w:rsidR="00931319" w:rsidRPr="00931319" w:rsidRDefault="00931319" w:rsidP="00931319">
      <w:pPr>
        <w:spacing w:after="120" w:line="280" w:lineRule="atLeast"/>
        <w:rPr>
          <w:rFonts w:ascii="Arial" w:hAnsi="Arial" w:cs="Arial"/>
        </w:rPr>
      </w:pPr>
      <w:r w:rsidRPr="00931319">
        <w:rPr>
          <w:rFonts w:ascii="Arial" w:hAnsi="Arial" w:cs="Arial"/>
        </w:rPr>
        <w:t>Where a floating rate note is also classifiable (as per the guidance above) as an agency bond or as a government guaranteed issue, please report the Issue type as AGENCY and GOVTGTD, respectively, rather than as FRN.</w:t>
      </w:r>
    </w:p>
    <w:p w14:paraId="650A0850" w14:textId="00B3C7F2" w:rsidR="00931319" w:rsidRPr="00931319" w:rsidRDefault="00931319" w:rsidP="00931319">
      <w:pPr>
        <w:spacing w:after="120" w:line="280" w:lineRule="atLeast"/>
        <w:rPr>
          <w:rFonts w:ascii="Arial" w:hAnsi="Arial" w:cs="Arial"/>
        </w:rPr>
      </w:pPr>
      <w:r w:rsidRPr="00931319">
        <w:rPr>
          <w:rFonts w:ascii="Arial" w:hAnsi="Arial" w:cs="Arial"/>
        </w:rPr>
        <w:t xml:space="preserve">For reverse repurchase agreements, Lloyd’s also requires syndicates to identify the asset type of the collateral; when reporting a reverse repurchase agreement in </w:t>
      </w:r>
      <w:r w:rsidR="006612E0">
        <w:rPr>
          <w:rFonts w:ascii="Arial" w:hAnsi="Arial" w:cs="Arial"/>
        </w:rPr>
        <w:t>AAD</w:t>
      </w:r>
      <w:r w:rsidRPr="00931319">
        <w:rPr>
          <w:rFonts w:ascii="Arial" w:hAnsi="Arial" w:cs="Arial"/>
        </w:rPr>
        <w:t xml:space="preserve">230, the CIC field should be completed using the asset class of the collateral. When reporting a reverse repurchase agreement in </w:t>
      </w:r>
      <w:r w:rsidR="006612E0">
        <w:rPr>
          <w:rFonts w:ascii="Arial" w:hAnsi="Arial" w:cs="Arial"/>
        </w:rPr>
        <w:t>AAD</w:t>
      </w:r>
      <w:r w:rsidRPr="00931319">
        <w:rPr>
          <w:rFonts w:ascii="Arial" w:hAnsi="Arial" w:cs="Arial"/>
        </w:rPr>
        <w:t>236 the CIC and the Underlying asset category fields should also be completed using the asset class of the collateral.</w:t>
      </w:r>
    </w:p>
    <w:p w14:paraId="7D7C2A8B" w14:textId="77777777" w:rsidR="00063A95" w:rsidRPr="00C862E9" w:rsidRDefault="00063A95" w:rsidP="00063A95">
      <w:pPr>
        <w:spacing w:after="120" w:line="280" w:lineRule="atLeast"/>
        <w:rPr>
          <w:rFonts w:ascii="Arial" w:hAnsi="Arial" w:cs="Arial"/>
          <w:b/>
        </w:rPr>
      </w:pPr>
      <w:r w:rsidRPr="00C862E9">
        <w:rPr>
          <w:rFonts w:ascii="Arial" w:hAnsi="Arial" w:cs="Arial"/>
          <w:b/>
        </w:rPr>
        <w:t>Supra-national bonds</w:t>
      </w:r>
    </w:p>
    <w:p w14:paraId="7D7C2A8C" w14:textId="77777777" w:rsidR="00063A95" w:rsidRPr="00C862E9" w:rsidRDefault="00063A95" w:rsidP="00063A95">
      <w:pPr>
        <w:spacing w:after="120" w:line="280" w:lineRule="atLeast"/>
        <w:rPr>
          <w:rFonts w:ascii="Arial" w:hAnsi="Arial" w:cs="Arial"/>
        </w:rPr>
      </w:pPr>
      <w:r w:rsidRPr="00C862E9">
        <w:rPr>
          <w:rFonts w:ascii="Arial" w:hAnsi="Arial" w:cs="Arial"/>
        </w:rPr>
        <w:t xml:space="preserve">These are bonds issued by public institutions established by a commitment between national states, e.g. issued by a multilateral development bank as listed in Annex VI, Part 1, Number 4 of the Capital </w:t>
      </w:r>
      <w:r w:rsidRPr="00C862E9">
        <w:rPr>
          <w:rFonts w:ascii="Arial" w:hAnsi="Arial" w:cs="Arial"/>
        </w:rPr>
        <w:lastRenderedPageBreak/>
        <w:t xml:space="preserve">Requirements Directive (2006/48/EC) or issued by an international organisation listed in Annex VI, Part 1, Number 5 of the Capital Requirements Directive (2006/48/EC). These are: </w:t>
      </w:r>
    </w:p>
    <w:p w14:paraId="7D7C2A8D" w14:textId="77777777" w:rsidR="00063A95" w:rsidRPr="00C862E9" w:rsidRDefault="00063A95" w:rsidP="00063A95">
      <w:pPr>
        <w:spacing w:after="120" w:line="280" w:lineRule="atLeast"/>
        <w:rPr>
          <w:rFonts w:ascii="Arial" w:hAnsi="Arial" w:cs="Arial"/>
          <w:b/>
        </w:rPr>
      </w:pPr>
      <w:r w:rsidRPr="00C862E9">
        <w:rPr>
          <w:rFonts w:ascii="Arial" w:hAnsi="Arial" w:cs="Arial"/>
          <w:b/>
        </w:rPr>
        <w:t>Multilateral banks</w:t>
      </w:r>
    </w:p>
    <w:p w14:paraId="7D7C2A8E"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International Bank for Reconstruction and Development</w:t>
      </w:r>
    </w:p>
    <w:p w14:paraId="7D7C2A8F"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International Finance Corporation</w:t>
      </w:r>
    </w:p>
    <w:p w14:paraId="7D7C2A90"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Inter-American Development Bank</w:t>
      </w:r>
    </w:p>
    <w:p w14:paraId="7D7C2A91"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Asian Development Bank</w:t>
      </w:r>
    </w:p>
    <w:p w14:paraId="7D7C2A92"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African Development Bank</w:t>
      </w:r>
    </w:p>
    <w:p w14:paraId="7D7C2A93"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Council of Europe Development Bank</w:t>
      </w:r>
    </w:p>
    <w:p w14:paraId="7D7C2A94"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Nordic Investment Bank</w:t>
      </w:r>
    </w:p>
    <w:p w14:paraId="7D7C2A95"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Caribbean Development Bank</w:t>
      </w:r>
    </w:p>
    <w:p w14:paraId="7D7C2A96"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European Bank for Reconstruction and Development</w:t>
      </w:r>
    </w:p>
    <w:p w14:paraId="7D7C2A97"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European Investment Bank</w:t>
      </w:r>
    </w:p>
    <w:p w14:paraId="7D7C2A98"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European Investment Fund</w:t>
      </w:r>
    </w:p>
    <w:p w14:paraId="7D7C2A99"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Multilateral Investment Guarantee Agency.</w:t>
      </w:r>
    </w:p>
    <w:p w14:paraId="7D7C2A9A" w14:textId="77777777" w:rsidR="00063A95" w:rsidRPr="00C862E9" w:rsidRDefault="00063A95" w:rsidP="00063A95">
      <w:pPr>
        <w:spacing w:after="120" w:line="280" w:lineRule="atLeast"/>
        <w:rPr>
          <w:rFonts w:ascii="Arial" w:hAnsi="Arial" w:cs="Arial"/>
          <w:b/>
        </w:rPr>
      </w:pPr>
      <w:r w:rsidRPr="00C862E9">
        <w:rPr>
          <w:rFonts w:ascii="Arial" w:hAnsi="Arial" w:cs="Arial"/>
          <w:b/>
        </w:rPr>
        <w:t>International organisations</w:t>
      </w:r>
    </w:p>
    <w:p w14:paraId="7D7C2A9B" w14:textId="77777777" w:rsidR="00063A95" w:rsidRPr="00C862E9" w:rsidRDefault="00063A95" w:rsidP="00591BD0">
      <w:pPr>
        <w:numPr>
          <w:ilvl w:val="0"/>
          <w:numId w:val="25"/>
        </w:numPr>
        <w:autoSpaceDE w:val="0"/>
        <w:autoSpaceDN w:val="0"/>
        <w:adjustRightInd w:val="0"/>
        <w:spacing w:after="120" w:line="280" w:lineRule="atLeast"/>
        <w:rPr>
          <w:rFonts w:ascii="Arial" w:hAnsi="Arial" w:cs="Arial"/>
        </w:rPr>
      </w:pPr>
      <w:r w:rsidRPr="00C862E9">
        <w:rPr>
          <w:rFonts w:ascii="Arial" w:hAnsi="Arial" w:cs="Arial"/>
        </w:rPr>
        <w:t>European Community</w:t>
      </w:r>
    </w:p>
    <w:p w14:paraId="7D7C2A9C" w14:textId="77777777" w:rsidR="00063A95" w:rsidRPr="00C862E9" w:rsidRDefault="00063A95" w:rsidP="00591BD0">
      <w:pPr>
        <w:numPr>
          <w:ilvl w:val="0"/>
          <w:numId w:val="25"/>
        </w:numPr>
        <w:autoSpaceDE w:val="0"/>
        <w:autoSpaceDN w:val="0"/>
        <w:adjustRightInd w:val="0"/>
        <w:spacing w:after="120" w:line="280" w:lineRule="atLeast"/>
        <w:rPr>
          <w:rFonts w:ascii="Arial" w:hAnsi="Arial" w:cs="Arial"/>
        </w:rPr>
      </w:pPr>
      <w:r w:rsidRPr="00C862E9">
        <w:rPr>
          <w:rFonts w:ascii="Arial" w:hAnsi="Arial" w:cs="Arial"/>
        </w:rPr>
        <w:t>International Monetary Fund</w:t>
      </w:r>
    </w:p>
    <w:p w14:paraId="7D7C2A9D" w14:textId="77777777" w:rsidR="00063A95" w:rsidRPr="00C862E9" w:rsidRDefault="00063A95" w:rsidP="00591BD0">
      <w:pPr>
        <w:numPr>
          <w:ilvl w:val="0"/>
          <w:numId w:val="25"/>
        </w:numPr>
        <w:autoSpaceDE w:val="0"/>
        <w:autoSpaceDN w:val="0"/>
        <w:adjustRightInd w:val="0"/>
        <w:spacing w:after="120" w:line="280" w:lineRule="atLeast"/>
        <w:rPr>
          <w:rFonts w:ascii="Arial" w:hAnsi="Arial" w:cs="Arial"/>
        </w:rPr>
      </w:pPr>
      <w:r w:rsidRPr="00C862E9">
        <w:rPr>
          <w:rFonts w:ascii="Arial" w:hAnsi="Arial" w:cs="Arial"/>
        </w:rPr>
        <w:t>Bank for International Settlements.</w:t>
      </w:r>
    </w:p>
    <w:p w14:paraId="4F0F7DD2" w14:textId="73BAA1A3" w:rsidR="00057F2E" w:rsidRPr="00EB158F" w:rsidRDefault="00063A95" w:rsidP="00057F2E">
      <w:pPr>
        <w:spacing w:after="120" w:line="280" w:lineRule="atLeast"/>
        <w:rPr>
          <w:rFonts w:ascii="Arial" w:hAnsi="Arial" w:cs="Arial"/>
          <w:b/>
        </w:rPr>
      </w:pPr>
      <w:r>
        <w:rPr>
          <w:rFonts w:ascii="Arial" w:hAnsi="Arial" w:cs="Arial"/>
          <w:b/>
        </w:rPr>
        <w:t>Portfolio</w:t>
      </w:r>
      <w:r w:rsidR="00931319">
        <w:rPr>
          <w:rFonts w:ascii="Arial" w:hAnsi="Arial" w:cs="Arial"/>
          <w:b/>
        </w:rPr>
        <w:t xml:space="preserve"> (C0060)</w:t>
      </w:r>
      <w:r w:rsidRPr="00EB158F">
        <w:rPr>
          <w:rFonts w:ascii="Arial" w:hAnsi="Arial" w:cs="Arial"/>
          <w:b/>
        </w:rPr>
        <w:t xml:space="preserve">: </w:t>
      </w:r>
      <w:r w:rsidR="00057F2E" w:rsidRPr="00EB158F">
        <w:rPr>
          <w:rFonts w:ascii="Arial" w:hAnsi="Arial" w:cs="Arial"/>
          <w:color w:val="FF0000"/>
        </w:rPr>
        <w:t xml:space="preserve"> </w:t>
      </w:r>
      <w:r w:rsidR="00057F2E" w:rsidRPr="00EB158F">
        <w:rPr>
          <w:rFonts w:ascii="Arial" w:hAnsi="Arial" w:cs="Arial"/>
        </w:rPr>
        <w:t>Distinction between life, non-life, shareholders’ funds, general (no split) and ring fenced funds.</w:t>
      </w:r>
    </w:p>
    <w:p w14:paraId="205AB822" w14:textId="77777777" w:rsidR="00057F2E" w:rsidRPr="00EB158F" w:rsidRDefault="00057F2E" w:rsidP="00057F2E">
      <w:pPr>
        <w:spacing w:after="120" w:line="240" w:lineRule="auto"/>
        <w:rPr>
          <w:rFonts w:ascii="Arial" w:hAnsi="Arial" w:cs="Arial"/>
          <w:b/>
        </w:rPr>
      </w:pPr>
      <w:r w:rsidRPr="00EB158F">
        <w:rPr>
          <w:rFonts w:ascii="Arial" w:hAnsi="Arial" w:cs="Arial"/>
        </w:rPr>
        <w:t>Portfolio should be one of the closed list:</w:t>
      </w:r>
    </w:p>
    <w:p w14:paraId="5356B7D5" w14:textId="77777777" w:rsidR="00057F2E" w:rsidRPr="00EB158F" w:rsidRDefault="00057F2E" w:rsidP="00057F2E">
      <w:pPr>
        <w:spacing w:after="0" w:line="240" w:lineRule="auto"/>
        <w:rPr>
          <w:rFonts w:ascii="Arial" w:hAnsi="Arial" w:cs="Arial"/>
        </w:rPr>
      </w:pPr>
      <w:r w:rsidRPr="00EB158F">
        <w:rPr>
          <w:rFonts w:ascii="Arial" w:hAnsi="Arial" w:cs="Arial"/>
        </w:rPr>
        <w:t>1 - Life (</w:t>
      </w:r>
      <w:r w:rsidRPr="00C15E75">
        <w:rPr>
          <w:rFonts w:ascii="Arial" w:hAnsi="Arial" w:cs="Arial"/>
          <w:b/>
        </w:rPr>
        <w:t>L</w:t>
      </w:r>
      <w:r w:rsidRPr="00EB158F">
        <w:rPr>
          <w:rFonts w:ascii="Arial" w:hAnsi="Arial" w:cs="Arial"/>
        </w:rPr>
        <w:t>)</w:t>
      </w:r>
    </w:p>
    <w:p w14:paraId="40D74B28" w14:textId="77777777" w:rsidR="00057F2E" w:rsidRPr="00EB158F" w:rsidRDefault="00057F2E" w:rsidP="00057F2E">
      <w:pPr>
        <w:spacing w:after="0" w:line="280" w:lineRule="atLeast"/>
        <w:rPr>
          <w:rFonts w:ascii="Arial" w:hAnsi="Arial" w:cs="Arial"/>
        </w:rPr>
      </w:pPr>
      <w:r w:rsidRPr="00EB158F">
        <w:rPr>
          <w:rFonts w:ascii="Arial" w:hAnsi="Arial" w:cs="Arial"/>
        </w:rPr>
        <w:t>2 - Non-life (</w:t>
      </w:r>
      <w:r w:rsidRPr="00C15E75">
        <w:rPr>
          <w:rFonts w:ascii="Arial" w:hAnsi="Arial" w:cs="Arial"/>
          <w:b/>
        </w:rPr>
        <w:t>NL</w:t>
      </w:r>
      <w:r w:rsidRPr="00EB158F">
        <w:rPr>
          <w:rFonts w:ascii="Arial" w:hAnsi="Arial" w:cs="Arial"/>
        </w:rPr>
        <w:t>)</w:t>
      </w:r>
    </w:p>
    <w:p w14:paraId="1E6B2323" w14:textId="77777777" w:rsidR="00057F2E" w:rsidRPr="00EB158F" w:rsidRDefault="00057F2E" w:rsidP="00057F2E">
      <w:pPr>
        <w:spacing w:after="0" w:line="280" w:lineRule="atLeast"/>
        <w:rPr>
          <w:rFonts w:ascii="Arial" w:hAnsi="Arial" w:cs="Arial"/>
        </w:rPr>
      </w:pPr>
      <w:r w:rsidRPr="00EB158F">
        <w:rPr>
          <w:rFonts w:ascii="Arial" w:hAnsi="Arial" w:cs="Arial"/>
        </w:rPr>
        <w:t>3 - Ring fenced funds (</w:t>
      </w:r>
      <w:r w:rsidRPr="00C15E75">
        <w:rPr>
          <w:rFonts w:ascii="Arial" w:hAnsi="Arial" w:cs="Arial"/>
          <w:b/>
        </w:rPr>
        <w:t>RF</w:t>
      </w:r>
      <w:r w:rsidRPr="00EB158F">
        <w:rPr>
          <w:rFonts w:ascii="Arial" w:hAnsi="Arial" w:cs="Arial"/>
        </w:rPr>
        <w:t>)</w:t>
      </w:r>
    </w:p>
    <w:p w14:paraId="0F2FB4E2" w14:textId="77777777" w:rsidR="00057F2E" w:rsidRPr="00EB158F" w:rsidRDefault="00057F2E" w:rsidP="00057F2E">
      <w:pPr>
        <w:spacing w:after="0" w:line="280" w:lineRule="atLeast"/>
        <w:rPr>
          <w:rFonts w:ascii="Arial" w:hAnsi="Arial" w:cs="Arial"/>
        </w:rPr>
      </w:pPr>
      <w:r w:rsidRPr="00EB158F">
        <w:rPr>
          <w:rFonts w:ascii="Arial" w:hAnsi="Arial" w:cs="Arial"/>
        </w:rPr>
        <w:t>4 - Other internal fund (</w:t>
      </w:r>
      <w:r w:rsidRPr="00C15E75">
        <w:rPr>
          <w:rFonts w:ascii="Arial" w:hAnsi="Arial" w:cs="Arial"/>
          <w:b/>
        </w:rPr>
        <w:t>OIF</w:t>
      </w:r>
      <w:r w:rsidRPr="00EB158F">
        <w:rPr>
          <w:rFonts w:ascii="Arial" w:hAnsi="Arial" w:cs="Arial"/>
        </w:rPr>
        <w:t>)</w:t>
      </w:r>
    </w:p>
    <w:p w14:paraId="343AFA4D" w14:textId="77777777" w:rsidR="00057F2E" w:rsidRPr="00EB158F" w:rsidRDefault="00057F2E" w:rsidP="00057F2E">
      <w:pPr>
        <w:spacing w:after="0" w:line="280" w:lineRule="atLeast"/>
        <w:rPr>
          <w:rFonts w:ascii="Arial" w:hAnsi="Arial" w:cs="Arial"/>
        </w:rPr>
      </w:pPr>
      <w:r w:rsidRPr="00EB158F">
        <w:rPr>
          <w:rFonts w:ascii="Arial" w:hAnsi="Arial" w:cs="Arial"/>
        </w:rPr>
        <w:t>5 - Shareholders' funds (</w:t>
      </w:r>
      <w:r w:rsidRPr="00C15E75">
        <w:rPr>
          <w:rFonts w:ascii="Arial" w:hAnsi="Arial" w:cs="Arial"/>
          <w:b/>
        </w:rPr>
        <w:t>SF</w:t>
      </w:r>
      <w:r w:rsidRPr="00EB158F">
        <w:rPr>
          <w:rFonts w:ascii="Arial" w:hAnsi="Arial" w:cs="Arial"/>
        </w:rPr>
        <w:t>)</w:t>
      </w:r>
    </w:p>
    <w:p w14:paraId="55A1184A" w14:textId="38D58D2F" w:rsidR="00057F2E" w:rsidRPr="00772991" w:rsidRDefault="00057F2E" w:rsidP="00D173C1">
      <w:pPr>
        <w:spacing w:after="0" w:line="280" w:lineRule="atLeast"/>
        <w:rPr>
          <w:rFonts w:ascii="Arial" w:hAnsi="Arial" w:cs="Arial"/>
        </w:rPr>
      </w:pPr>
      <w:r w:rsidRPr="00D173C1">
        <w:t xml:space="preserve">6 </w:t>
      </w:r>
      <w:r w:rsidRPr="00772991">
        <w:rPr>
          <w:rFonts w:ascii="Arial" w:hAnsi="Arial" w:cs="Arial"/>
        </w:rPr>
        <w:t>- General (</w:t>
      </w:r>
      <w:r w:rsidRPr="00772991">
        <w:rPr>
          <w:rFonts w:ascii="Arial" w:hAnsi="Arial" w:cs="Arial"/>
          <w:b/>
        </w:rPr>
        <w:t>G</w:t>
      </w:r>
      <w:r w:rsidRPr="00772991">
        <w:rPr>
          <w:rFonts w:ascii="Arial" w:hAnsi="Arial" w:cs="Arial"/>
        </w:rPr>
        <w:t>)</w:t>
      </w:r>
      <w:r w:rsidRPr="00772991" w:rsidDel="00F9545B">
        <w:rPr>
          <w:rFonts w:ascii="Arial" w:hAnsi="Arial" w:cs="Arial"/>
        </w:rPr>
        <w:t xml:space="preserve"> </w:t>
      </w:r>
    </w:p>
    <w:p w14:paraId="53C15317" w14:textId="77777777" w:rsidR="00386C11" w:rsidRPr="009E25FA" w:rsidRDefault="00386C11" w:rsidP="00772991">
      <w:pPr>
        <w:pStyle w:val="ListParagraph"/>
        <w:spacing w:after="0" w:line="280" w:lineRule="atLeast"/>
        <w:rPr>
          <w:rFonts w:ascii="Arial" w:hAnsi="Arial" w:cs="Arial"/>
          <w:color w:val="FF0000"/>
          <w:lang w:val="en-GB"/>
        </w:rPr>
      </w:pPr>
    </w:p>
    <w:p w14:paraId="7D7C2A9E" w14:textId="33547B1C" w:rsidR="00063A95" w:rsidRPr="00FA126B" w:rsidRDefault="00C15E75" w:rsidP="00063A95">
      <w:pPr>
        <w:spacing w:after="120" w:line="280" w:lineRule="atLeast"/>
        <w:rPr>
          <w:rFonts w:ascii="Arial" w:hAnsi="Arial" w:cs="Arial"/>
        </w:rPr>
      </w:pPr>
      <w:r w:rsidRPr="00D603A4">
        <w:rPr>
          <w:rFonts w:ascii="Arial" w:hAnsi="Arial" w:cs="Arial"/>
        </w:rPr>
        <w:t>The split is not mandatory, except for identifying ring fenced funds, but shall be reported if the undertaking uses it internally. When an undertaking does not apply a split “general” shall be used.</w:t>
      </w:r>
      <w:r>
        <w:rPr>
          <w:rFonts w:ascii="Arial" w:hAnsi="Arial" w:cs="Arial"/>
        </w:rPr>
        <w:t xml:space="preserve"> We do not expect syndicates have shareholders’ funds.</w:t>
      </w:r>
    </w:p>
    <w:p w14:paraId="3C12896B" w14:textId="2E87E8E1" w:rsidR="00CA5E59" w:rsidRDefault="00063A95" w:rsidP="00063A95">
      <w:pPr>
        <w:spacing w:after="120" w:line="280" w:lineRule="atLeast"/>
        <w:rPr>
          <w:rFonts w:ascii="Arial" w:hAnsi="Arial" w:cs="Arial"/>
        </w:rPr>
      </w:pPr>
      <w:r>
        <w:rPr>
          <w:rFonts w:ascii="Arial" w:hAnsi="Arial" w:cs="Arial"/>
          <w:b/>
        </w:rPr>
        <w:t>Fund number</w:t>
      </w:r>
      <w:r w:rsidR="00931319">
        <w:rPr>
          <w:rFonts w:ascii="Arial" w:hAnsi="Arial" w:cs="Arial"/>
          <w:b/>
        </w:rPr>
        <w:t xml:space="preserve"> (C0070)</w:t>
      </w:r>
      <w:r>
        <w:rPr>
          <w:rFonts w:ascii="Arial" w:hAnsi="Arial" w:cs="Arial"/>
          <w:b/>
        </w:rPr>
        <w:t xml:space="preserve">: </w:t>
      </w:r>
      <w:r w:rsidRPr="00FA126B">
        <w:rPr>
          <w:rFonts w:ascii="Arial" w:hAnsi="Arial" w:cs="Arial"/>
        </w:rPr>
        <w:t xml:space="preserve">This is applicable to assets held in ring-fenced or other internal funds (defined according to national markets). </w:t>
      </w:r>
      <w:r w:rsidR="00C15E75">
        <w:rPr>
          <w:rFonts w:ascii="Arial" w:hAnsi="Arial" w:cs="Arial"/>
        </w:rPr>
        <w:t xml:space="preserve">If none is available this item shall not be reported, please leave cell blank.  The number is attributed by the undertaking, corresponding to the unique number assigned to each fund.  </w:t>
      </w:r>
      <w:r w:rsidRPr="00FA126B">
        <w:rPr>
          <w:rFonts w:ascii="Arial" w:hAnsi="Arial" w:cs="Arial"/>
        </w:rPr>
        <w:t xml:space="preserve">This number </w:t>
      </w:r>
      <w:r>
        <w:rPr>
          <w:rFonts w:ascii="Arial" w:hAnsi="Arial" w:cs="Arial"/>
        </w:rPr>
        <w:t xml:space="preserve">should </w:t>
      </w:r>
      <w:r w:rsidRPr="00FA126B">
        <w:rPr>
          <w:rFonts w:ascii="Arial" w:hAnsi="Arial" w:cs="Arial"/>
        </w:rPr>
        <w:t>be consistent over time</w:t>
      </w:r>
      <w:r w:rsidR="00C15E75">
        <w:rPr>
          <w:rFonts w:ascii="Arial" w:hAnsi="Arial" w:cs="Arial"/>
        </w:rPr>
        <w:t xml:space="preserve"> and should be used to identify the funds in other templates</w:t>
      </w:r>
      <w:r>
        <w:rPr>
          <w:rFonts w:ascii="Arial" w:hAnsi="Arial" w:cs="Arial"/>
        </w:rPr>
        <w:t>.</w:t>
      </w:r>
    </w:p>
    <w:p w14:paraId="7D7C2A9F" w14:textId="386E70EF" w:rsidR="00063A95" w:rsidRPr="00FA126B" w:rsidRDefault="00CA5E59" w:rsidP="00063A95">
      <w:pPr>
        <w:spacing w:after="120" w:line="280" w:lineRule="atLeast"/>
        <w:rPr>
          <w:rFonts w:ascii="Arial" w:hAnsi="Arial" w:cs="Arial"/>
        </w:rPr>
      </w:pPr>
      <w:r w:rsidRPr="00CA5E59">
        <w:rPr>
          <w:rFonts w:ascii="Arial" w:hAnsi="Arial" w:cs="Arial"/>
        </w:rPr>
        <w:t>For Lloyd’s Managed Investment Funds (LMIF), this field must be reported using the correct fund number. This information can be found</w:t>
      </w:r>
      <w:r w:rsidR="005E2C3B">
        <w:rPr>
          <w:rFonts w:ascii="Arial" w:hAnsi="Arial" w:cs="Arial"/>
        </w:rPr>
        <w:t xml:space="preserve"> on </w:t>
      </w:r>
      <w:r w:rsidR="005E2C3B" w:rsidRPr="00635850">
        <w:rPr>
          <w:rFonts w:ascii="Arial" w:hAnsi="Arial" w:cs="Arial"/>
        </w:rPr>
        <w:t xml:space="preserve">page </w:t>
      </w:r>
      <w:r w:rsidR="00757519">
        <w:rPr>
          <w:rFonts w:ascii="Arial" w:hAnsi="Arial" w:cs="Arial"/>
        </w:rPr>
        <w:t>94</w:t>
      </w:r>
      <w:r w:rsidR="00CA3201" w:rsidRPr="00635850">
        <w:rPr>
          <w:rFonts w:ascii="Arial" w:hAnsi="Arial" w:cs="Arial"/>
        </w:rPr>
        <w:t>-</w:t>
      </w:r>
      <w:r w:rsidR="00757519">
        <w:rPr>
          <w:rFonts w:ascii="Arial" w:hAnsi="Arial" w:cs="Arial"/>
        </w:rPr>
        <w:t>96</w:t>
      </w:r>
      <w:r w:rsidRPr="00CA5E59">
        <w:rPr>
          <w:rFonts w:ascii="Arial" w:hAnsi="Arial" w:cs="Arial"/>
        </w:rPr>
        <w:t xml:space="preserve"> or latest LMIF templates issued by LTIM</w:t>
      </w:r>
      <w:r w:rsidR="00000FBC">
        <w:rPr>
          <w:rFonts w:ascii="Arial" w:hAnsi="Arial" w:cs="Arial"/>
        </w:rPr>
        <w:t>.</w:t>
      </w:r>
      <w:r w:rsidR="00063A95">
        <w:rPr>
          <w:rFonts w:ascii="Arial" w:hAnsi="Arial" w:cs="Arial"/>
        </w:rPr>
        <w:t xml:space="preserve"> </w:t>
      </w:r>
    </w:p>
    <w:p w14:paraId="7D7C2AA0" w14:textId="6742E5D0" w:rsidR="00063A95" w:rsidRDefault="00063A95" w:rsidP="00063A95">
      <w:pPr>
        <w:spacing w:after="120" w:line="280" w:lineRule="atLeast"/>
        <w:rPr>
          <w:rFonts w:ascii="Arial" w:hAnsi="Arial" w:cs="Arial"/>
          <w:b/>
        </w:rPr>
      </w:pPr>
      <w:r>
        <w:rPr>
          <w:rFonts w:ascii="Arial" w:hAnsi="Arial" w:cs="Arial"/>
          <w:b/>
        </w:rPr>
        <w:lastRenderedPageBreak/>
        <w:t>Asset held in unit linked and index linked funds (Y/N)</w:t>
      </w:r>
      <w:r w:rsidR="00931319">
        <w:rPr>
          <w:rFonts w:ascii="Arial" w:hAnsi="Arial" w:cs="Arial"/>
          <w:b/>
        </w:rPr>
        <w:t xml:space="preserve"> (C0090)</w:t>
      </w:r>
      <w:r w:rsidRPr="007D2CB2">
        <w:rPr>
          <w:rFonts w:ascii="Arial" w:hAnsi="Arial" w:cs="Arial"/>
          <w:b/>
        </w:rPr>
        <w:t>:</w:t>
      </w:r>
      <w:r>
        <w:rPr>
          <w:rFonts w:ascii="Arial" w:hAnsi="Arial" w:cs="Arial"/>
          <w:b/>
        </w:rPr>
        <w:t xml:space="preserve"> </w:t>
      </w:r>
      <w:r>
        <w:rPr>
          <w:rFonts w:ascii="Arial" w:hAnsi="Arial" w:cs="Arial"/>
        </w:rPr>
        <w:t xml:space="preserve">There are two options for reporting i.e. “Y” or “N” and since syndicates do not write unit linked and index linked contracts, the option to be reported should be “N”. </w:t>
      </w:r>
      <w:r>
        <w:rPr>
          <w:rFonts w:ascii="Arial" w:hAnsi="Arial" w:cs="Arial"/>
          <w:b/>
        </w:rPr>
        <w:t xml:space="preserve"> </w:t>
      </w:r>
    </w:p>
    <w:p w14:paraId="7D7C2AA1" w14:textId="20FA5939" w:rsidR="00207004" w:rsidRDefault="00063A95" w:rsidP="00207004">
      <w:pPr>
        <w:spacing w:after="200" w:line="276" w:lineRule="auto"/>
        <w:rPr>
          <w:rFonts w:ascii="Arial" w:hAnsi="Arial" w:cs="Arial"/>
          <w:lang w:val="en-US"/>
        </w:rPr>
      </w:pPr>
      <w:r w:rsidRPr="007D2CB2">
        <w:rPr>
          <w:rFonts w:ascii="Arial" w:hAnsi="Arial" w:cs="Arial"/>
          <w:b/>
        </w:rPr>
        <w:t>ID code</w:t>
      </w:r>
      <w:r w:rsidR="00931319">
        <w:rPr>
          <w:rFonts w:ascii="Arial" w:hAnsi="Arial" w:cs="Arial"/>
          <w:b/>
        </w:rPr>
        <w:t xml:space="preserve"> (C0040)</w:t>
      </w:r>
      <w:r w:rsidRPr="007D2CB2">
        <w:rPr>
          <w:rFonts w:ascii="Arial" w:hAnsi="Arial" w:cs="Arial"/>
          <w:b/>
        </w:rPr>
        <w:t>:</w:t>
      </w:r>
      <w:r w:rsidRPr="007D2CB2">
        <w:rPr>
          <w:rFonts w:ascii="Arial" w:hAnsi="Arial" w:cs="Arial"/>
        </w:rPr>
        <w:t xml:space="preserve"> </w:t>
      </w:r>
      <w:r>
        <w:rPr>
          <w:rFonts w:ascii="Arial" w:hAnsi="Arial" w:cs="Arial"/>
        </w:rPr>
        <w:t xml:space="preserve">All assets reported in </w:t>
      </w:r>
      <w:r w:rsidR="00695105">
        <w:rPr>
          <w:rFonts w:ascii="Arial" w:hAnsi="Arial" w:cs="Arial"/>
        </w:rPr>
        <w:t>A</w:t>
      </w:r>
      <w:r>
        <w:rPr>
          <w:rFonts w:ascii="Arial" w:hAnsi="Arial" w:cs="Arial"/>
        </w:rPr>
        <w:t>AD230 should be allocated a unique ID code</w:t>
      </w:r>
      <w:r w:rsidRPr="00F40DEF">
        <w:rPr>
          <w:rFonts w:ascii="Arial" w:hAnsi="Arial" w:cs="Arial"/>
        </w:rPr>
        <w:t xml:space="preserve"> </w:t>
      </w:r>
      <w:r>
        <w:rPr>
          <w:rFonts w:ascii="Arial" w:hAnsi="Arial" w:cs="Arial"/>
        </w:rPr>
        <w:t xml:space="preserve">and where there are multiple holdings of the same asset these should be aggregated and reported as one line. </w:t>
      </w:r>
    </w:p>
    <w:p w14:paraId="7D7C2AA2" w14:textId="14A63491" w:rsidR="000D1832" w:rsidRDefault="00207004" w:rsidP="004263E7">
      <w:pPr>
        <w:spacing w:after="200" w:line="276" w:lineRule="auto"/>
        <w:rPr>
          <w:rFonts w:ascii="Arial" w:hAnsi="Arial" w:cs="Arial"/>
        </w:rPr>
      </w:pPr>
      <w:r w:rsidRPr="00610DA9">
        <w:rPr>
          <w:rFonts w:ascii="Arial" w:hAnsi="Arial" w:cs="Arial"/>
        </w:rPr>
        <w:t xml:space="preserve">Asset ID code using the following priority: </w:t>
      </w:r>
      <w:r w:rsidRPr="00610DA9">
        <w:rPr>
          <w:rFonts w:ascii="Arial" w:hAnsi="Arial" w:cs="Arial"/>
        </w:rPr>
        <w:br/>
        <w:t xml:space="preserve">  - ISO 6166 code of ISIN when available</w:t>
      </w:r>
      <w:r w:rsidR="00D92FB9">
        <w:rPr>
          <w:rFonts w:ascii="Arial" w:hAnsi="Arial" w:cs="Arial"/>
        </w:rPr>
        <w:t xml:space="preserve">. An ISIN code must the correct one for the reported instrument. It must be </w:t>
      </w:r>
      <w:r w:rsidR="00D92FB9" w:rsidRPr="00F4146B">
        <w:rPr>
          <w:rFonts w:ascii="Arial" w:hAnsi="Arial" w:cs="Arial"/>
        </w:rPr>
        <w:t>12 characters long</w:t>
      </w:r>
      <w:r w:rsidR="00D92FB9">
        <w:rPr>
          <w:rFonts w:ascii="Arial" w:hAnsi="Arial" w:cs="Arial"/>
        </w:rPr>
        <w:t>, for example: “US5949181045”</w:t>
      </w:r>
      <w:r w:rsidRPr="00610DA9">
        <w:rPr>
          <w:rFonts w:ascii="Arial" w:hAnsi="Arial" w:cs="Arial"/>
        </w:rPr>
        <w:br/>
        <w:t xml:space="preserve">  - Other recognised codes (e.g.: CUSIP, Bloomberg Ticker, Reuters RIC)</w:t>
      </w:r>
      <w:r w:rsidRPr="00610DA9">
        <w:rPr>
          <w:rFonts w:ascii="Arial" w:hAnsi="Arial" w:cs="Arial"/>
        </w:rPr>
        <w:br/>
        <w:t xml:space="preserve">  - Code attributed by the undertaking, when the options above are not available. This code must be unique and kept consistent over time.</w:t>
      </w:r>
    </w:p>
    <w:p w14:paraId="7D7C2AA3" w14:textId="735792E7" w:rsidR="00207004" w:rsidRPr="00610DA9" w:rsidRDefault="00C15E75" w:rsidP="00610DA9">
      <w:pPr>
        <w:spacing w:after="200" w:line="276" w:lineRule="auto"/>
        <w:rPr>
          <w:rFonts w:ascii="Arial" w:hAnsi="Arial" w:cs="Arial"/>
        </w:rPr>
      </w:pPr>
      <w:r>
        <w:rPr>
          <w:rFonts w:ascii="Arial" w:hAnsi="Arial" w:cs="Arial"/>
        </w:rPr>
        <w:t>W</w:t>
      </w:r>
      <w:r w:rsidR="00207004" w:rsidRPr="00610DA9">
        <w:rPr>
          <w:rFonts w:ascii="Arial" w:hAnsi="Arial" w:cs="Arial"/>
        </w:rPr>
        <w:t xml:space="preserve">hen the same Asset ID Code needs to be reported for one asset that is issued in </w:t>
      </w:r>
      <w:r w:rsidR="00C36EDC">
        <w:rPr>
          <w:rFonts w:ascii="Arial" w:hAnsi="Arial" w:cs="Arial"/>
        </w:rPr>
        <w:t>two</w:t>
      </w:r>
      <w:r w:rsidR="00207004" w:rsidRPr="00610DA9">
        <w:rPr>
          <w:rFonts w:ascii="Arial" w:hAnsi="Arial" w:cs="Arial"/>
        </w:rPr>
        <w:t xml:space="preserve"> or more different currencies, it is necessary to specify the Asset ID code and the ISO 4217 alphabetic code of the currency, as in the following example</w:t>
      </w:r>
      <w:r>
        <w:rPr>
          <w:rFonts w:ascii="Arial" w:hAnsi="Arial" w:cs="Arial"/>
        </w:rPr>
        <w:t xml:space="preserve"> for ID code reported was “</w:t>
      </w:r>
      <w:r w:rsidRPr="00C15E75">
        <w:rPr>
          <w:rFonts w:ascii="Arial" w:hAnsi="Arial" w:cs="Arial"/>
          <w:b/>
        </w:rPr>
        <w:t xml:space="preserve">ISIN ID </w:t>
      </w:r>
      <w:proofErr w:type="spellStart"/>
      <w:r w:rsidRPr="00C15E75">
        <w:rPr>
          <w:rFonts w:ascii="Arial" w:hAnsi="Arial" w:cs="Arial"/>
          <w:b/>
        </w:rPr>
        <w:t>code+currency</w:t>
      </w:r>
      <w:proofErr w:type="spellEnd"/>
      <w:r>
        <w:rPr>
          <w:rFonts w:ascii="Arial" w:hAnsi="Arial" w:cs="Arial"/>
        </w:rPr>
        <w:t>”</w:t>
      </w:r>
      <w:r w:rsidR="00207004" w:rsidRPr="00610DA9">
        <w:rPr>
          <w:rFonts w:ascii="Arial" w:hAnsi="Arial" w:cs="Arial"/>
        </w:rPr>
        <w:t xml:space="preserve"> </w:t>
      </w:r>
      <w:r>
        <w:rPr>
          <w:rFonts w:ascii="Arial" w:hAnsi="Arial" w:cs="Arial"/>
        </w:rPr>
        <w:t xml:space="preserve">(i.e. </w:t>
      </w:r>
      <w:r w:rsidR="000D1832" w:rsidRPr="000D1832">
        <w:rPr>
          <w:rFonts w:ascii="Arial" w:hAnsi="Arial" w:cs="Arial"/>
        </w:rPr>
        <w:t>UK1234567890+USD</w:t>
      </w:r>
      <w:r>
        <w:rPr>
          <w:rFonts w:ascii="Arial" w:hAnsi="Arial" w:cs="Arial"/>
        </w:rPr>
        <w:t>)</w:t>
      </w:r>
      <w:r w:rsidR="000D1832">
        <w:rPr>
          <w:rFonts w:ascii="Arial" w:hAnsi="Arial" w:cs="Arial"/>
        </w:rPr>
        <w:t xml:space="preserve">. Please note that </w:t>
      </w:r>
      <w:r w:rsidR="00D92FB9">
        <w:rPr>
          <w:rFonts w:ascii="Arial" w:hAnsi="Arial" w:cs="Arial"/>
        </w:rPr>
        <w:t>the</w:t>
      </w:r>
      <w:r w:rsidR="000D1832">
        <w:rPr>
          <w:rFonts w:ascii="Arial" w:hAnsi="Arial" w:cs="Arial"/>
        </w:rPr>
        <w:t xml:space="preserve"> symbol “+” must be part of the code. </w:t>
      </w:r>
      <w:r>
        <w:rPr>
          <w:rFonts w:ascii="Arial" w:hAnsi="Arial" w:cs="Arial"/>
        </w:rPr>
        <w:t xml:space="preserve"> The “ID code type” shall refer to option “CAU” and the option of original ID code type, </w:t>
      </w:r>
      <w:r w:rsidR="00BB5581">
        <w:rPr>
          <w:rFonts w:ascii="Arial" w:hAnsi="Arial" w:cs="Arial"/>
        </w:rPr>
        <w:t xml:space="preserve">therefore </w:t>
      </w:r>
      <w:r>
        <w:rPr>
          <w:rFonts w:ascii="Arial" w:hAnsi="Arial" w:cs="Arial"/>
        </w:rPr>
        <w:t xml:space="preserve">ID code type should be reported as </w:t>
      </w:r>
      <w:r w:rsidR="00BB5581">
        <w:rPr>
          <w:rFonts w:ascii="Arial" w:hAnsi="Arial" w:cs="Arial"/>
        </w:rPr>
        <w:t>“CAU</w:t>
      </w:r>
      <w:r>
        <w:rPr>
          <w:rFonts w:ascii="Arial" w:hAnsi="Arial" w:cs="Arial"/>
        </w:rPr>
        <w:t>/ISIN” not “ISIN”.</w:t>
      </w:r>
    </w:p>
    <w:p w14:paraId="7D7C2AA4" w14:textId="5AD932B9" w:rsidR="00063A95" w:rsidRPr="005F6CE7" w:rsidRDefault="00063A95" w:rsidP="00207004">
      <w:pPr>
        <w:spacing w:after="120" w:line="280" w:lineRule="atLeast"/>
        <w:rPr>
          <w:rFonts w:ascii="Arial" w:hAnsi="Arial" w:cs="Arial"/>
          <w:lang w:val="en-US"/>
        </w:rPr>
      </w:pPr>
      <w:r>
        <w:rPr>
          <w:rFonts w:ascii="Arial" w:hAnsi="Arial" w:cs="Arial"/>
          <w:lang w:val="en-US"/>
        </w:rPr>
        <w:t xml:space="preserve">In the case of cash at bank, the bank account number may be used as ID code. Where this is not possible, a unique ID should be allocated and this should be used in all future submissions. </w:t>
      </w:r>
      <w:r w:rsidRPr="005F6CE7">
        <w:rPr>
          <w:rFonts w:ascii="Arial" w:hAnsi="Arial" w:cs="Arial"/>
          <w:lang w:val="en-US"/>
        </w:rPr>
        <w:t xml:space="preserve">In the case </w:t>
      </w:r>
      <w:r w:rsidRPr="006F61EC">
        <w:rPr>
          <w:rFonts w:ascii="Arial" w:hAnsi="Arial" w:cs="Arial"/>
          <w:lang w:val="en-US"/>
        </w:rPr>
        <w:t>of i</w:t>
      </w:r>
      <w:r w:rsidRPr="005F6CE7">
        <w:rPr>
          <w:rFonts w:ascii="Arial" w:hAnsi="Arial" w:cs="Arial"/>
          <w:lang w:val="en-US"/>
        </w:rPr>
        <w:t>nvestment funds, the ID code reported in this form should be the investment fund code (LMIF</w:t>
      </w:r>
      <w:r w:rsidR="003752AD">
        <w:rPr>
          <w:rFonts w:ascii="Arial" w:hAnsi="Arial" w:cs="Arial"/>
          <w:lang w:val="en-US"/>
        </w:rPr>
        <w:t xml:space="preserve"> </w:t>
      </w:r>
      <w:r w:rsidRPr="005F6CE7">
        <w:rPr>
          <w:rFonts w:ascii="Arial" w:hAnsi="Arial" w:cs="Arial"/>
          <w:lang w:val="en-US"/>
        </w:rPr>
        <w:t xml:space="preserve">code </w:t>
      </w:r>
      <w:r w:rsidRPr="00C862E9">
        <w:rPr>
          <w:rFonts w:ascii="Arial" w:hAnsi="Arial" w:cs="Arial"/>
        </w:rPr>
        <w:t>if the fund is a LTIM</w:t>
      </w:r>
      <w:r w:rsidR="00C36EDC">
        <w:rPr>
          <w:rFonts w:ascii="Arial" w:hAnsi="Arial" w:cs="Arial"/>
        </w:rPr>
        <w:t xml:space="preserve"> </w:t>
      </w:r>
      <w:r>
        <w:rPr>
          <w:rFonts w:ascii="Arial" w:hAnsi="Arial" w:cs="Arial"/>
        </w:rPr>
        <w:t>f</w:t>
      </w:r>
      <w:r w:rsidRPr="00C862E9">
        <w:rPr>
          <w:rFonts w:ascii="Arial" w:hAnsi="Arial" w:cs="Arial"/>
        </w:rPr>
        <w:t xml:space="preserve">und or a cash sweep investment fund) </w:t>
      </w:r>
      <w:r w:rsidRPr="007D2CB2">
        <w:rPr>
          <w:rFonts w:ascii="Arial" w:hAnsi="Arial" w:cs="Arial"/>
          <w:lang w:val="en-US"/>
        </w:rPr>
        <w:t xml:space="preserve">and, for the same investment fund, this code should be the same as </w:t>
      </w:r>
      <w:r>
        <w:rPr>
          <w:rFonts w:ascii="Arial" w:hAnsi="Arial" w:cs="Arial"/>
          <w:lang w:val="en-US"/>
        </w:rPr>
        <w:t xml:space="preserve">the investment fund code </w:t>
      </w:r>
      <w:r w:rsidRPr="007D2CB2">
        <w:rPr>
          <w:rFonts w:ascii="Arial" w:hAnsi="Arial" w:cs="Arial"/>
          <w:lang w:val="en-US"/>
        </w:rPr>
        <w:t xml:space="preserve">reported in </w:t>
      </w:r>
      <w:r w:rsidR="00695105">
        <w:rPr>
          <w:rFonts w:ascii="Arial" w:hAnsi="Arial" w:cs="Arial"/>
          <w:lang w:val="en-US"/>
        </w:rPr>
        <w:t>A</w:t>
      </w:r>
      <w:r>
        <w:rPr>
          <w:rFonts w:ascii="Arial" w:hAnsi="Arial" w:cs="Arial"/>
          <w:lang w:val="en-US"/>
        </w:rPr>
        <w:t>AD</w:t>
      </w:r>
      <w:r w:rsidRPr="007D2CB2">
        <w:rPr>
          <w:rFonts w:ascii="Arial" w:hAnsi="Arial" w:cs="Arial"/>
          <w:lang w:val="en-US"/>
        </w:rPr>
        <w:t>236.</w:t>
      </w:r>
      <w:r w:rsidRPr="005F6CE7">
        <w:rPr>
          <w:rFonts w:ascii="Arial" w:hAnsi="Arial" w:cs="Arial"/>
          <w:lang w:val="en-US"/>
        </w:rPr>
        <w:t xml:space="preserve"> </w:t>
      </w:r>
    </w:p>
    <w:p w14:paraId="7D7C2AA5" w14:textId="73FB4E0D" w:rsidR="00207004" w:rsidRPr="00610DA9" w:rsidRDefault="00063A95" w:rsidP="00610DA9">
      <w:pPr>
        <w:spacing w:after="120" w:line="280" w:lineRule="atLeast"/>
        <w:rPr>
          <w:rFonts w:ascii="Arial" w:hAnsi="Arial" w:cs="Arial"/>
          <w:lang w:val="en-US"/>
        </w:rPr>
      </w:pPr>
      <w:r w:rsidRPr="00A452D8">
        <w:rPr>
          <w:rFonts w:ascii="Arial" w:hAnsi="Arial" w:cs="Arial"/>
          <w:b/>
          <w:lang w:val="en-US"/>
        </w:rPr>
        <w:t>ID code type</w:t>
      </w:r>
      <w:r w:rsidR="00931319">
        <w:rPr>
          <w:rFonts w:ascii="Arial" w:hAnsi="Arial" w:cs="Arial"/>
          <w:b/>
          <w:lang w:val="en-US"/>
        </w:rPr>
        <w:t xml:space="preserve"> (C0040)</w:t>
      </w:r>
      <w:r w:rsidRPr="00A452D8">
        <w:rPr>
          <w:rFonts w:ascii="Arial" w:hAnsi="Arial" w:cs="Arial"/>
          <w:b/>
          <w:lang w:val="en-US"/>
        </w:rPr>
        <w:t>:</w:t>
      </w:r>
      <w:r w:rsidR="00207004" w:rsidRPr="00373FD0">
        <w:rPr>
          <w:rFonts w:ascii="Arial" w:hAnsi="Arial" w:cs="Arial"/>
        </w:rPr>
        <w:t>Type of ID Code used for the “</w:t>
      </w:r>
      <w:r w:rsidR="00386C11">
        <w:rPr>
          <w:rFonts w:ascii="Arial" w:hAnsi="Arial" w:cs="Arial"/>
        </w:rPr>
        <w:t xml:space="preserve">Asset </w:t>
      </w:r>
      <w:r w:rsidR="00207004" w:rsidRPr="00373FD0">
        <w:rPr>
          <w:rFonts w:ascii="Arial" w:hAnsi="Arial" w:cs="Arial"/>
        </w:rPr>
        <w:t>ID Code</w:t>
      </w:r>
      <w:r w:rsidR="00386C11">
        <w:rPr>
          <w:rFonts w:ascii="Arial" w:hAnsi="Arial" w:cs="Arial"/>
        </w:rPr>
        <w:t xml:space="preserve"> Type</w:t>
      </w:r>
      <w:r w:rsidR="00207004" w:rsidRPr="00373FD0">
        <w:rPr>
          <w:rFonts w:ascii="Arial" w:hAnsi="Arial" w:cs="Arial"/>
        </w:rPr>
        <w:t xml:space="preserve">” item. One of the options in the following closed list </w:t>
      </w:r>
      <w:r w:rsidR="00373FD0">
        <w:rPr>
          <w:rFonts w:ascii="Arial" w:hAnsi="Arial" w:cs="Arial"/>
        </w:rPr>
        <w:t>must</w:t>
      </w:r>
      <w:r w:rsidR="00207004" w:rsidRPr="00373FD0">
        <w:rPr>
          <w:rFonts w:ascii="Arial" w:hAnsi="Arial" w:cs="Arial"/>
        </w:rPr>
        <w:t xml:space="preserve"> be used</w:t>
      </w:r>
      <w:r w:rsidR="00207004" w:rsidRPr="00CD728A">
        <w:t>:</w:t>
      </w:r>
    </w:p>
    <w:p w14:paraId="7D7C2AA6" w14:textId="410A0514" w:rsidR="00CB0789" w:rsidRPr="00CB0789" w:rsidRDefault="00CB0789" w:rsidP="00CB0789">
      <w:pPr>
        <w:spacing w:after="120" w:line="280" w:lineRule="atLeast"/>
        <w:rPr>
          <w:rFonts w:ascii="Arial" w:hAnsi="Arial" w:cs="Arial"/>
          <w:lang w:val="en-US"/>
        </w:rPr>
      </w:pPr>
      <w:r w:rsidRPr="00CB0789">
        <w:rPr>
          <w:rFonts w:ascii="Arial" w:hAnsi="Arial" w:cs="Arial"/>
          <w:lang w:val="en-US"/>
        </w:rPr>
        <w:t xml:space="preserve">1 - </w:t>
      </w:r>
      <w:r w:rsidRPr="00060490">
        <w:rPr>
          <w:rFonts w:ascii="Arial" w:hAnsi="Arial" w:cs="Arial"/>
          <w:b/>
          <w:lang w:val="en-US"/>
        </w:rPr>
        <w:t>ISIN</w:t>
      </w:r>
      <w:r w:rsidRPr="00CB0789">
        <w:rPr>
          <w:rFonts w:ascii="Arial" w:hAnsi="Arial" w:cs="Arial"/>
          <w:lang w:val="en-US"/>
        </w:rPr>
        <w:t xml:space="preserve"> (ISO 6166 for ISIN code)</w:t>
      </w:r>
    </w:p>
    <w:p w14:paraId="7D7C2AA7" w14:textId="40B106B4" w:rsidR="00CB0789" w:rsidRPr="00CB0789" w:rsidRDefault="00CB0789" w:rsidP="00CB0789">
      <w:pPr>
        <w:spacing w:after="120" w:line="280" w:lineRule="atLeast"/>
        <w:rPr>
          <w:rFonts w:ascii="Arial" w:hAnsi="Arial" w:cs="Arial"/>
          <w:lang w:val="en-US"/>
        </w:rPr>
      </w:pPr>
      <w:r w:rsidRPr="00CB0789">
        <w:rPr>
          <w:rFonts w:ascii="Arial" w:hAnsi="Arial" w:cs="Arial"/>
          <w:lang w:val="en-US"/>
        </w:rPr>
        <w:t xml:space="preserve">2 - </w:t>
      </w:r>
      <w:r w:rsidRPr="00060490">
        <w:rPr>
          <w:rFonts w:ascii="Arial" w:hAnsi="Arial" w:cs="Arial"/>
          <w:b/>
          <w:lang w:val="en-US"/>
        </w:rPr>
        <w:t>CUSIP</w:t>
      </w:r>
      <w:r w:rsidRPr="00CB0789">
        <w:rPr>
          <w:rFonts w:ascii="Arial" w:hAnsi="Arial" w:cs="Arial"/>
          <w:lang w:val="en-US"/>
        </w:rPr>
        <w:t xml:space="preserve"> (The Committee on Uniform Securities Identification Procedures number assigned by the CUSIP Service Bureau for U.S. and Canadian companies)</w:t>
      </w:r>
    </w:p>
    <w:p w14:paraId="7D7C2AA8" w14:textId="655301CC" w:rsidR="00CB0789" w:rsidRPr="00CB0789" w:rsidRDefault="00CB0789" w:rsidP="00CB0789">
      <w:pPr>
        <w:spacing w:after="120" w:line="280" w:lineRule="atLeast"/>
        <w:rPr>
          <w:rFonts w:ascii="Arial" w:hAnsi="Arial" w:cs="Arial"/>
          <w:lang w:val="en-US"/>
        </w:rPr>
      </w:pPr>
      <w:r w:rsidRPr="00CB0789">
        <w:rPr>
          <w:rFonts w:ascii="Arial" w:hAnsi="Arial" w:cs="Arial"/>
          <w:lang w:val="en-US"/>
        </w:rPr>
        <w:t xml:space="preserve">3 - </w:t>
      </w:r>
      <w:r w:rsidRPr="00060490">
        <w:rPr>
          <w:rFonts w:ascii="Arial" w:hAnsi="Arial" w:cs="Arial"/>
          <w:b/>
          <w:lang w:val="en-US"/>
        </w:rPr>
        <w:t>SEDOL</w:t>
      </w:r>
      <w:r w:rsidRPr="00CB0789">
        <w:rPr>
          <w:rFonts w:ascii="Arial" w:hAnsi="Arial" w:cs="Arial"/>
          <w:lang w:val="en-US"/>
        </w:rPr>
        <w:t xml:space="preserve"> (Stock Exchange Daily Official List for the London Stock Exchange)</w:t>
      </w:r>
    </w:p>
    <w:p w14:paraId="7D7C2AA9" w14:textId="6FBC9EAD" w:rsidR="00CB0789" w:rsidRPr="00CB0789" w:rsidRDefault="00CB0789" w:rsidP="00CB0789">
      <w:pPr>
        <w:spacing w:after="120" w:line="280" w:lineRule="atLeast"/>
        <w:rPr>
          <w:rFonts w:ascii="Arial" w:hAnsi="Arial" w:cs="Arial"/>
          <w:lang w:val="en-US"/>
        </w:rPr>
      </w:pPr>
      <w:r w:rsidRPr="00CB0789">
        <w:rPr>
          <w:rFonts w:ascii="Arial" w:hAnsi="Arial" w:cs="Arial"/>
          <w:lang w:val="en-US"/>
        </w:rPr>
        <w:t xml:space="preserve">4 - </w:t>
      </w:r>
      <w:r w:rsidRPr="00060490">
        <w:rPr>
          <w:rFonts w:ascii="Arial" w:hAnsi="Arial" w:cs="Arial"/>
          <w:b/>
          <w:lang w:val="en-US"/>
        </w:rPr>
        <w:t>WKN</w:t>
      </w:r>
      <w:r w:rsidRPr="00CB0789">
        <w:rPr>
          <w:rFonts w:ascii="Arial" w:hAnsi="Arial" w:cs="Arial"/>
          <w:lang w:val="en-US"/>
        </w:rPr>
        <w:t xml:space="preserve"> (</w:t>
      </w:r>
      <w:proofErr w:type="spellStart"/>
      <w:r w:rsidRPr="00CB0789">
        <w:rPr>
          <w:rFonts w:ascii="Arial" w:hAnsi="Arial" w:cs="Arial"/>
          <w:lang w:val="en-US"/>
        </w:rPr>
        <w:t>Wertpapier</w:t>
      </w:r>
      <w:proofErr w:type="spellEnd"/>
      <w:r w:rsidRPr="00CB0789">
        <w:rPr>
          <w:rFonts w:ascii="Arial" w:hAnsi="Arial" w:cs="Arial"/>
          <w:lang w:val="en-US"/>
        </w:rPr>
        <w:t xml:space="preserve"> Kenn-Number, the alphanumeric German identification number)</w:t>
      </w:r>
    </w:p>
    <w:p w14:paraId="7D7C2AAA" w14:textId="55E33F84" w:rsidR="00CB0789" w:rsidRPr="00CB0789" w:rsidRDefault="00CB0789" w:rsidP="00CB0789">
      <w:pPr>
        <w:spacing w:after="120" w:line="280" w:lineRule="atLeast"/>
        <w:rPr>
          <w:rFonts w:ascii="Arial" w:hAnsi="Arial" w:cs="Arial"/>
          <w:lang w:val="en-US"/>
        </w:rPr>
      </w:pPr>
      <w:r w:rsidRPr="00CB0789">
        <w:rPr>
          <w:rFonts w:ascii="Arial" w:hAnsi="Arial" w:cs="Arial"/>
          <w:lang w:val="en-US"/>
        </w:rPr>
        <w:t xml:space="preserve">5 - </w:t>
      </w:r>
      <w:r w:rsidRPr="00060490">
        <w:rPr>
          <w:rFonts w:ascii="Arial" w:hAnsi="Arial" w:cs="Arial"/>
          <w:b/>
          <w:lang w:val="en-US"/>
        </w:rPr>
        <w:t>BT</w:t>
      </w:r>
      <w:r w:rsidRPr="00CB0789">
        <w:rPr>
          <w:rFonts w:ascii="Arial" w:hAnsi="Arial" w:cs="Arial"/>
          <w:lang w:val="en-US"/>
        </w:rPr>
        <w:t xml:space="preserve"> (Bloomberg Ticker-Bloomberg letters code that identify a company's securities)</w:t>
      </w:r>
    </w:p>
    <w:p w14:paraId="7D7C2AAB" w14:textId="3BE63509" w:rsidR="00CB0789" w:rsidRPr="00CB0789" w:rsidRDefault="00CB0789" w:rsidP="00CB0789">
      <w:pPr>
        <w:spacing w:after="120" w:line="280" w:lineRule="atLeast"/>
        <w:rPr>
          <w:rFonts w:ascii="Arial" w:hAnsi="Arial" w:cs="Arial"/>
          <w:lang w:val="en-US"/>
        </w:rPr>
      </w:pPr>
      <w:r w:rsidRPr="00CB0789">
        <w:rPr>
          <w:rFonts w:ascii="Arial" w:hAnsi="Arial" w:cs="Arial"/>
          <w:lang w:val="en-US"/>
        </w:rPr>
        <w:t xml:space="preserve">6 - </w:t>
      </w:r>
      <w:r w:rsidRPr="00060490">
        <w:rPr>
          <w:rFonts w:ascii="Arial" w:hAnsi="Arial" w:cs="Arial"/>
          <w:b/>
          <w:lang w:val="en-US"/>
        </w:rPr>
        <w:t>BBGID</w:t>
      </w:r>
      <w:r w:rsidRPr="00CB0789">
        <w:rPr>
          <w:rFonts w:ascii="Arial" w:hAnsi="Arial" w:cs="Arial"/>
          <w:lang w:val="en-US"/>
        </w:rPr>
        <w:t xml:space="preserve"> (The Bloomberg Global ID)</w:t>
      </w:r>
    </w:p>
    <w:p w14:paraId="7D7C2AAC" w14:textId="7471ADD4" w:rsidR="00CB0789" w:rsidRPr="009E25FA" w:rsidRDefault="00CB0789" w:rsidP="00CB0789">
      <w:pPr>
        <w:spacing w:after="120" w:line="280" w:lineRule="atLeast"/>
        <w:rPr>
          <w:rFonts w:ascii="Arial" w:hAnsi="Arial" w:cs="Arial"/>
          <w:lang w:val="fr-FR"/>
        </w:rPr>
      </w:pPr>
      <w:r w:rsidRPr="009E25FA">
        <w:rPr>
          <w:rFonts w:ascii="Arial" w:hAnsi="Arial" w:cs="Arial"/>
          <w:lang w:val="fr-FR"/>
        </w:rPr>
        <w:t>7 -</w:t>
      </w:r>
      <w:r w:rsidR="00C36EDC" w:rsidRPr="009E25FA">
        <w:rPr>
          <w:rFonts w:ascii="Arial" w:hAnsi="Arial" w:cs="Arial"/>
          <w:lang w:val="fr-FR"/>
        </w:rPr>
        <w:t xml:space="preserve"> </w:t>
      </w:r>
      <w:r w:rsidRPr="009E25FA">
        <w:rPr>
          <w:rFonts w:ascii="Arial" w:hAnsi="Arial" w:cs="Arial"/>
          <w:b/>
          <w:lang w:val="fr-FR"/>
        </w:rPr>
        <w:t>RIC</w:t>
      </w:r>
      <w:r w:rsidRPr="009E25FA">
        <w:rPr>
          <w:rFonts w:ascii="Arial" w:hAnsi="Arial" w:cs="Arial"/>
          <w:lang w:val="fr-FR"/>
        </w:rPr>
        <w:t xml:space="preserve"> (Reuters instrument code)</w:t>
      </w:r>
    </w:p>
    <w:p w14:paraId="1A754B50" w14:textId="77777777" w:rsidR="00422327" w:rsidRPr="009E25FA" w:rsidRDefault="00422327" w:rsidP="00422327">
      <w:pPr>
        <w:spacing w:after="120" w:line="280" w:lineRule="atLeast"/>
        <w:rPr>
          <w:rFonts w:ascii="Arial" w:hAnsi="Arial" w:cs="Arial"/>
          <w:color w:val="FF0000"/>
          <w:lang w:val="fr-FR"/>
        </w:rPr>
      </w:pPr>
      <w:r w:rsidRPr="009E25FA">
        <w:rPr>
          <w:rFonts w:ascii="Arial" w:hAnsi="Arial" w:cs="Arial"/>
          <w:lang w:val="fr-FR"/>
        </w:rPr>
        <w:t xml:space="preserve">8 – </w:t>
      </w:r>
      <w:r w:rsidRPr="009E25FA">
        <w:rPr>
          <w:rFonts w:ascii="Arial" w:hAnsi="Arial" w:cs="Arial"/>
          <w:b/>
          <w:lang w:val="fr-FR"/>
        </w:rPr>
        <w:t>FIGI</w:t>
      </w:r>
      <w:r w:rsidRPr="009E25FA">
        <w:rPr>
          <w:rFonts w:ascii="Arial" w:hAnsi="Arial" w:cs="Arial"/>
          <w:lang w:val="fr-FR"/>
        </w:rPr>
        <w:t xml:space="preserve"> (Financial Instrument Global Identifier)</w:t>
      </w:r>
    </w:p>
    <w:p w14:paraId="20D6EAD2" w14:textId="3712A482" w:rsidR="00422327" w:rsidRPr="00CB0789" w:rsidRDefault="00422327" w:rsidP="00CB0789">
      <w:pPr>
        <w:spacing w:after="120" w:line="280" w:lineRule="atLeast"/>
        <w:rPr>
          <w:rFonts w:ascii="Arial" w:hAnsi="Arial" w:cs="Arial"/>
          <w:lang w:val="en-US"/>
        </w:rPr>
      </w:pPr>
      <w:r w:rsidRPr="00422327">
        <w:rPr>
          <w:rFonts w:ascii="Arial" w:hAnsi="Arial" w:cs="Arial"/>
          <w:lang w:val="en-US"/>
        </w:rPr>
        <w:t xml:space="preserve">9 - </w:t>
      </w:r>
      <w:r w:rsidRPr="00060490">
        <w:rPr>
          <w:rFonts w:ascii="Arial" w:hAnsi="Arial" w:cs="Arial"/>
          <w:b/>
          <w:lang w:val="en-US"/>
        </w:rPr>
        <w:t>OCANNA</w:t>
      </w:r>
      <w:r w:rsidRPr="00422327">
        <w:rPr>
          <w:rFonts w:ascii="Arial" w:hAnsi="Arial" w:cs="Arial"/>
          <w:lang w:val="en-US"/>
        </w:rPr>
        <w:t xml:space="preserve"> (Other code by members of the Association of  National Numbering Agencies)</w:t>
      </w:r>
    </w:p>
    <w:p w14:paraId="7D7C2AAF" w14:textId="598A95B7" w:rsidR="00CB0789" w:rsidRPr="00CB0789" w:rsidRDefault="00CB0789" w:rsidP="00CB0789">
      <w:pPr>
        <w:spacing w:after="120" w:line="280" w:lineRule="atLeast"/>
        <w:rPr>
          <w:rFonts w:ascii="Arial" w:hAnsi="Arial" w:cs="Arial"/>
          <w:lang w:val="en-US"/>
        </w:rPr>
      </w:pPr>
      <w:r w:rsidRPr="00CB0789">
        <w:rPr>
          <w:rFonts w:ascii="Arial" w:hAnsi="Arial" w:cs="Arial"/>
          <w:lang w:val="en-US"/>
        </w:rPr>
        <w:t>10</w:t>
      </w:r>
      <w:r w:rsidR="00C36EDC">
        <w:rPr>
          <w:rFonts w:ascii="Arial" w:hAnsi="Arial" w:cs="Arial"/>
          <w:lang w:val="en-US"/>
        </w:rPr>
        <w:t xml:space="preserve"> </w:t>
      </w:r>
      <w:r w:rsidRPr="00CB0789">
        <w:rPr>
          <w:rFonts w:ascii="Arial" w:hAnsi="Arial" w:cs="Arial"/>
          <w:lang w:val="en-US"/>
        </w:rPr>
        <w:t xml:space="preserve">- </w:t>
      </w:r>
      <w:r w:rsidRPr="00060490">
        <w:rPr>
          <w:rFonts w:ascii="Arial" w:hAnsi="Arial" w:cs="Arial"/>
          <w:b/>
          <w:lang w:val="en-US"/>
        </w:rPr>
        <w:t>CAU/</w:t>
      </w:r>
      <w:r w:rsidR="00386C11">
        <w:rPr>
          <w:rFonts w:ascii="Arial" w:hAnsi="Arial" w:cs="Arial"/>
          <w:b/>
          <w:lang w:val="en-US"/>
        </w:rPr>
        <w:t>INST/</w:t>
      </w:r>
      <w:r w:rsidRPr="00060490">
        <w:rPr>
          <w:rFonts w:ascii="Arial" w:hAnsi="Arial" w:cs="Arial"/>
          <w:b/>
          <w:lang w:val="en-US"/>
        </w:rPr>
        <w:t>LMIF</w:t>
      </w:r>
      <w:r w:rsidR="00695105">
        <w:rPr>
          <w:rFonts w:ascii="Arial" w:hAnsi="Arial" w:cs="Arial"/>
          <w:lang w:val="en-US"/>
        </w:rPr>
        <w:t xml:space="preserve"> </w:t>
      </w:r>
      <w:r w:rsidRPr="00CB0789">
        <w:rPr>
          <w:rFonts w:ascii="Arial" w:hAnsi="Arial" w:cs="Arial"/>
          <w:lang w:val="en-US"/>
        </w:rPr>
        <w:t>(</w:t>
      </w:r>
      <w:r w:rsidR="00CA5E59">
        <w:rPr>
          <w:rFonts w:ascii="Arial" w:hAnsi="Arial" w:cs="Arial"/>
          <w:lang w:val="en-US"/>
        </w:rPr>
        <w:t>Cash Sweep Investment Funds – Western Asset &amp; Fiera</w:t>
      </w:r>
      <w:r w:rsidRPr="00CB0789">
        <w:rPr>
          <w:rFonts w:ascii="Arial" w:hAnsi="Arial" w:cs="Arial"/>
          <w:lang w:val="en-US"/>
        </w:rPr>
        <w:t>)</w:t>
      </w:r>
    </w:p>
    <w:p w14:paraId="7D7C2AB0" w14:textId="77986ECB" w:rsidR="00CB0789" w:rsidRPr="00CB0789" w:rsidRDefault="00CB0789" w:rsidP="00CB0789">
      <w:pPr>
        <w:spacing w:after="120" w:line="280" w:lineRule="atLeast"/>
        <w:rPr>
          <w:rFonts w:ascii="Arial" w:hAnsi="Arial" w:cs="Arial"/>
          <w:lang w:val="en-US"/>
        </w:rPr>
      </w:pPr>
      <w:r w:rsidRPr="00CB0789">
        <w:rPr>
          <w:rFonts w:ascii="Arial" w:hAnsi="Arial" w:cs="Arial"/>
          <w:lang w:val="en-US"/>
        </w:rPr>
        <w:t>11</w:t>
      </w:r>
      <w:r w:rsidR="00C36EDC">
        <w:rPr>
          <w:rFonts w:ascii="Arial" w:hAnsi="Arial" w:cs="Arial"/>
          <w:lang w:val="en-US"/>
        </w:rPr>
        <w:t xml:space="preserve"> </w:t>
      </w:r>
      <w:r w:rsidRPr="00CB0789">
        <w:rPr>
          <w:rFonts w:ascii="Arial" w:hAnsi="Arial" w:cs="Arial"/>
          <w:lang w:val="en-US"/>
        </w:rPr>
        <w:t>-</w:t>
      </w:r>
      <w:r w:rsidR="00C36EDC">
        <w:rPr>
          <w:rFonts w:ascii="Arial" w:hAnsi="Arial" w:cs="Arial"/>
          <w:lang w:val="en-US"/>
        </w:rPr>
        <w:t xml:space="preserve"> </w:t>
      </w:r>
      <w:r w:rsidRPr="00060490">
        <w:rPr>
          <w:rFonts w:ascii="Arial" w:hAnsi="Arial" w:cs="Arial"/>
          <w:b/>
          <w:lang w:val="en-US"/>
        </w:rPr>
        <w:t>CAU/</w:t>
      </w:r>
      <w:r w:rsidR="00386C11">
        <w:rPr>
          <w:rFonts w:ascii="Arial" w:hAnsi="Arial" w:cs="Arial"/>
          <w:b/>
          <w:lang w:val="en-US"/>
        </w:rPr>
        <w:t>INST/</w:t>
      </w:r>
      <w:proofErr w:type="spellStart"/>
      <w:r w:rsidR="003B573C" w:rsidRPr="00187D2D">
        <w:rPr>
          <w:rFonts w:ascii="Arial" w:hAnsi="Arial" w:cs="Arial"/>
          <w:b/>
          <w:lang w:val="en-US"/>
        </w:rPr>
        <w:t>LloydsCF</w:t>
      </w:r>
      <w:proofErr w:type="spellEnd"/>
      <w:r w:rsidR="003B573C">
        <w:rPr>
          <w:rFonts w:ascii="Arial" w:hAnsi="Arial" w:cs="Arial"/>
          <w:b/>
          <w:lang w:val="en-US"/>
        </w:rPr>
        <w:t xml:space="preserve"> </w:t>
      </w:r>
      <w:r w:rsidR="003B573C" w:rsidRPr="001C3559">
        <w:rPr>
          <w:rFonts w:ascii="Arial" w:hAnsi="Arial" w:cs="Arial"/>
          <w:lang w:val="en-US"/>
        </w:rPr>
        <w:t>(Syndicate loans to the central fund)</w:t>
      </w:r>
    </w:p>
    <w:p w14:paraId="7C9CF8B2" w14:textId="2542F2F6" w:rsidR="00D92FB9" w:rsidRDefault="00D92FB9" w:rsidP="00CB0789">
      <w:pPr>
        <w:spacing w:after="120" w:line="280" w:lineRule="atLeast"/>
        <w:rPr>
          <w:rFonts w:ascii="Arial" w:hAnsi="Arial" w:cs="Arial"/>
          <w:lang w:val="en-US"/>
        </w:rPr>
      </w:pPr>
      <w:r w:rsidRPr="0088062B">
        <w:rPr>
          <w:rFonts w:ascii="Arial" w:hAnsi="Arial" w:cs="Arial"/>
          <w:lang w:val="en-US"/>
        </w:rPr>
        <w:t>13 -</w:t>
      </w:r>
      <w:r w:rsidR="00060490">
        <w:rPr>
          <w:rFonts w:ascii="Arial" w:hAnsi="Arial" w:cs="Arial"/>
          <w:lang w:val="en-US"/>
        </w:rPr>
        <w:t xml:space="preserve"> </w:t>
      </w:r>
      <w:r w:rsidRPr="00060490">
        <w:rPr>
          <w:rFonts w:ascii="Arial" w:hAnsi="Arial" w:cs="Arial"/>
          <w:b/>
          <w:lang w:val="en-US"/>
        </w:rPr>
        <w:t>CAU/CINS</w:t>
      </w:r>
      <w:r w:rsidRPr="0088062B">
        <w:rPr>
          <w:rFonts w:ascii="Arial" w:hAnsi="Arial" w:cs="Arial"/>
          <w:lang w:val="en-US"/>
        </w:rPr>
        <w:t xml:space="preserve"> (</w:t>
      </w:r>
      <w:r w:rsidRPr="003166C9">
        <w:rPr>
          <w:rFonts w:ascii="Arial" w:hAnsi="Arial" w:cs="Arial"/>
          <w:color w:val="000000"/>
        </w:rPr>
        <w:t xml:space="preserve">An extension to the CUSIP numbering system, which is used to uniquely identify </w:t>
      </w:r>
      <w:hyperlink r:id="rId36" w:history="1">
        <w:r w:rsidRPr="003166C9">
          <w:rPr>
            <w:rStyle w:val="Hyperlink"/>
            <w:rFonts w:ascii="Arial" w:hAnsi="Arial" w:cs="Arial"/>
            <w:color w:val="000000"/>
          </w:rPr>
          <w:t>securities</w:t>
        </w:r>
      </w:hyperlink>
      <w:r w:rsidRPr="003166C9">
        <w:rPr>
          <w:rFonts w:ascii="Arial" w:hAnsi="Arial" w:cs="Arial"/>
          <w:color w:val="000000"/>
        </w:rPr>
        <w:t xml:space="preserve"> offered outside of the United States and Canada</w:t>
      </w:r>
      <w:r w:rsidRPr="00A514D0">
        <w:rPr>
          <w:rFonts w:ascii="Arial" w:hAnsi="Arial" w:cs="Arial"/>
          <w:lang w:val="en-US"/>
        </w:rPr>
        <w:t>)</w:t>
      </w:r>
    </w:p>
    <w:p w14:paraId="36331A7B" w14:textId="6EF1F399" w:rsidR="00422327" w:rsidRDefault="00422327" w:rsidP="00CB0789">
      <w:pPr>
        <w:spacing w:after="120" w:line="280" w:lineRule="atLeast"/>
        <w:rPr>
          <w:rFonts w:ascii="Arial" w:hAnsi="Arial" w:cs="Arial"/>
          <w:lang w:val="en-US"/>
        </w:rPr>
      </w:pPr>
      <w:r w:rsidRPr="00422327">
        <w:rPr>
          <w:rFonts w:ascii="Arial" w:hAnsi="Arial" w:cs="Arial"/>
          <w:lang w:val="en-US"/>
        </w:rPr>
        <w:t xml:space="preserve">99 </w:t>
      </w:r>
      <w:r w:rsidR="00743421">
        <w:rPr>
          <w:rFonts w:ascii="Arial" w:hAnsi="Arial" w:cs="Arial"/>
          <w:lang w:val="en-US"/>
        </w:rPr>
        <w:t>–</w:t>
      </w:r>
      <w:r w:rsidRPr="00422327">
        <w:rPr>
          <w:rFonts w:ascii="Arial" w:hAnsi="Arial" w:cs="Arial"/>
          <w:lang w:val="en-US"/>
        </w:rPr>
        <w:t xml:space="preserve"> </w:t>
      </w:r>
      <w:r w:rsidRPr="00060490">
        <w:rPr>
          <w:rFonts w:ascii="Arial" w:hAnsi="Arial" w:cs="Arial"/>
          <w:b/>
          <w:lang w:val="en-US"/>
        </w:rPr>
        <w:t>CAU</w:t>
      </w:r>
      <w:r w:rsidR="00743421">
        <w:rPr>
          <w:rFonts w:ascii="Arial" w:hAnsi="Arial" w:cs="Arial"/>
          <w:b/>
          <w:lang w:val="en-US"/>
        </w:rPr>
        <w:t>/INST</w:t>
      </w:r>
      <w:r w:rsidRPr="00422327">
        <w:rPr>
          <w:rFonts w:ascii="Arial" w:hAnsi="Arial" w:cs="Arial"/>
          <w:lang w:val="en-US"/>
        </w:rPr>
        <w:t xml:space="preserve"> (Code attributed by the undertaking or unknown)</w:t>
      </w:r>
    </w:p>
    <w:p w14:paraId="124673AF" w14:textId="014306FF" w:rsidR="00060490" w:rsidRDefault="00060490" w:rsidP="00060490">
      <w:pPr>
        <w:spacing w:after="120" w:line="280" w:lineRule="atLeast"/>
        <w:rPr>
          <w:rFonts w:ascii="Arial" w:hAnsi="Arial" w:cs="Arial"/>
        </w:rPr>
      </w:pPr>
      <w:r w:rsidRPr="001603F1">
        <w:rPr>
          <w:rFonts w:ascii="Arial" w:hAnsi="Arial" w:cs="Arial"/>
        </w:rPr>
        <w:t xml:space="preserve">When the same </w:t>
      </w:r>
      <w:r>
        <w:rPr>
          <w:rFonts w:ascii="Arial" w:hAnsi="Arial" w:cs="Arial"/>
        </w:rPr>
        <w:t>“</w:t>
      </w:r>
      <w:r w:rsidRPr="001603F1">
        <w:rPr>
          <w:rFonts w:ascii="Arial" w:hAnsi="Arial" w:cs="Arial"/>
        </w:rPr>
        <w:t>ID Code</w:t>
      </w:r>
      <w:r>
        <w:rPr>
          <w:rFonts w:ascii="Arial" w:hAnsi="Arial" w:cs="Arial"/>
        </w:rPr>
        <w:t>”</w:t>
      </w:r>
      <w:r w:rsidRPr="001603F1">
        <w:rPr>
          <w:rFonts w:ascii="Arial" w:hAnsi="Arial" w:cs="Arial"/>
        </w:rPr>
        <w:t xml:space="preserve"> needs to be reported for one asset that is issued in </w:t>
      </w:r>
      <w:r w:rsidR="004D46E7">
        <w:rPr>
          <w:rFonts w:ascii="Arial" w:hAnsi="Arial" w:cs="Arial"/>
        </w:rPr>
        <w:t>two</w:t>
      </w:r>
      <w:r w:rsidRPr="001603F1">
        <w:rPr>
          <w:rFonts w:ascii="Arial" w:hAnsi="Arial" w:cs="Arial"/>
        </w:rPr>
        <w:t xml:space="preserve"> or more different currencies, the </w:t>
      </w:r>
      <w:r>
        <w:rPr>
          <w:rFonts w:ascii="Arial" w:hAnsi="Arial" w:cs="Arial"/>
        </w:rPr>
        <w:t>“</w:t>
      </w:r>
      <w:r w:rsidRPr="001603F1">
        <w:rPr>
          <w:rFonts w:ascii="Arial" w:hAnsi="Arial" w:cs="Arial"/>
        </w:rPr>
        <w:t>ID Code Type</w:t>
      </w:r>
      <w:r>
        <w:rPr>
          <w:rFonts w:ascii="Arial" w:hAnsi="Arial" w:cs="Arial"/>
        </w:rPr>
        <w:t>”</w:t>
      </w:r>
      <w:r w:rsidRPr="001603F1">
        <w:rPr>
          <w:rFonts w:ascii="Arial" w:hAnsi="Arial" w:cs="Arial"/>
        </w:rPr>
        <w:t xml:space="preserve"> shall refer to option </w:t>
      </w:r>
      <w:r>
        <w:rPr>
          <w:rFonts w:ascii="Arial" w:hAnsi="Arial" w:cs="Arial"/>
        </w:rPr>
        <w:t>“</w:t>
      </w:r>
      <w:r w:rsidRPr="001603F1">
        <w:rPr>
          <w:rFonts w:ascii="Arial" w:hAnsi="Arial" w:cs="Arial"/>
          <w:b/>
        </w:rPr>
        <w:t>CAU/ID code type</w:t>
      </w:r>
      <w:r>
        <w:rPr>
          <w:rFonts w:ascii="Arial" w:hAnsi="Arial" w:cs="Arial"/>
        </w:rPr>
        <w:t>”.</w:t>
      </w:r>
      <w:r w:rsidRPr="001603F1">
        <w:rPr>
          <w:rFonts w:ascii="Arial" w:hAnsi="Arial" w:cs="Arial"/>
        </w:rPr>
        <w:t xml:space="preserve"> </w:t>
      </w:r>
      <w:r>
        <w:rPr>
          <w:rFonts w:ascii="Arial" w:hAnsi="Arial" w:cs="Arial"/>
        </w:rPr>
        <w:t>The f</w:t>
      </w:r>
      <w:r w:rsidRPr="00283FDC">
        <w:rPr>
          <w:rFonts w:ascii="Arial" w:hAnsi="Arial" w:cs="Arial"/>
        </w:rPr>
        <w:t>ollowing combination</w:t>
      </w:r>
      <w:r w:rsidRPr="001603F1">
        <w:rPr>
          <w:rFonts w:ascii="Arial" w:hAnsi="Arial" w:cs="Arial"/>
        </w:rPr>
        <w:t xml:space="preserve"> </w:t>
      </w:r>
      <w:r w:rsidRPr="00A128C1">
        <w:rPr>
          <w:rFonts w:ascii="Arial" w:hAnsi="Arial" w:cs="Arial"/>
        </w:rPr>
        <w:t>of</w:t>
      </w:r>
      <w:r w:rsidRPr="00C424E9">
        <w:rPr>
          <w:rFonts w:ascii="Arial" w:hAnsi="Arial" w:cs="Arial"/>
        </w:rPr>
        <w:t xml:space="preserve"> </w:t>
      </w:r>
      <w:r w:rsidRPr="00957273">
        <w:rPr>
          <w:rFonts w:ascii="Arial" w:hAnsi="Arial" w:cs="Arial"/>
        </w:rPr>
        <w:t>ID code types</w:t>
      </w:r>
      <w:r w:rsidRPr="00283FDC">
        <w:rPr>
          <w:rFonts w:ascii="Arial" w:hAnsi="Arial" w:cs="Arial"/>
        </w:rPr>
        <w:t xml:space="preserve"> </w:t>
      </w:r>
      <w:r w:rsidRPr="001603F1">
        <w:rPr>
          <w:rFonts w:ascii="Arial" w:hAnsi="Arial" w:cs="Arial"/>
        </w:rPr>
        <w:t>should</w:t>
      </w:r>
      <w:r w:rsidRPr="00283FDC">
        <w:rPr>
          <w:rFonts w:ascii="Arial" w:hAnsi="Arial" w:cs="Arial"/>
        </w:rPr>
        <w:t xml:space="preserve"> be used </w:t>
      </w:r>
      <w:r w:rsidRPr="001603F1">
        <w:rPr>
          <w:rFonts w:ascii="Arial" w:hAnsi="Arial" w:cs="Arial"/>
        </w:rPr>
        <w:t>if</w:t>
      </w:r>
      <w:r w:rsidRPr="00283FDC">
        <w:rPr>
          <w:rFonts w:ascii="Arial" w:hAnsi="Arial" w:cs="Arial"/>
        </w:rPr>
        <w:t xml:space="preserve"> one asset </w:t>
      </w:r>
      <w:r w:rsidRPr="001603F1">
        <w:rPr>
          <w:rFonts w:ascii="Arial" w:hAnsi="Arial" w:cs="Arial"/>
        </w:rPr>
        <w:t>has been</w:t>
      </w:r>
      <w:r w:rsidRPr="00283FDC">
        <w:rPr>
          <w:rFonts w:ascii="Arial" w:hAnsi="Arial" w:cs="Arial"/>
        </w:rPr>
        <w:t xml:space="preserve"> issued in </w:t>
      </w:r>
      <w:r w:rsidR="004D46E7">
        <w:rPr>
          <w:rFonts w:ascii="Arial" w:hAnsi="Arial" w:cs="Arial"/>
        </w:rPr>
        <w:t xml:space="preserve">two </w:t>
      </w:r>
      <w:r w:rsidRPr="001603F1">
        <w:rPr>
          <w:rFonts w:ascii="Arial" w:hAnsi="Arial" w:cs="Arial"/>
        </w:rPr>
        <w:t xml:space="preserve">or </w:t>
      </w:r>
      <w:r w:rsidRPr="00283FDC">
        <w:rPr>
          <w:rFonts w:ascii="Arial" w:hAnsi="Arial" w:cs="Arial"/>
        </w:rPr>
        <w:t>more different currencies:</w:t>
      </w:r>
    </w:p>
    <w:p w14:paraId="33D0ABCF" w14:textId="77777777" w:rsidR="00060490" w:rsidRPr="004C5E32" w:rsidRDefault="00060490" w:rsidP="00060490">
      <w:pPr>
        <w:spacing w:after="120" w:line="280" w:lineRule="atLeast"/>
        <w:rPr>
          <w:rFonts w:ascii="Arial" w:hAnsi="Arial" w:cs="Arial"/>
          <w:lang w:val="en-US"/>
        </w:rPr>
      </w:pPr>
      <w:r w:rsidRPr="004C5E32">
        <w:rPr>
          <w:rFonts w:ascii="Arial" w:hAnsi="Arial" w:cs="Arial"/>
          <w:lang w:val="en-US"/>
        </w:rPr>
        <w:lastRenderedPageBreak/>
        <w:t>99/1-</w:t>
      </w:r>
      <w:r w:rsidRPr="00A128C1">
        <w:rPr>
          <w:rFonts w:ascii="Arial" w:hAnsi="Arial" w:cs="Arial"/>
          <w:b/>
          <w:lang w:val="en-US"/>
        </w:rPr>
        <w:t>CAU/ISIN</w:t>
      </w:r>
      <w:r w:rsidRPr="004C5E32">
        <w:rPr>
          <w:rFonts w:ascii="Arial" w:hAnsi="Arial" w:cs="Arial"/>
          <w:lang w:val="en-US"/>
        </w:rPr>
        <w:t xml:space="preserve"> (Specific case for ISIN codes with two currencies)</w:t>
      </w:r>
    </w:p>
    <w:p w14:paraId="675BF69E" w14:textId="77777777" w:rsidR="00060490" w:rsidRPr="004C5E32" w:rsidRDefault="00060490" w:rsidP="00060490">
      <w:pPr>
        <w:spacing w:after="120" w:line="280" w:lineRule="atLeast"/>
        <w:rPr>
          <w:rFonts w:ascii="Arial" w:hAnsi="Arial" w:cs="Arial"/>
          <w:lang w:val="en-US"/>
        </w:rPr>
      </w:pPr>
      <w:r w:rsidRPr="004C5E32">
        <w:rPr>
          <w:rFonts w:ascii="Arial" w:hAnsi="Arial" w:cs="Arial"/>
          <w:lang w:val="en-US"/>
        </w:rPr>
        <w:t>99/2-</w:t>
      </w:r>
      <w:r w:rsidRPr="00A128C1">
        <w:rPr>
          <w:rFonts w:ascii="Arial" w:hAnsi="Arial" w:cs="Arial"/>
          <w:b/>
          <w:lang w:val="en-US"/>
        </w:rPr>
        <w:t>CAU/CUSIP</w:t>
      </w:r>
      <w:r w:rsidRPr="004C5E32">
        <w:rPr>
          <w:rFonts w:ascii="Arial" w:hAnsi="Arial" w:cs="Arial"/>
          <w:lang w:val="en-US"/>
        </w:rPr>
        <w:t xml:space="preserve"> for same CUSIP code with two or more currencies</w:t>
      </w:r>
    </w:p>
    <w:p w14:paraId="4E11041B" w14:textId="77777777" w:rsidR="00060490" w:rsidRPr="004C5E32" w:rsidRDefault="00060490" w:rsidP="00060490">
      <w:pPr>
        <w:spacing w:after="120" w:line="280" w:lineRule="atLeast"/>
        <w:rPr>
          <w:rFonts w:ascii="Arial" w:hAnsi="Arial" w:cs="Arial"/>
          <w:lang w:val="en-US"/>
        </w:rPr>
      </w:pPr>
      <w:r w:rsidRPr="004C5E32">
        <w:rPr>
          <w:rFonts w:ascii="Arial" w:hAnsi="Arial" w:cs="Arial"/>
          <w:lang w:val="en-US"/>
        </w:rPr>
        <w:t>99/3-</w:t>
      </w:r>
      <w:r w:rsidRPr="00A128C1">
        <w:rPr>
          <w:rFonts w:ascii="Arial" w:hAnsi="Arial" w:cs="Arial"/>
          <w:b/>
          <w:lang w:val="en-US"/>
        </w:rPr>
        <w:t>CAU/SEDOL</w:t>
      </w:r>
      <w:r w:rsidRPr="004C5E32">
        <w:rPr>
          <w:rFonts w:ascii="Arial" w:hAnsi="Arial" w:cs="Arial"/>
          <w:lang w:val="en-US"/>
        </w:rPr>
        <w:t xml:space="preserve"> for same SEDOL code with two or more currencies</w:t>
      </w:r>
    </w:p>
    <w:p w14:paraId="7DD7718C" w14:textId="77777777" w:rsidR="00060490" w:rsidRPr="004C5E32" w:rsidRDefault="00060490" w:rsidP="00060490">
      <w:pPr>
        <w:spacing w:after="120" w:line="280" w:lineRule="atLeast"/>
        <w:rPr>
          <w:rFonts w:ascii="Arial" w:hAnsi="Arial" w:cs="Arial"/>
          <w:lang w:val="en-US"/>
        </w:rPr>
      </w:pPr>
      <w:r w:rsidRPr="004C5E32">
        <w:rPr>
          <w:rFonts w:ascii="Arial" w:hAnsi="Arial" w:cs="Arial"/>
          <w:lang w:val="en-US"/>
        </w:rPr>
        <w:t>99/4-</w:t>
      </w:r>
      <w:r w:rsidRPr="00A128C1">
        <w:rPr>
          <w:rFonts w:ascii="Arial" w:hAnsi="Arial" w:cs="Arial"/>
          <w:b/>
          <w:lang w:val="en-US"/>
        </w:rPr>
        <w:t>CAU/WKN</w:t>
      </w:r>
      <w:r w:rsidRPr="004C5E32">
        <w:rPr>
          <w:rFonts w:ascii="Arial" w:hAnsi="Arial" w:cs="Arial"/>
          <w:lang w:val="en-US"/>
        </w:rPr>
        <w:t xml:space="preserve"> for same WKN code with two or more currencies</w:t>
      </w:r>
    </w:p>
    <w:p w14:paraId="4D2BFDB9" w14:textId="77777777" w:rsidR="00060490" w:rsidRPr="004C5E32" w:rsidRDefault="00060490" w:rsidP="00060490">
      <w:pPr>
        <w:spacing w:after="120" w:line="280" w:lineRule="atLeast"/>
        <w:rPr>
          <w:rFonts w:ascii="Arial" w:hAnsi="Arial" w:cs="Arial"/>
          <w:lang w:val="en-US"/>
        </w:rPr>
      </w:pPr>
      <w:r w:rsidRPr="004C5E32">
        <w:rPr>
          <w:rFonts w:ascii="Arial" w:hAnsi="Arial" w:cs="Arial"/>
          <w:lang w:val="en-US"/>
        </w:rPr>
        <w:t>99/5-</w:t>
      </w:r>
      <w:r w:rsidRPr="00A128C1">
        <w:rPr>
          <w:rFonts w:ascii="Arial" w:hAnsi="Arial" w:cs="Arial"/>
          <w:b/>
          <w:lang w:val="en-US"/>
        </w:rPr>
        <w:t>CAU/BT</w:t>
      </w:r>
      <w:r w:rsidRPr="004C5E32">
        <w:rPr>
          <w:rFonts w:ascii="Arial" w:hAnsi="Arial" w:cs="Arial"/>
          <w:lang w:val="en-US"/>
        </w:rPr>
        <w:t xml:space="preserve"> for same BT code with two or more currencies</w:t>
      </w:r>
    </w:p>
    <w:p w14:paraId="2BB17168" w14:textId="77777777" w:rsidR="00060490" w:rsidRPr="004C5E32" w:rsidRDefault="00060490" w:rsidP="00060490">
      <w:pPr>
        <w:spacing w:after="120" w:line="280" w:lineRule="atLeast"/>
        <w:rPr>
          <w:rFonts w:ascii="Arial" w:hAnsi="Arial" w:cs="Arial"/>
          <w:lang w:val="en-US"/>
        </w:rPr>
      </w:pPr>
      <w:r w:rsidRPr="004C5E32">
        <w:rPr>
          <w:rFonts w:ascii="Arial" w:hAnsi="Arial" w:cs="Arial"/>
          <w:lang w:val="en-US"/>
        </w:rPr>
        <w:t>99/6-</w:t>
      </w:r>
      <w:r w:rsidRPr="00A128C1">
        <w:rPr>
          <w:rFonts w:ascii="Arial" w:hAnsi="Arial" w:cs="Arial"/>
          <w:b/>
          <w:lang w:val="en-US"/>
        </w:rPr>
        <w:t>CAU/BBGID</w:t>
      </w:r>
      <w:r w:rsidRPr="004C5E32">
        <w:rPr>
          <w:rFonts w:ascii="Arial" w:hAnsi="Arial" w:cs="Arial"/>
          <w:lang w:val="en-US"/>
        </w:rPr>
        <w:t xml:space="preserve"> for same BBGID code with two or more currencies</w:t>
      </w:r>
    </w:p>
    <w:p w14:paraId="51587C65" w14:textId="77777777" w:rsidR="00060490" w:rsidRPr="004C5E32" w:rsidRDefault="00060490" w:rsidP="00060490">
      <w:pPr>
        <w:spacing w:after="120" w:line="280" w:lineRule="atLeast"/>
        <w:rPr>
          <w:rFonts w:ascii="Arial" w:hAnsi="Arial" w:cs="Arial"/>
          <w:lang w:val="en-US"/>
        </w:rPr>
      </w:pPr>
      <w:r w:rsidRPr="004C5E32">
        <w:rPr>
          <w:rFonts w:ascii="Arial" w:hAnsi="Arial" w:cs="Arial"/>
          <w:lang w:val="en-US"/>
        </w:rPr>
        <w:t>99/7-</w:t>
      </w:r>
      <w:r w:rsidRPr="00A128C1">
        <w:rPr>
          <w:rFonts w:ascii="Arial" w:hAnsi="Arial" w:cs="Arial"/>
          <w:b/>
          <w:lang w:val="en-US"/>
        </w:rPr>
        <w:t>CAU/RIC</w:t>
      </w:r>
      <w:r w:rsidRPr="004C5E32">
        <w:rPr>
          <w:rFonts w:ascii="Arial" w:hAnsi="Arial" w:cs="Arial"/>
          <w:lang w:val="en-US"/>
        </w:rPr>
        <w:t xml:space="preserve"> for same RIC code with two or more currencies</w:t>
      </w:r>
    </w:p>
    <w:p w14:paraId="4AA911D2" w14:textId="77777777" w:rsidR="00060490" w:rsidRPr="004C5E32" w:rsidRDefault="00060490" w:rsidP="00060490">
      <w:pPr>
        <w:spacing w:after="120" w:line="280" w:lineRule="atLeast"/>
        <w:rPr>
          <w:rFonts w:ascii="Arial" w:hAnsi="Arial" w:cs="Arial"/>
          <w:lang w:val="en-US"/>
        </w:rPr>
      </w:pPr>
      <w:r w:rsidRPr="004C5E32">
        <w:rPr>
          <w:rFonts w:ascii="Arial" w:hAnsi="Arial" w:cs="Arial"/>
          <w:lang w:val="en-US"/>
        </w:rPr>
        <w:t>99/8-</w:t>
      </w:r>
      <w:r w:rsidRPr="00A128C1">
        <w:rPr>
          <w:rFonts w:ascii="Arial" w:hAnsi="Arial" w:cs="Arial"/>
          <w:b/>
          <w:lang w:val="en-US"/>
        </w:rPr>
        <w:t>CAU/FIGI</w:t>
      </w:r>
      <w:r w:rsidRPr="004C5E32">
        <w:rPr>
          <w:rFonts w:ascii="Arial" w:hAnsi="Arial" w:cs="Arial"/>
          <w:lang w:val="en-US"/>
        </w:rPr>
        <w:t xml:space="preserve"> for same FIGI code with two or more currencies</w:t>
      </w:r>
    </w:p>
    <w:p w14:paraId="7891F3E4" w14:textId="561AA2AD" w:rsidR="00060490" w:rsidRDefault="00060490" w:rsidP="00060490">
      <w:pPr>
        <w:spacing w:after="120" w:line="280" w:lineRule="atLeast"/>
        <w:rPr>
          <w:rFonts w:ascii="Arial" w:hAnsi="Arial" w:cs="Arial"/>
          <w:lang w:val="en-US"/>
        </w:rPr>
      </w:pPr>
      <w:r w:rsidRPr="004C5E32">
        <w:rPr>
          <w:rFonts w:ascii="Arial" w:hAnsi="Arial" w:cs="Arial"/>
          <w:lang w:val="en-US"/>
        </w:rPr>
        <w:t>99/9-</w:t>
      </w:r>
      <w:r w:rsidRPr="00A128C1">
        <w:rPr>
          <w:rFonts w:ascii="Arial" w:hAnsi="Arial" w:cs="Arial"/>
          <w:b/>
          <w:lang w:val="en-US"/>
        </w:rPr>
        <w:t>CAU/OCANNA</w:t>
      </w:r>
      <w:r w:rsidRPr="004C5E32">
        <w:rPr>
          <w:rFonts w:ascii="Arial" w:hAnsi="Arial" w:cs="Arial"/>
          <w:lang w:val="en-US"/>
        </w:rPr>
        <w:t xml:space="preserve"> for same OCANNA code with two or more currencies</w:t>
      </w:r>
    </w:p>
    <w:p w14:paraId="5F3DADEA" w14:textId="77777777" w:rsidR="00386C11" w:rsidRPr="009E25FA" w:rsidRDefault="00386C11" w:rsidP="00386C11">
      <w:pPr>
        <w:spacing w:after="120" w:line="280" w:lineRule="atLeast"/>
        <w:rPr>
          <w:rFonts w:ascii="Arial" w:hAnsi="Arial" w:cs="Arial"/>
          <w:lang w:val="fr-FR"/>
        </w:rPr>
      </w:pPr>
      <w:r w:rsidRPr="009E25FA">
        <w:rPr>
          <w:rFonts w:ascii="Arial" w:hAnsi="Arial" w:cs="Arial"/>
          <w:lang w:val="fr-FR"/>
        </w:rPr>
        <w:t>99/TBC-</w:t>
      </w:r>
      <w:r w:rsidRPr="009E25FA">
        <w:rPr>
          <w:rFonts w:ascii="Arial" w:hAnsi="Arial" w:cs="Arial"/>
          <w:b/>
          <w:lang w:val="fr-FR"/>
        </w:rPr>
        <w:t xml:space="preserve">CAU/MAL </w:t>
      </w:r>
      <w:r w:rsidRPr="009E25FA">
        <w:rPr>
          <w:rFonts w:ascii="Arial" w:hAnsi="Arial" w:cs="Arial"/>
          <w:lang w:val="fr-FR"/>
        </w:rPr>
        <w:t xml:space="preserve">for multiple assets &amp; </w:t>
      </w:r>
      <w:proofErr w:type="spellStart"/>
      <w:r w:rsidRPr="009E25FA">
        <w:rPr>
          <w:rFonts w:ascii="Arial" w:hAnsi="Arial" w:cs="Arial"/>
          <w:lang w:val="fr-FR"/>
        </w:rPr>
        <w:t>liabilities</w:t>
      </w:r>
      <w:proofErr w:type="spellEnd"/>
    </w:p>
    <w:p w14:paraId="56DFB55E" w14:textId="7D6B56FF" w:rsidR="00386C11" w:rsidRDefault="00386C11" w:rsidP="00060490">
      <w:pPr>
        <w:spacing w:after="120" w:line="280" w:lineRule="atLeast"/>
        <w:rPr>
          <w:rFonts w:ascii="Arial" w:hAnsi="Arial" w:cs="Arial"/>
          <w:lang w:val="en-US"/>
        </w:rPr>
      </w:pPr>
      <w:r>
        <w:rPr>
          <w:rFonts w:ascii="Arial" w:hAnsi="Arial" w:cs="Arial"/>
          <w:lang w:val="en-US"/>
        </w:rPr>
        <w:t>99/TBC-</w:t>
      </w:r>
      <w:r w:rsidRPr="00A35071">
        <w:rPr>
          <w:rFonts w:ascii="Arial" w:hAnsi="Arial" w:cs="Arial"/>
          <w:b/>
          <w:lang w:val="en-US"/>
        </w:rPr>
        <w:t>CAU/INDEX</w:t>
      </w:r>
      <w:r>
        <w:rPr>
          <w:rFonts w:ascii="Arial" w:hAnsi="Arial" w:cs="Arial"/>
          <w:lang w:val="en-US"/>
        </w:rPr>
        <w:t xml:space="preserve"> for indexes</w:t>
      </w:r>
    </w:p>
    <w:p w14:paraId="7D7C2AB2" w14:textId="4793B4F3" w:rsidR="00063A95" w:rsidRPr="00030D88" w:rsidRDefault="00063A95" w:rsidP="00CB0789">
      <w:pPr>
        <w:spacing w:after="120" w:line="280" w:lineRule="atLeast"/>
        <w:rPr>
          <w:rFonts w:ascii="Arial" w:hAnsi="Arial" w:cs="Arial"/>
          <w:lang w:val="en-US"/>
        </w:rPr>
      </w:pPr>
      <w:r w:rsidRPr="00030D88">
        <w:rPr>
          <w:rFonts w:ascii="Arial" w:hAnsi="Arial" w:cs="Arial"/>
          <w:lang w:val="en-US"/>
        </w:rPr>
        <w:t xml:space="preserve">This is presented in the CMR as a closed list </w:t>
      </w:r>
      <w:r>
        <w:rPr>
          <w:rFonts w:ascii="Arial" w:hAnsi="Arial" w:cs="Arial"/>
          <w:lang w:val="en-US"/>
        </w:rPr>
        <w:t xml:space="preserve">and it is included in the reference data. For each investment fund, the ID code type reported on this form should be the same as the Investment fund code type reported in </w:t>
      </w:r>
      <w:r w:rsidR="005D4CD8">
        <w:rPr>
          <w:rFonts w:ascii="Arial" w:hAnsi="Arial" w:cs="Arial"/>
          <w:lang w:val="en-US"/>
        </w:rPr>
        <w:t>A</w:t>
      </w:r>
      <w:r>
        <w:rPr>
          <w:rFonts w:ascii="Arial" w:hAnsi="Arial" w:cs="Arial"/>
          <w:lang w:val="en-US"/>
        </w:rPr>
        <w:t>AD236.</w:t>
      </w:r>
    </w:p>
    <w:p w14:paraId="7D7C2AB3" w14:textId="59C95D50" w:rsidR="00063A95" w:rsidRPr="00030D88" w:rsidRDefault="00063A95" w:rsidP="00063A95">
      <w:pPr>
        <w:spacing w:after="120" w:line="280" w:lineRule="atLeast"/>
        <w:rPr>
          <w:rFonts w:ascii="Arial" w:hAnsi="Arial" w:cs="Arial"/>
          <w:lang w:val="en-US"/>
        </w:rPr>
      </w:pPr>
      <w:r w:rsidRPr="00030D88">
        <w:rPr>
          <w:rFonts w:ascii="Arial" w:hAnsi="Arial" w:cs="Arial"/>
          <w:b/>
          <w:lang w:val="en-US"/>
        </w:rPr>
        <w:t>Assets pledged as collateral</w:t>
      </w:r>
      <w:r w:rsidR="00931319">
        <w:rPr>
          <w:rFonts w:ascii="Arial" w:hAnsi="Arial" w:cs="Arial"/>
          <w:b/>
          <w:lang w:val="en-US"/>
        </w:rPr>
        <w:t xml:space="preserve"> (C0100)</w:t>
      </w:r>
      <w:r w:rsidRPr="00030D88">
        <w:rPr>
          <w:rFonts w:ascii="Arial" w:hAnsi="Arial" w:cs="Arial"/>
          <w:b/>
          <w:lang w:val="en-US"/>
        </w:rPr>
        <w:t xml:space="preserve">: </w:t>
      </w:r>
      <w:r w:rsidRPr="00030D88">
        <w:rPr>
          <w:rFonts w:ascii="Arial" w:hAnsi="Arial" w:cs="Arial"/>
          <w:lang w:val="en-US"/>
        </w:rPr>
        <w:t xml:space="preserve">This identifies assets in the balance sheet that have been pledged as collateral, i.e. collateral pledged (CP), collateral for reinsurance accepted (CR), collateral for securities borrowed (CB), repos (R) and not applicable (NA). </w:t>
      </w:r>
      <w:r w:rsidRPr="003A2BEE">
        <w:rPr>
          <w:rFonts w:ascii="Arial" w:hAnsi="Arial" w:cs="Arial"/>
          <w:lang w:val="en-US"/>
        </w:rPr>
        <w:t>For partially pledge</w:t>
      </w:r>
      <w:r>
        <w:rPr>
          <w:rFonts w:ascii="Arial" w:hAnsi="Arial" w:cs="Arial"/>
          <w:lang w:val="en-US"/>
        </w:rPr>
        <w:t>d</w:t>
      </w:r>
      <w:r w:rsidRPr="003A2BEE">
        <w:rPr>
          <w:rFonts w:ascii="Arial" w:hAnsi="Arial" w:cs="Arial"/>
          <w:lang w:val="en-US"/>
        </w:rPr>
        <w:t xml:space="preserve"> asset</w:t>
      </w:r>
      <w:r>
        <w:rPr>
          <w:rFonts w:ascii="Arial" w:hAnsi="Arial" w:cs="Arial"/>
          <w:lang w:val="en-US"/>
        </w:rPr>
        <w:t>s two lines for each asset should</w:t>
      </w:r>
      <w:r w:rsidRPr="003A2BEE">
        <w:rPr>
          <w:rFonts w:ascii="Arial" w:hAnsi="Arial" w:cs="Arial"/>
          <w:lang w:val="en-US"/>
        </w:rPr>
        <w:t xml:space="preserve"> be reported, one for the pledged amount and other for the remaining part</w:t>
      </w:r>
      <w:r>
        <w:rPr>
          <w:rFonts w:ascii="Arial" w:hAnsi="Arial" w:cs="Arial"/>
          <w:lang w:val="en-US"/>
        </w:rPr>
        <w:t>.</w:t>
      </w:r>
    </w:p>
    <w:p w14:paraId="7D7C2AB4" w14:textId="22C7B8AC" w:rsidR="00063A95" w:rsidRPr="00030D88" w:rsidRDefault="00870FDB" w:rsidP="00063A95">
      <w:pPr>
        <w:spacing w:after="120" w:line="280" w:lineRule="atLeast"/>
        <w:rPr>
          <w:rFonts w:ascii="Arial" w:hAnsi="Arial" w:cs="Arial"/>
          <w:lang w:val="en-US"/>
        </w:rPr>
      </w:pPr>
      <w:r>
        <w:rPr>
          <w:rFonts w:ascii="Arial" w:hAnsi="Arial" w:cs="Arial"/>
          <w:b/>
          <w:lang w:val="en-US"/>
        </w:rPr>
        <w:t>Item</w:t>
      </w:r>
      <w:r w:rsidRPr="00030D88">
        <w:rPr>
          <w:rFonts w:ascii="Arial" w:hAnsi="Arial" w:cs="Arial"/>
          <w:b/>
          <w:lang w:val="en-US"/>
        </w:rPr>
        <w:t xml:space="preserve"> </w:t>
      </w:r>
      <w:r w:rsidR="00063A95" w:rsidRPr="00030D88">
        <w:rPr>
          <w:rFonts w:ascii="Arial" w:hAnsi="Arial" w:cs="Arial"/>
          <w:b/>
          <w:lang w:val="en-US"/>
        </w:rPr>
        <w:t>title</w:t>
      </w:r>
      <w:r w:rsidR="00931319">
        <w:rPr>
          <w:rFonts w:ascii="Arial" w:hAnsi="Arial" w:cs="Arial"/>
          <w:b/>
          <w:lang w:val="en-US"/>
        </w:rPr>
        <w:t xml:space="preserve"> (C0190)</w:t>
      </w:r>
      <w:r w:rsidR="00063A95" w:rsidRPr="00030D88">
        <w:rPr>
          <w:rFonts w:ascii="Arial" w:hAnsi="Arial" w:cs="Arial"/>
          <w:b/>
          <w:lang w:val="en-US"/>
        </w:rPr>
        <w:t xml:space="preserve">: </w:t>
      </w:r>
      <w:r w:rsidR="00060490" w:rsidRPr="00060490">
        <w:rPr>
          <w:rFonts w:ascii="Arial" w:hAnsi="Arial" w:cs="Arial"/>
          <w:lang w:val="en-US"/>
        </w:rPr>
        <w:t xml:space="preserve">Identify the reported item by filling the name of the asset (or the address in case of property), with the detail settled by the syndicate. This item is not applicable for CIC##95 – Plant and equipment (for own use) as those assets are not required to be </w:t>
      </w:r>
      <w:proofErr w:type="spellStart"/>
      <w:r w:rsidR="00060490" w:rsidRPr="00060490">
        <w:rPr>
          <w:rFonts w:ascii="Arial" w:hAnsi="Arial" w:cs="Arial"/>
          <w:lang w:val="en-US"/>
        </w:rPr>
        <w:t>individualised</w:t>
      </w:r>
      <w:proofErr w:type="spellEnd"/>
      <w:r w:rsidR="00060490" w:rsidRPr="00060490">
        <w:rPr>
          <w:rFonts w:ascii="Arial" w:hAnsi="Arial" w:cs="Arial"/>
          <w:lang w:val="en-US"/>
        </w:rPr>
        <w:t>, CIC ##71 and CIC ##75</w:t>
      </w:r>
      <w:r w:rsidR="00060490" w:rsidRPr="00060490">
        <w:rPr>
          <w:rFonts w:ascii="Arial" w:hAnsi="Arial" w:cs="Arial"/>
          <w:b/>
          <w:lang w:val="en-US"/>
        </w:rPr>
        <w:t>.</w:t>
      </w:r>
    </w:p>
    <w:p w14:paraId="7D7C2AB5" w14:textId="255FDF56" w:rsidR="00063A95" w:rsidRPr="00030D88" w:rsidRDefault="00063A95" w:rsidP="00063A95">
      <w:pPr>
        <w:spacing w:after="120" w:line="280" w:lineRule="atLeast"/>
        <w:rPr>
          <w:rFonts w:ascii="Arial" w:hAnsi="Arial" w:cs="Arial"/>
          <w:lang w:val="en-US"/>
        </w:rPr>
      </w:pPr>
      <w:r w:rsidRPr="00030D88">
        <w:rPr>
          <w:rFonts w:ascii="Arial" w:hAnsi="Arial" w:cs="Arial"/>
          <w:b/>
          <w:lang w:val="en-US"/>
        </w:rPr>
        <w:t>Issuer name</w:t>
      </w:r>
      <w:r w:rsidR="00931319">
        <w:rPr>
          <w:rFonts w:ascii="Arial" w:hAnsi="Arial" w:cs="Arial"/>
          <w:b/>
          <w:lang w:val="en-US"/>
        </w:rPr>
        <w:t xml:space="preserve"> (C0200)</w:t>
      </w:r>
      <w:r w:rsidRPr="00030D88">
        <w:rPr>
          <w:rFonts w:ascii="Arial" w:hAnsi="Arial" w:cs="Arial"/>
          <w:b/>
          <w:lang w:val="en-US"/>
        </w:rPr>
        <w:t xml:space="preserve">: </w:t>
      </w:r>
      <w:r w:rsidRPr="00030D88">
        <w:rPr>
          <w:rFonts w:ascii="Arial" w:hAnsi="Arial" w:cs="Arial"/>
          <w:lang w:val="en-US"/>
        </w:rPr>
        <w:t xml:space="preserve">An issuer is defined as the entity that offers securities representing parts of its capital, debt, derivatives etc., for sale to investors. </w:t>
      </w:r>
      <w:r w:rsidRPr="00024912">
        <w:rPr>
          <w:rFonts w:ascii="Arial" w:hAnsi="Arial" w:cs="Arial"/>
          <w:lang w:val="en-US"/>
        </w:rPr>
        <w:t>In the case of cash at bank, the issuer name should be the name of the bank where the cash is held</w:t>
      </w:r>
      <w:r w:rsidR="00060490">
        <w:rPr>
          <w:rFonts w:ascii="Arial" w:hAnsi="Arial" w:cs="Arial"/>
          <w:lang w:val="en-US"/>
        </w:rPr>
        <w:t xml:space="preserve"> (CIC ##72)</w:t>
      </w:r>
      <w:r w:rsidRPr="00024912">
        <w:rPr>
          <w:rFonts w:ascii="Arial" w:hAnsi="Arial" w:cs="Arial"/>
          <w:lang w:val="en-US"/>
        </w:rPr>
        <w:t>.</w:t>
      </w:r>
      <w:r>
        <w:rPr>
          <w:rFonts w:ascii="Arial" w:hAnsi="Arial" w:cs="Arial"/>
          <w:lang w:val="en-US"/>
        </w:rPr>
        <w:t xml:space="preserve"> </w:t>
      </w:r>
      <w:r w:rsidRPr="00030D88">
        <w:rPr>
          <w:rFonts w:ascii="Arial" w:hAnsi="Arial" w:cs="Arial"/>
          <w:lang w:val="en-US"/>
        </w:rPr>
        <w:t xml:space="preserve">For investment funds, the issuer name is the name of the fund manager. </w:t>
      </w:r>
      <w:r w:rsidR="00060490" w:rsidRPr="00060490">
        <w:rPr>
          <w:rFonts w:ascii="Arial" w:hAnsi="Arial" w:cs="Arial"/>
          <w:lang w:val="en-US"/>
        </w:rPr>
        <w:t>This item is not applicable for Property (CIC category ##9#) and CIC code ##71, ##75.</w:t>
      </w:r>
    </w:p>
    <w:p w14:paraId="7D7C2AB6" w14:textId="036DAFD0" w:rsidR="00063A95" w:rsidRDefault="00063A95" w:rsidP="00063A95">
      <w:pPr>
        <w:snapToGrid w:val="0"/>
        <w:spacing w:after="120" w:line="280" w:lineRule="atLeast"/>
        <w:rPr>
          <w:rFonts w:ascii="Arial" w:hAnsi="Arial" w:cs="Arial"/>
          <w:lang w:val="en-US"/>
        </w:rPr>
      </w:pPr>
      <w:r>
        <w:rPr>
          <w:rFonts w:ascii="Arial" w:hAnsi="Arial" w:cs="Arial"/>
          <w:b/>
          <w:lang w:val="en-US"/>
        </w:rPr>
        <w:t>Issuer code</w:t>
      </w:r>
      <w:r w:rsidR="00931319">
        <w:rPr>
          <w:rFonts w:ascii="Arial" w:hAnsi="Arial" w:cs="Arial"/>
          <w:b/>
          <w:lang w:val="en-US"/>
        </w:rPr>
        <w:t xml:space="preserve"> (C0210)</w:t>
      </w:r>
      <w:r>
        <w:rPr>
          <w:rFonts w:ascii="Arial" w:hAnsi="Arial" w:cs="Arial"/>
          <w:b/>
          <w:lang w:val="en-US"/>
        </w:rPr>
        <w:t xml:space="preserve">: </w:t>
      </w:r>
      <w:r w:rsidRPr="00FA126B">
        <w:rPr>
          <w:rFonts w:ascii="Arial" w:hAnsi="Arial" w:cs="Arial"/>
          <w:lang w:val="en-US"/>
        </w:rPr>
        <w:t>This</w:t>
      </w:r>
      <w:r>
        <w:rPr>
          <w:rFonts w:ascii="Arial" w:hAnsi="Arial" w:cs="Arial"/>
          <w:lang w:val="en-US"/>
        </w:rPr>
        <w:t xml:space="preserve"> should be completed with </w:t>
      </w:r>
      <w:r w:rsidRPr="00FA126B">
        <w:rPr>
          <w:rFonts w:ascii="Arial" w:hAnsi="Arial" w:cs="Arial"/>
          <w:lang w:val="en-US"/>
        </w:rPr>
        <w:t xml:space="preserve">legal entity identifier </w:t>
      </w:r>
      <w:r w:rsidR="00A041E0">
        <w:rPr>
          <w:rFonts w:ascii="Arial" w:hAnsi="Arial" w:cs="Arial"/>
          <w:lang w:val="en-US"/>
        </w:rPr>
        <w:t xml:space="preserve">(LEI) </w:t>
      </w:r>
      <w:r w:rsidR="00E25B60">
        <w:rPr>
          <w:rFonts w:ascii="Arial" w:hAnsi="Arial" w:cs="Arial"/>
          <w:lang w:val="en-US"/>
        </w:rPr>
        <w:t>code. Where a code doe</w:t>
      </w:r>
      <w:r w:rsidR="00C36EDC">
        <w:rPr>
          <w:rFonts w:ascii="Arial" w:hAnsi="Arial" w:cs="Arial"/>
          <w:lang w:val="en-US"/>
        </w:rPr>
        <w:t>s</w:t>
      </w:r>
      <w:r w:rsidR="00E25B60">
        <w:rPr>
          <w:rFonts w:ascii="Arial" w:hAnsi="Arial" w:cs="Arial"/>
          <w:lang w:val="en-US"/>
        </w:rPr>
        <w:t xml:space="preserve"> not exist, syndicates should </w:t>
      </w:r>
      <w:r w:rsidR="00A041E0">
        <w:rPr>
          <w:rFonts w:ascii="Arial" w:hAnsi="Arial" w:cs="Arial"/>
          <w:lang w:val="en-US"/>
        </w:rPr>
        <w:t xml:space="preserve">leave this field </w:t>
      </w:r>
      <w:r w:rsidR="00B2519D">
        <w:rPr>
          <w:rFonts w:ascii="Arial" w:hAnsi="Arial" w:cs="Arial"/>
          <w:lang w:val="en-US"/>
        </w:rPr>
        <w:t>blank.</w:t>
      </w:r>
      <w:r w:rsidR="00B2519D" w:rsidRPr="00045DB9">
        <w:rPr>
          <w:rFonts w:ascii="Arial" w:hAnsi="Arial" w:cs="Arial"/>
          <w:lang w:val="en-US"/>
        </w:rPr>
        <w:t xml:space="preserve"> LEI</w:t>
      </w:r>
      <w:r w:rsidRPr="00045DB9">
        <w:rPr>
          <w:rFonts w:ascii="Arial" w:hAnsi="Arial" w:cs="Arial"/>
          <w:lang w:val="en-US"/>
        </w:rPr>
        <w:t xml:space="preserve"> is a unique identifier </w:t>
      </w:r>
      <w:r>
        <w:rPr>
          <w:rFonts w:ascii="Arial" w:hAnsi="Arial" w:cs="Arial"/>
          <w:lang w:val="en-US"/>
        </w:rPr>
        <w:t xml:space="preserve">(20-digit, alpha-numeric code) </w:t>
      </w:r>
      <w:r w:rsidRPr="00045DB9">
        <w:rPr>
          <w:rFonts w:ascii="Arial" w:hAnsi="Arial" w:cs="Arial"/>
          <w:lang w:val="en-US"/>
        </w:rPr>
        <w:t xml:space="preserve">associated with a legal person or structure that is </w:t>
      </w:r>
      <w:r w:rsidR="00F353EA" w:rsidRPr="00045DB9">
        <w:rPr>
          <w:rFonts w:ascii="Arial" w:hAnsi="Arial" w:cs="Arial"/>
          <w:lang w:val="en-US"/>
        </w:rPr>
        <w:t>organized</w:t>
      </w:r>
      <w:r w:rsidRPr="00045DB9">
        <w:rPr>
          <w:rFonts w:ascii="Arial" w:hAnsi="Arial" w:cs="Arial"/>
          <w:lang w:val="en-US"/>
        </w:rPr>
        <w:t xml:space="preserve"> under the laws of any jurisdiction (excluding natural persons) and created in accordance with the international standard ISO 17442</w:t>
      </w:r>
      <w:r>
        <w:rPr>
          <w:rFonts w:ascii="Arial" w:hAnsi="Arial" w:cs="Arial"/>
          <w:lang w:val="en-US"/>
        </w:rPr>
        <w:t xml:space="preserve">. </w:t>
      </w:r>
      <w:r w:rsidRPr="00045DB9">
        <w:rPr>
          <w:rFonts w:ascii="Arial" w:hAnsi="Arial" w:cs="Arial"/>
          <w:lang w:val="en-US"/>
        </w:rPr>
        <w:t>LEIs will enable consistent and unambiguous identification of parties to financial transactions</w:t>
      </w:r>
      <w:r>
        <w:rPr>
          <w:rFonts w:ascii="Arial" w:hAnsi="Arial" w:cs="Arial"/>
          <w:lang w:val="en-US"/>
        </w:rPr>
        <w:t>, including non-financial institutions</w:t>
      </w:r>
      <w:r w:rsidRPr="00045DB9">
        <w:rPr>
          <w:rFonts w:ascii="Arial" w:hAnsi="Arial" w:cs="Arial"/>
          <w:lang w:val="en-US"/>
        </w:rPr>
        <w:t>.</w:t>
      </w:r>
      <w:r w:rsidR="00ED3D76">
        <w:rPr>
          <w:rFonts w:ascii="Arial" w:hAnsi="Arial" w:cs="Arial"/>
          <w:lang w:val="en-US"/>
        </w:rPr>
        <w:t xml:space="preserve">  </w:t>
      </w:r>
      <w:r w:rsidR="00ED3D76" w:rsidRPr="00ED3D76">
        <w:rPr>
          <w:rFonts w:ascii="Arial" w:hAnsi="Arial" w:cs="Arial"/>
          <w:lang w:val="en-US"/>
        </w:rPr>
        <w:t>LEI codes must be valid codes. Any invalid codes will result in the return being rejected.</w:t>
      </w:r>
    </w:p>
    <w:p w14:paraId="7D7C2AB7" w14:textId="4B65E39B" w:rsidR="00063A95" w:rsidRDefault="00063A95" w:rsidP="00063A95">
      <w:pPr>
        <w:snapToGrid w:val="0"/>
        <w:spacing w:after="120" w:line="280" w:lineRule="atLeast"/>
        <w:rPr>
          <w:rFonts w:ascii="Arial" w:hAnsi="Arial" w:cs="Arial"/>
          <w:b/>
          <w:lang w:val="en-US"/>
        </w:rPr>
      </w:pPr>
      <w:r>
        <w:rPr>
          <w:rFonts w:ascii="Arial" w:hAnsi="Arial" w:cs="Arial"/>
          <w:b/>
          <w:lang w:val="en-US"/>
        </w:rPr>
        <w:t>Issuer code type</w:t>
      </w:r>
      <w:r w:rsidR="00931319">
        <w:rPr>
          <w:rFonts w:ascii="Arial" w:hAnsi="Arial" w:cs="Arial"/>
          <w:b/>
          <w:lang w:val="en-US"/>
        </w:rPr>
        <w:t xml:space="preserve"> (C0210)</w:t>
      </w:r>
      <w:r>
        <w:rPr>
          <w:rFonts w:ascii="Arial" w:hAnsi="Arial" w:cs="Arial"/>
          <w:b/>
          <w:lang w:val="en-US"/>
        </w:rPr>
        <w:t xml:space="preserve">: </w:t>
      </w:r>
      <w:r w:rsidRPr="00FA126B">
        <w:rPr>
          <w:rFonts w:ascii="Arial" w:hAnsi="Arial" w:cs="Arial"/>
          <w:lang w:val="en-US"/>
        </w:rPr>
        <w:t>This is the t</w:t>
      </w:r>
      <w:r>
        <w:rPr>
          <w:rFonts w:ascii="Arial" w:hAnsi="Arial" w:cs="Arial"/>
          <w:lang w:val="en-US"/>
        </w:rPr>
        <w:t>y</w:t>
      </w:r>
      <w:r w:rsidRPr="00FA126B">
        <w:rPr>
          <w:rFonts w:ascii="Arial" w:hAnsi="Arial" w:cs="Arial"/>
          <w:lang w:val="en-US"/>
        </w:rPr>
        <w:t xml:space="preserve">pe of </w:t>
      </w:r>
      <w:r>
        <w:rPr>
          <w:rFonts w:ascii="Arial" w:hAnsi="Arial" w:cs="Arial"/>
          <w:lang w:val="en-US"/>
        </w:rPr>
        <w:t>issuer code</w:t>
      </w:r>
      <w:r w:rsidR="007A2265">
        <w:rPr>
          <w:rFonts w:ascii="Arial" w:hAnsi="Arial" w:cs="Arial"/>
          <w:lang w:val="en-US"/>
        </w:rPr>
        <w:t xml:space="preserve"> must be reported as “</w:t>
      </w:r>
      <w:r w:rsidRPr="00FA126B">
        <w:rPr>
          <w:rFonts w:ascii="Arial" w:hAnsi="Arial" w:cs="Arial"/>
          <w:lang w:val="en-US"/>
        </w:rPr>
        <w:t>LEI</w:t>
      </w:r>
      <w:r w:rsidR="007A2265">
        <w:rPr>
          <w:rFonts w:ascii="Arial" w:hAnsi="Arial" w:cs="Arial"/>
          <w:lang w:val="en-US"/>
        </w:rPr>
        <w:t>”</w:t>
      </w:r>
      <w:r w:rsidRPr="00FA126B">
        <w:rPr>
          <w:rFonts w:ascii="Arial" w:hAnsi="Arial" w:cs="Arial"/>
          <w:lang w:val="en-US"/>
        </w:rPr>
        <w:t xml:space="preserve"> or </w:t>
      </w:r>
      <w:r w:rsidR="007A2265">
        <w:rPr>
          <w:rFonts w:ascii="Arial" w:hAnsi="Arial" w:cs="Arial"/>
          <w:lang w:val="en-US"/>
        </w:rPr>
        <w:t>“None”</w:t>
      </w:r>
      <w:r>
        <w:rPr>
          <w:rFonts w:ascii="Arial" w:hAnsi="Arial" w:cs="Arial"/>
          <w:lang w:val="en-US"/>
        </w:rPr>
        <w:t>. Where the issuer code field was left blank because the code does not exist, “</w:t>
      </w:r>
      <w:r w:rsidR="007A2265">
        <w:rPr>
          <w:rFonts w:ascii="Arial" w:hAnsi="Arial" w:cs="Arial"/>
          <w:lang w:val="en-US"/>
        </w:rPr>
        <w:t>None</w:t>
      </w:r>
      <w:r>
        <w:rPr>
          <w:rFonts w:ascii="Arial" w:hAnsi="Arial" w:cs="Arial"/>
          <w:lang w:val="en-US"/>
        </w:rPr>
        <w:t xml:space="preserve">” </w:t>
      </w:r>
      <w:r w:rsidR="007A2265">
        <w:rPr>
          <w:rFonts w:ascii="Arial" w:hAnsi="Arial" w:cs="Arial"/>
          <w:lang w:val="en-US"/>
        </w:rPr>
        <w:t>must</w:t>
      </w:r>
      <w:r>
        <w:rPr>
          <w:rFonts w:ascii="Arial" w:hAnsi="Arial" w:cs="Arial"/>
          <w:lang w:val="en-US"/>
        </w:rPr>
        <w:t xml:space="preserve"> be reported in this field.</w:t>
      </w:r>
    </w:p>
    <w:p w14:paraId="7D7C2AB8" w14:textId="39607537" w:rsidR="00C908D2" w:rsidRDefault="00063A95" w:rsidP="00C908D2">
      <w:pPr>
        <w:jc w:val="both"/>
        <w:rPr>
          <w:rFonts w:ascii="Arial" w:hAnsi="Arial" w:cs="Arial"/>
        </w:rPr>
      </w:pPr>
      <w:r w:rsidRPr="00030D88">
        <w:rPr>
          <w:rFonts w:ascii="Arial" w:hAnsi="Arial" w:cs="Arial"/>
          <w:b/>
          <w:lang w:val="en-US"/>
        </w:rPr>
        <w:t>Issuer sector</w:t>
      </w:r>
      <w:r w:rsidR="00931319">
        <w:rPr>
          <w:rFonts w:ascii="Arial" w:hAnsi="Arial" w:cs="Arial"/>
          <w:b/>
          <w:lang w:val="en-US"/>
        </w:rPr>
        <w:t xml:space="preserve"> (C0230)</w:t>
      </w:r>
      <w:r w:rsidRPr="00030D88">
        <w:rPr>
          <w:rFonts w:ascii="Arial" w:hAnsi="Arial" w:cs="Arial"/>
          <w:b/>
          <w:lang w:val="en-US"/>
        </w:rPr>
        <w:t>:</w:t>
      </w:r>
      <w:r w:rsidRPr="00030D88">
        <w:rPr>
          <w:rFonts w:ascii="Arial" w:hAnsi="Arial" w:cs="Arial"/>
          <w:lang w:val="en-US"/>
        </w:rPr>
        <w:t xml:space="preserve"> </w:t>
      </w:r>
      <w:r w:rsidR="00C36EDC">
        <w:rPr>
          <w:rFonts w:ascii="Arial" w:hAnsi="Arial" w:cs="Arial"/>
          <w:lang w:val="en-US"/>
        </w:rPr>
        <w:t xml:space="preserve">Please </w:t>
      </w:r>
      <w:r w:rsidR="00271D6A">
        <w:rPr>
          <w:rFonts w:ascii="Arial" w:hAnsi="Arial" w:cs="Arial"/>
          <w:lang w:val="en-US"/>
        </w:rPr>
        <w:t>identify</w:t>
      </w:r>
      <w:r w:rsidR="005E354B" w:rsidRPr="00610DA9">
        <w:rPr>
          <w:rFonts w:ascii="Arial" w:hAnsi="Arial" w:cs="Arial"/>
        </w:rPr>
        <w:t xml:space="preserve"> the economic sector of issuer based on the latest version of NACE code (as published in an EC Regulation). </w:t>
      </w:r>
      <w:r w:rsidR="00C908D2">
        <w:rPr>
          <w:rFonts w:ascii="Arial" w:hAnsi="Arial" w:cs="Arial"/>
          <w:lang w:val="en-US"/>
        </w:rPr>
        <w:t>Please see Appendix 4 for NACE code</w:t>
      </w:r>
      <w:r w:rsidR="007F5C39">
        <w:rPr>
          <w:rFonts w:ascii="Arial" w:hAnsi="Arial" w:cs="Arial"/>
          <w:lang w:val="en-US"/>
        </w:rPr>
        <w:t>s</w:t>
      </w:r>
      <w:r w:rsidR="00C908D2">
        <w:rPr>
          <w:rFonts w:ascii="Arial" w:hAnsi="Arial" w:cs="Arial"/>
          <w:lang w:val="en-US"/>
        </w:rPr>
        <w:t>.</w:t>
      </w:r>
      <w:r w:rsidR="00C908D2" w:rsidDel="00C908D2">
        <w:rPr>
          <w:rStyle w:val="CommentReference"/>
        </w:rPr>
        <w:t xml:space="preserve"> </w:t>
      </w:r>
      <w:r w:rsidR="00C908D2">
        <w:rPr>
          <w:rFonts w:ascii="Arial" w:hAnsi="Arial" w:cs="Arial"/>
        </w:rPr>
        <w:t xml:space="preserve">NACE codes should not be used </w:t>
      </w:r>
      <w:r w:rsidR="007F5C39">
        <w:rPr>
          <w:rFonts w:ascii="Arial" w:hAnsi="Arial" w:cs="Arial"/>
        </w:rPr>
        <w:t xml:space="preserve">where there is a </w:t>
      </w:r>
      <w:r w:rsidR="00C908D2">
        <w:rPr>
          <w:rFonts w:ascii="Arial" w:hAnsi="Arial" w:cs="Arial"/>
        </w:rPr>
        <w:t>“No” in the “usable” column. This is applies to a small number of NACE codes.</w:t>
      </w:r>
    </w:p>
    <w:p w14:paraId="7D7C2AB9" w14:textId="77777777" w:rsidR="005E354B" w:rsidRDefault="005E354B" w:rsidP="005E354B">
      <w:pPr>
        <w:jc w:val="both"/>
        <w:rPr>
          <w:rFonts w:ascii="Arial" w:hAnsi="Arial" w:cs="Arial"/>
        </w:rPr>
      </w:pPr>
      <w:r w:rsidRPr="00610DA9">
        <w:rPr>
          <w:rFonts w:ascii="Arial" w:hAnsi="Arial" w:cs="Arial"/>
        </w:rPr>
        <w:t>The letter reference of the NACE code identifying the Section shall be used as a minimum for identifying sectors (e.g. ‘A’ or ‘A</w:t>
      </w:r>
      <w:r w:rsidR="004813F4">
        <w:rPr>
          <w:rFonts w:ascii="Arial" w:hAnsi="Arial" w:cs="Arial"/>
        </w:rPr>
        <w:t>0111</w:t>
      </w:r>
      <w:r w:rsidRPr="00610DA9">
        <w:rPr>
          <w:rFonts w:ascii="Arial" w:hAnsi="Arial" w:cs="Arial"/>
        </w:rPr>
        <w:t>’ would be acceptable) except for the NACE relating to Financial and Insurance activities (</w:t>
      </w:r>
      <w:r w:rsidRPr="00610DA9">
        <w:rPr>
          <w:rFonts w:ascii="Arial" w:hAnsi="Arial" w:cs="Arial"/>
          <w:b/>
        </w:rPr>
        <w:t>K</w:t>
      </w:r>
      <w:r w:rsidRPr="00610DA9">
        <w:rPr>
          <w:rFonts w:ascii="Arial" w:hAnsi="Arial" w:cs="Arial"/>
        </w:rPr>
        <w:t xml:space="preserve"> category), for which the letter identifying the Section followed by the 4 digits code for the class shall be used (e.g. ‘K64</w:t>
      </w:r>
      <w:r w:rsidR="004813F4">
        <w:rPr>
          <w:rFonts w:ascii="Arial" w:hAnsi="Arial" w:cs="Arial"/>
        </w:rPr>
        <w:t>19</w:t>
      </w:r>
      <w:r w:rsidRPr="00610DA9">
        <w:rPr>
          <w:rFonts w:ascii="Arial" w:hAnsi="Arial" w:cs="Arial"/>
        </w:rPr>
        <w:t xml:space="preserve">’). </w:t>
      </w:r>
    </w:p>
    <w:p w14:paraId="7D7C2ABA" w14:textId="77777777" w:rsidR="005E354B" w:rsidRPr="00610DA9" w:rsidRDefault="005E354B" w:rsidP="005E354B">
      <w:pPr>
        <w:spacing w:line="276" w:lineRule="auto"/>
        <w:rPr>
          <w:rFonts w:ascii="Arial" w:hAnsi="Arial" w:cs="Arial"/>
        </w:rPr>
      </w:pPr>
      <w:r w:rsidRPr="00610DA9">
        <w:rPr>
          <w:rFonts w:ascii="Arial" w:hAnsi="Arial" w:cs="Arial"/>
        </w:rPr>
        <w:t>The following shall be considered:</w:t>
      </w:r>
    </w:p>
    <w:p w14:paraId="7D7C2ABB" w14:textId="45F4E68A" w:rsidR="005E354B" w:rsidRPr="00610DA9" w:rsidRDefault="00060490" w:rsidP="00591BD0">
      <w:pPr>
        <w:numPr>
          <w:ilvl w:val="0"/>
          <w:numId w:val="35"/>
        </w:numPr>
        <w:spacing w:after="200" w:line="276" w:lineRule="auto"/>
        <w:contextualSpacing/>
        <w:rPr>
          <w:rFonts w:ascii="Arial" w:hAnsi="Arial" w:cs="Arial"/>
        </w:rPr>
      </w:pPr>
      <w:r>
        <w:rPr>
          <w:rFonts w:ascii="Arial" w:hAnsi="Arial" w:cs="Arial"/>
        </w:rPr>
        <w:lastRenderedPageBreak/>
        <w:t xml:space="preserve">Regarding </w:t>
      </w:r>
      <w:r w:rsidR="005E354B" w:rsidRPr="00610DA9">
        <w:rPr>
          <w:rFonts w:ascii="Arial" w:hAnsi="Arial" w:cs="Arial"/>
        </w:rPr>
        <w:t>CIC category 4 – Collective Investments Undertakings, the issuer sector is the sector of the fund manager;</w:t>
      </w:r>
    </w:p>
    <w:p w14:paraId="7D7C2ABC" w14:textId="5F3D1CDD" w:rsidR="005E354B" w:rsidRPr="00610DA9" w:rsidRDefault="00060490" w:rsidP="00591BD0">
      <w:pPr>
        <w:numPr>
          <w:ilvl w:val="0"/>
          <w:numId w:val="35"/>
        </w:numPr>
        <w:spacing w:after="200" w:line="276" w:lineRule="auto"/>
        <w:contextualSpacing/>
        <w:rPr>
          <w:rFonts w:ascii="Arial" w:hAnsi="Arial" w:cs="Arial"/>
        </w:rPr>
      </w:pPr>
      <w:r>
        <w:rPr>
          <w:rFonts w:ascii="Arial" w:hAnsi="Arial" w:cs="Arial"/>
        </w:rPr>
        <w:t xml:space="preserve">Regarding </w:t>
      </w:r>
      <w:r w:rsidR="005E354B" w:rsidRPr="00610DA9">
        <w:rPr>
          <w:rFonts w:ascii="Arial" w:hAnsi="Arial" w:cs="Arial"/>
        </w:rPr>
        <w:t>CIC category 7 – Cash and deposits (excluding CIC##71 and CIC##75), the issuer sector is the sector of the depositary entity</w:t>
      </w:r>
      <w:r w:rsidR="00C23A1D">
        <w:rPr>
          <w:rFonts w:ascii="Arial" w:hAnsi="Arial" w:cs="Arial"/>
        </w:rPr>
        <w:t>;</w:t>
      </w:r>
    </w:p>
    <w:p w14:paraId="7D7C2ABD" w14:textId="4689373B" w:rsidR="005E354B" w:rsidRPr="00610DA9" w:rsidRDefault="00060490" w:rsidP="00591BD0">
      <w:pPr>
        <w:numPr>
          <w:ilvl w:val="0"/>
          <w:numId w:val="35"/>
        </w:numPr>
        <w:spacing w:after="200" w:line="276" w:lineRule="auto"/>
        <w:contextualSpacing/>
        <w:rPr>
          <w:rFonts w:ascii="Arial" w:hAnsi="Arial" w:cs="Arial"/>
        </w:rPr>
      </w:pPr>
      <w:r>
        <w:rPr>
          <w:rFonts w:ascii="Arial" w:hAnsi="Arial" w:cs="Arial"/>
        </w:rPr>
        <w:t xml:space="preserve">Regarding </w:t>
      </w:r>
      <w:r w:rsidR="005E354B" w:rsidRPr="00610DA9">
        <w:rPr>
          <w:rFonts w:ascii="Arial" w:hAnsi="Arial" w:cs="Arial"/>
        </w:rPr>
        <w:t xml:space="preserve">CIC </w:t>
      </w:r>
      <w:r w:rsidR="004829EC">
        <w:rPr>
          <w:rFonts w:ascii="Arial" w:hAnsi="Arial" w:cs="Arial"/>
        </w:rPr>
        <w:t>category 8</w:t>
      </w:r>
      <w:r w:rsidR="005E354B" w:rsidRPr="00610DA9">
        <w:rPr>
          <w:rFonts w:ascii="Arial" w:hAnsi="Arial" w:cs="Arial"/>
        </w:rPr>
        <w:t xml:space="preserve"> – Mortgages and Loans, other than mortgage and loans to natural persons the information shall relate to the borrower;</w:t>
      </w:r>
    </w:p>
    <w:p w14:paraId="7D7C2ABE" w14:textId="4EAD4308" w:rsidR="005E354B" w:rsidRPr="00610DA9" w:rsidRDefault="005E354B" w:rsidP="00591BD0">
      <w:pPr>
        <w:numPr>
          <w:ilvl w:val="0"/>
          <w:numId w:val="35"/>
        </w:numPr>
        <w:spacing w:after="200" w:line="276" w:lineRule="auto"/>
        <w:contextualSpacing/>
        <w:rPr>
          <w:rFonts w:ascii="Arial" w:hAnsi="Arial" w:cs="Arial"/>
        </w:rPr>
      </w:pPr>
      <w:r w:rsidRPr="00610DA9">
        <w:rPr>
          <w:rFonts w:ascii="Arial" w:hAnsi="Arial" w:cs="Arial"/>
        </w:rPr>
        <w:t>This item is not applicable for CIC##71, CIC##75</w:t>
      </w:r>
      <w:r w:rsidR="00B63B76">
        <w:rPr>
          <w:rFonts w:ascii="Arial" w:hAnsi="Arial" w:cs="Arial"/>
        </w:rPr>
        <w:t xml:space="preserve"> </w:t>
      </w:r>
      <w:r w:rsidRPr="00610DA9">
        <w:rPr>
          <w:rFonts w:ascii="Arial" w:hAnsi="Arial" w:cs="Arial"/>
        </w:rPr>
        <w:t xml:space="preserve">and CIC category ##9# – Property; </w:t>
      </w:r>
    </w:p>
    <w:p w14:paraId="7D7C2ABF" w14:textId="54B39EDF" w:rsidR="003752AD" w:rsidRPr="00610DA9" w:rsidRDefault="005E354B" w:rsidP="00591BD0">
      <w:pPr>
        <w:numPr>
          <w:ilvl w:val="0"/>
          <w:numId w:val="35"/>
        </w:numPr>
        <w:spacing w:after="200" w:line="276" w:lineRule="auto"/>
        <w:contextualSpacing/>
        <w:rPr>
          <w:rFonts w:ascii="Arial" w:hAnsi="Arial" w:cs="Arial"/>
        </w:rPr>
      </w:pPr>
      <w:r w:rsidRPr="00610DA9">
        <w:rPr>
          <w:rFonts w:ascii="Arial" w:hAnsi="Arial" w:cs="Arial"/>
        </w:rPr>
        <w:t>This item is not applicable to CIC category ##8# Mortgages and Loans, when relating to mortgage and loans to natural persons.</w:t>
      </w:r>
    </w:p>
    <w:p w14:paraId="2D30C103" w14:textId="1A0BF93D" w:rsidR="00EC0188" w:rsidRDefault="003752AD" w:rsidP="00063A95">
      <w:pPr>
        <w:snapToGrid w:val="0"/>
        <w:spacing w:after="120" w:line="280" w:lineRule="atLeast"/>
        <w:rPr>
          <w:rFonts w:ascii="Arial" w:hAnsi="Arial" w:cs="Arial"/>
          <w:lang w:val="en-US"/>
        </w:rPr>
      </w:pPr>
      <w:r w:rsidRPr="003752AD">
        <w:rPr>
          <w:rFonts w:ascii="Arial" w:hAnsi="Arial" w:cs="Arial"/>
          <w:lang w:val="en-US"/>
        </w:rPr>
        <w:t>This item is not applicable for CIC code ##71,</w:t>
      </w:r>
      <w:r w:rsidR="007336E8">
        <w:rPr>
          <w:rFonts w:ascii="Arial" w:hAnsi="Arial" w:cs="Arial"/>
          <w:lang w:val="en-US"/>
        </w:rPr>
        <w:t xml:space="preserve"> </w:t>
      </w:r>
      <w:r w:rsidRPr="003752AD">
        <w:rPr>
          <w:rFonts w:ascii="Arial" w:hAnsi="Arial" w:cs="Arial"/>
          <w:lang w:val="en-US"/>
        </w:rPr>
        <w:t>##75, ##9#</w:t>
      </w:r>
      <w:r w:rsidR="00D92FB9">
        <w:rPr>
          <w:rFonts w:ascii="Arial" w:hAnsi="Arial" w:cs="Arial"/>
          <w:lang w:val="en-US"/>
        </w:rPr>
        <w:t>.</w:t>
      </w:r>
      <w:r w:rsidR="00D92FB9" w:rsidRPr="00481D2A">
        <w:rPr>
          <w:rFonts w:ascii="Arial" w:hAnsi="Arial" w:cs="Arial"/>
        </w:rPr>
        <w:t xml:space="preserve"> </w:t>
      </w:r>
      <w:r w:rsidR="00D92FB9" w:rsidRPr="00E51B47">
        <w:rPr>
          <w:rFonts w:ascii="Arial" w:hAnsi="Arial" w:cs="Arial"/>
          <w:lang w:val="en-US"/>
        </w:rPr>
        <w:t xml:space="preserve">If it is not </w:t>
      </w:r>
      <w:r w:rsidR="00D92FB9" w:rsidRPr="00060490">
        <w:rPr>
          <w:rFonts w:ascii="Arial" w:hAnsi="Arial" w:cs="Arial"/>
          <w:lang w:val="en-US"/>
        </w:rPr>
        <w:t>applicable</w:t>
      </w:r>
      <w:r w:rsidR="00D92FB9" w:rsidRPr="00060490">
        <w:rPr>
          <w:rFonts w:ascii="Arial" w:hAnsi="Arial" w:cs="Arial"/>
        </w:rPr>
        <w:t xml:space="preserve">, </w:t>
      </w:r>
      <w:r w:rsidR="00060490">
        <w:rPr>
          <w:rFonts w:ascii="Arial" w:hAnsi="Arial" w:cs="Arial"/>
        </w:rPr>
        <w:t xml:space="preserve">please leave the cell </w:t>
      </w:r>
      <w:r w:rsidR="00060490">
        <w:rPr>
          <w:rFonts w:ascii="Arial" w:hAnsi="Arial" w:cs="Arial"/>
          <w:b/>
        </w:rPr>
        <w:t>blank</w:t>
      </w:r>
      <w:r w:rsidR="00060490">
        <w:rPr>
          <w:rFonts w:ascii="Arial" w:hAnsi="Arial" w:cs="Arial"/>
        </w:rPr>
        <w:t>.</w:t>
      </w:r>
      <w:r w:rsidRPr="003752AD" w:rsidDel="005E354B">
        <w:rPr>
          <w:rFonts w:ascii="Arial" w:hAnsi="Arial" w:cs="Arial"/>
          <w:lang w:val="en-US"/>
        </w:rPr>
        <w:t xml:space="preserve"> </w:t>
      </w:r>
    </w:p>
    <w:p w14:paraId="7D7C2AC1" w14:textId="2EF3B351" w:rsidR="00063A95" w:rsidRDefault="00063A95"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5F6CE7">
        <w:rPr>
          <w:rFonts w:ascii="Arial" w:hAnsi="Arial" w:cs="Arial"/>
          <w:b/>
          <w:lang w:val="en-US"/>
        </w:rPr>
        <w:t>Issuer group</w:t>
      </w:r>
      <w:r w:rsidR="00931319">
        <w:rPr>
          <w:rFonts w:ascii="Arial" w:hAnsi="Arial" w:cs="Arial"/>
          <w:b/>
          <w:lang w:val="en-US"/>
        </w:rPr>
        <w:t xml:space="preserve"> (C0240)</w:t>
      </w:r>
      <w:r w:rsidRPr="005F6CE7">
        <w:rPr>
          <w:rFonts w:ascii="Arial" w:hAnsi="Arial" w:cs="Arial"/>
          <w:b/>
          <w:lang w:val="en-US"/>
        </w:rPr>
        <w:t>:</w:t>
      </w:r>
      <w:r w:rsidRPr="005F6CE7">
        <w:rPr>
          <w:rFonts w:ascii="Arial" w:hAnsi="Arial" w:cs="Arial"/>
          <w:lang w:val="en-US"/>
        </w:rPr>
        <w:t xml:space="preserve"> This is the</w:t>
      </w:r>
      <w:r>
        <w:rPr>
          <w:rFonts w:ascii="Arial" w:hAnsi="Arial" w:cs="Arial"/>
          <w:lang w:val="en-US"/>
        </w:rPr>
        <w:t xml:space="preserve"> name of the</w:t>
      </w:r>
      <w:r w:rsidRPr="005F6CE7">
        <w:rPr>
          <w:rFonts w:ascii="Arial" w:hAnsi="Arial" w:cs="Arial"/>
          <w:lang w:val="en-US"/>
        </w:rPr>
        <w:t xml:space="preserve"> ultimate parent undertaking of the issuer. </w:t>
      </w:r>
      <w:r>
        <w:rPr>
          <w:rFonts w:ascii="Arial" w:hAnsi="Arial" w:cs="Arial"/>
          <w:lang w:val="en-US"/>
        </w:rPr>
        <w:t>For cash at bank, the group is in relation to the ultimate parent undertaking of the bank</w:t>
      </w:r>
      <w:r w:rsidRPr="00024912">
        <w:rPr>
          <w:rFonts w:ascii="Arial" w:hAnsi="Arial" w:cs="Arial"/>
          <w:lang w:val="en-US"/>
        </w:rPr>
        <w:t>.</w:t>
      </w:r>
      <w:r>
        <w:rPr>
          <w:rFonts w:ascii="Arial" w:hAnsi="Arial" w:cs="Arial"/>
          <w:lang w:val="en-US"/>
        </w:rPr>
        <w:t xml:space="preserve"> </w:t>
      </w:r>
      <w:r w:rsidRPr="005F6CE7">
        <w:rPr>
          <w:rFonts w:ascii="Arial" w:hAnsi="Arial" w:cs="Arial"/>
          <w:lang w:val="en-US"/>
        </w:rPr>
        <w:t>For investment funds</w:t>
      </w:r>
      <w:r>
        <w:rPr>
          <w:rFonts w:ascii="Arial" w:hAnsi="Arial" w:cs="Arial"/>
          <w:lang w:val="en-US"/>
        </w:rPr>
        <w:t>,</w:t>
      </w:r>
      <w:r w:rsidRPr="005F6CE7">
        <w:rPr>
          <w:rFonts w:ascii="Arial" w:hAnsi="Arial" w:cs="Arial"/>
          <w:lang w:val="en-US"/>
        </w:rPr>
        <w:t xml:space="preserve"> the group relation is </w:t>
      </w:r>
      <w:r>
        <w:rPr>
          <w:rFonts w:ascii="Arial" w:hAnsi="Arial" w:cs="Arial"/>
          <w:lang w:val="en-US"/>
        </w:rPr>
        <w:t xml:space="preserve">in relation </w:t>
      </w:r>
      <w:r w:rsidRPr="005F6CE7">
        <w:rPr>
          <w:rFonts w:ascii="Arial" w:hAnsi="Arial" w:cs="Arial"/>
          <w:lang w:val="en-US"/>
        </w:rPr>
        <w:t>to the fund manager.</w:t>
      </w:r>
      <w:r w:rsidR="003752AD" w:rsidRPr="003752AD">
        <w:t xml:space="preserve"> </w:t>
      </w:r>
      <w:r w:rsidR="003752AD" w:rsidRPr="003752AD">
        <w:rPr>
          <w:rFonts w:ascii="Arial" w:hAnsi="Arial" w:cs="Arial"/>
          <w:lang w:val="en-US"/>
        </w:rPr>
        <w:t>This item is not applicable for CIC</w:t>
      </w:r>
      <w:r w:rsidR="0048488B" w:rsidRPr="003752AD">
        <w:rPr>
          <w:rFonts w:ascii="Arial" w:hAnsi="Arial" w:cs="Arial"/>
          <w:lang w:val="en-US"/>
        </w:rPr>
        <w:t>##9#,</w:t>
      </w:r>
      <w:r w:rsidR="0048488B">
        <w:rPr>
          <w:rFonts w:ascii="Arial" w:hAnsi="Arial" w:cs="Arial"/>
          <w:lang w:val="en-US"/>
        </w:rPr>
        <w:t xml:space="preserve"> </w:t>
      </w:r>
      <w:r w:rsidR="0048488B" w:rsidRPr="003752AD">
        <w:rPr>
          <w:rFonts w:ascii="Arial" w:hAnsi="Arial" w:cs="Arial"/>
          <w:lang w:val="en-US"/>
        </w:rPr>
        <w:t>##71,</w:t>
      </w:r>
      <w:r w:rsidR="0048488B">
        <w:rPr>
          <w:rFonts w:ascii="Arial" w:hAnsi="Arial" w:cs="Arial"/>
          <w:lang w:val="en-US"/>
        </w:rPr>
        <w:t xml:space="preserve"> </w:t>
      </w:r>
      <w:r w:rsidR="0048488B" w:rsidRPr="003752AD">
        <w:rPr>
          <w:rFonts w:ascii="Arial" w:hAnsi="Arial" w:cs="Arial"/>
          <w:lang w:val="en-US"/>
        </w:rPr>
        <w:t>##75</w:t>
      </w:r>
      <w:r w:rsidR="0048488B">
        <w:rPr>
          <w:rFonts w:ascii="Arial" w:hAnsi="Arial" w:cs="Arial"/>
          <w:lang w:val="en-US"/>
        </w:rPr>
        <w:t xml:space="preserve">, please leave the cell </w:t>
      </w:r>
      <w:r w:rsidR="0048488B" w:rsidRPr="001603F1">
        <w:rPr>
          <w:rFonts w:ascii="Arial" w:hAnsi="Arial" w:cs="Arial"/>
          <w:b/>
          <w:lang w:val="en-US"/>
        </w:rPr>
        <w:t>blank</w:t>
      </w:r>
      <w:r w:rsidR="0048488B">
        <w:rPr>
          <w:rFonts w:ascii="Arial" w:hAnsi="Arial" w:cs="Arial"/>
          <w:lang w:val="en-US"/>
        </w:rPr>
        <w:t>.</w:t>
      </w:r>
    </w:p>
    <w:p w14:paraId="7D7C2AC2" w14:textId="28FA6BCA" w:rsidR="00063A95" w:rsidRPr="000902CC" w:rsidRDefault="00063A95" w:rsidP="00063A95">
      <w:pPr>
        <w:snapToGrid w:val="0"/>
        <w:spacing w:after="120" w:line="280" w:lineRule="atLeast"/>
        <w:rPr>
          <w:rFonts w:ascii="Arial" w:hAnsi="Arial" w:cs="Arial"/>
          <w:lang w:val="en-US"/>
        </w:rPr>
      </w:pPr>
      <w:r>
        <w:rPr>
          <w:rFonts w:ascii="Arial" w:hAnsi="Arial" w:cs="Arial"/>
          <w:b/>
          <w:lang w:val="en-US"/>
        </w:rPr>
        <w:t>Issuer group code</w:t>
      </w:r>
      <w:r w:rsidR="00931319">
        <w:rPr>
          <w:rFonts w:ascii="Arial" w:hAnsi="Arial" w:cs="Arial"/>
          <w:b/>
          <w:lang w:val="en-US"/>
        </w:rPr>
        <w:t xml:space="preserve"> (C0250)</w:t>
      </w:r>
      <w:r>
        <w:rPr>
          <w:rFonts w:ascii="Arial" w:hAnsi="Arial" w:cs="Arial"/>
          <w:b/>
          <w:lang w:val="en-US"/>
        </w:rPr>
        <w:t xml:space="preserve">: </w:t>
      </w:r>
      <w:r w:rsidRPr="000902CC">
        <w:rPr>
          <w:rFonts w:ascii="Arial" w:hAnsi="Arial" w:cs="Arial"/>
          <w:lang w:val="en-US"/>
        </w:rPr>
        <w:t>This is legal entity identifier (LEI)</w:t>
      </w:r>
      <w:r w:rsidR="00A041E0">
        <w:rPr>
          <w:rFonts w:ascii="Arial" w:hAnsi="Arial" w:cs="Arial"/>
          <w:lang w:val="en-US"/>
        </w:rPr>
        <w:t xml:space="preserve"> code. </w:t>
      </w:r>
      <w:r>
        <w:rPr>
          <w:rFonts w:ascii="Arial" w:hAnsi="Arial" w:cs="Arial"/>
          <w:lang w:val="en-US"/>
        </w:rPr>
        <w:t xml:space="preserve">Where a code does not exist, syndicates should leave this field </w:t>
      </w:r>
      <w:r w:rsidRPr="0048488B">
        <w:rPr>
          <w:rFonts w:ascii="Arial" w:hAnsi="Arial" w:cs="Arial"/>
          <w:b/>
          <w:lang w:val="en-US"/>
        </w:rPr>
        <w:t>blank</w:t>
      </w:r>
      <w:r>
        <w:rPr>
          <w:rFonts w:ascii="Arial" w:hAnsi="Arial" w:cs="Arial"/>
          <w:lang w:val="en-US"/>
        </w:rPr>
        <w:t>.</w:t>
      </w:r>
      <w:r w:rsidR="00ED3D76">
        <w:rPr>
          <w:rFonts w:ascii="Arial" w:hAnsi="Arial" w:cs="Arial"/>
          <w:lang w:val="en-US"/>
        </w:rPr>
        <w:t xml:space="preserve">  </w:t>
      </w:r>
      <w:r w:rsidR="00ED3D76" w:rsidRPr="00ED3D76">
        <w:rPr>
          <w:rFonts w:ascii="Arial" w:hAnsi="Arial" w:cs="Arial"/>
          <w:lang w:val="en-US"/>
        </w:rPr>
        <w:t>LEI codes must be valid codes. Any invalid codes will result in the return being rejected.</w:t>
      </w:r>
    </w:p>
    <w:p w14:paraId="7D7C2AC3" w14:textId="40C44689" w:rsidR="00063A95" w:rsidRPr="006B572A" w:rsidRDefault="00063A95"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eastAsia="Tahoma" w:hAnsi="Arial" w:cs="Arial"/>
          <w:lang w:val="en-US"/>
        </w:rPr>
      </w:pPr>
      <w:r>
        <w:rPr>
          <w:rFonts w:ascii="Arial" w:hAnsi="Arial" w:cs="Arial"/>
          <w:b/>
          <w:lang w:val="en-US"/>
        </w:rPr>
        <w:t>Issuer group code type</w:t>
      </w:r>
      <w:r w:rsidR="00931319">
        <w:rPr>
          <w:rFonts w:ascii="Arial" w:hAnsi="Arial" w:cs="Arial"/>
          <w:b/>
          <w:lang w:val="en-US"/>
        </w:rPr>
        <w:t xml:space="preserve"> (C0250)</w:t>
      </w:r>
      <w:r>
        <w:rPr>
          <w:rFonts w:ascii="Arial" w:hAnsi="Arial" w:cs="Arial"/>
          <w:b/>
          <w:lang w:val="en-US"/>
        </w:rPr>
        <w:t xml:space="preserve">: </w:t>
      </w:r>
      <w:r w:rsidRPr="000902CC">
        <w:rPr>
          <w:rFonts w:ascii="Arial" w:hAnsi="Arial" w:cs="Arial"/>
          <w:lang w:val="en-US"/>
        </w:rPr>
        <w:t xml:space="preserve">This is </w:t>
      </w:r>
      <w:r>
        <w:rPr>
          <w:rFonts w:ascii="Arial" w:hAnsi="Arial" w:cs="Arial"/>
          <w:lang w:val="en-US"/>
        </w:rPr>
        <w:t>th</w:t>
      </w:r>
      <w:r w:rsidRPr="000902CC">
        <w:rPr>
          <w:rFonts w:ascii="Arial" w:hAnsi="Arial" w:cs="Arial"/>
          <w:lang w:val="en-US"/>
        </w:rPr>
        <w:t>e t</w:t>
      </w:r>
      <w:r>
        <w:rPr>
          <w:rFonts w:ascii="Arial" w:hAnsi="Arial" w:cs="Arial"/>
          <w:lang w:val="en-US"/>
        </w:rPr>
        <w:t>y</w:t>
      </w:r>
      <w:r w:rsidRPr="000902CC">
        <w:rPr>
          <w:rFonts w:ascii="Arial" w:hAnsi="Arial" w:cs="Arial"/>
          <w:lang w:val="en-US"/>
        </w:rPr>
        <w:t xml:space="preserve">pe of the </w:t>
      </w:r>
      <w:r>
        <w:rPr>
          <w:rFonts w:ascii="Arial" w:hAnsi="Arial" w:cs="Arial"/>
          <w:lang w:val="en-US"/>
        </w:rPr>
        <w:t xml:space="preserve">issuer group </w:t>
      </w:r>
      <w:r w:rsidRPr="000902CC">
        <w:rPr>
          <w:rFonts w:ascii="Arial" w:hAnsi="Arial" w:cs="Arial"/>
          <w:lang w:val="en-US"/>
        </w:rPr>
        <w:t xml:space="preserve">code i.e. LEI or </w:t>
      </w:r>
      <w:r w:rsidR="00B50797">
        <w:rPr>
          <w:rFonts w:ascii="Arial" w:hAnsi="Arial" w:cs="Arial"/>
          <w:lang w:val="en-US"/>
        </w:rPr>
        <w:t>None</w:t>
      </w:r>
      <w:r>
        <w:rPr>
          <w:rFonts w:ascii="Arial" w:hAnsi="Arial" w:cs="Arial"/>
          <w:lang w:val="en-US"/>
        </w:rPr>
        <w:t>. Where the issuer group code field was left blank because the code does not exist</w:t>
      </w:r>
      <w:r w:rsidR="003752AD">
        <w:rPr>
          <w:rFonts w:ascii="Arial" w:hAnsi="Arial" w:cs="Arial"/>
          <w:lang w:val="en-US"/>
        </w:rPr>
        <w:t xml:space="preserve"> or not applicable</w:t>
      </w:r>
      <w:r>
        <w:rPr>
          <w:rFonts w:ascii="Arial" w:hAnsi="Arial" w:cs="Arial"/>
          <w:lang w:val="en-US"/>
        </w:rPr>
        <w:t>, “N</w:t>
      </w:r>
      <w:r w:rsidR="00B50797">
        <w:rPr>
          <w:rFonts w:ascii="Arial" w:hAnsi="Arial" w:cs="Arial"/>
          <w:lang w:val="en-US"/>
        </w:rPr>
        <w:t>one</w:t>
      </w:r>
      <w:r>
        <w:rPr>
          <w:rFonts w:ascii="Arial" w:hAnsi="Arial" w:cs="Arial"/>
          <w:lang w:val="en-US"/>
        </w:rPr>
        <w:t xml:space="preserve">” </w:t>
      </w:r>
      <w:r w:rsidR="00B50797">
        <w:rPr>
          <w:rFonts w:ascii="Arial" w:hAnsi="Arial" w:cs="Arial"/>
          <w:lang w:val="en-US"/>
        </w:rPr>
        <w:t>must</w:t>
      </w:r>
      <w:r>
        <w:rPr>
          <w:rFonts w:ascii="Arial" w:hAnsi="Arial" w:cs="Arial"/>
          <w:lang w:val="en-US"/>
        </w:rPr>
        <w:t xml:space="preserve"> be reported in this field.</w:t>
      </w:r>
      <w:r w:rsidR="003752AD" w:rsidRPr="003752AD">
        <w:t xml:space="preserve"> </w:t>
      </w:r>
      <w:r w:rsidR="003752AD" w:rsidRPr="003752AD">
        <w:rPr>
          <w:rFonts w:ascii="Arial" w:hAnsi="Arial" w:cs="Arial"/>
          <w:lang w:val="en-US"/>
        </w:rPr>
        <w:t>This item is not applicable for CIC ##9#,</w:t>
      </w:r>
      <w:r w:rsidR="007336E8">
        <w:rPr>
          <w:rFonts w:ascii="Arial" w:hAnsi="Arial" w:cs="Arial"/>
          <w:lang w:val="en-US"/>
        </w:rPr>
        <w:t xml:space="preserve"> </w:t>
      </w:r>
      <w:r w:rsidR="003752AD" w:rsidRPr="003752AD">
        <w:rPr>
          <w:rFonts w:ascii="Arial" w:hAnsi="Arial" w:cs="Arial"/>
          <w:lang w:val="en-US"/>
        </w:rPr>
        <w:t>##71,</w:t>
      </w:r>
      <w:r w:rsidR="007336E8">
        <w:rPr>
          <w:rFonts w:ascii="Arial" w:hAnsi="Arial" w:cs="Arial"/>
          <w:lang w:val="en-US"/>
        </w:rPr>
        <w:t xml:space="preserve"> </w:t>
      </w:r>
      <w:r w:rsidR="003752AD" w:rsidRPr="003752AD">
        <w:rPr>
          <w:rFonts w:ascii="Arial" w:hAnsi="Arial" w:cs="Arial"/>
          <w:lang w:val="en-US"/>
        </w:rPr>
        <w:t>##75</w:t>
      </w:r>
      <w:r w:rsidR="00D92FB9">
        <w:rPr>
          <w:rFonts w:ascii="Arial" w:hAnsi="Arial" w:cs="Arial"/>
          <w:lang w:val="en-US"/>
        </w:rPr>
        <w:t xml:space="preserve">. </w:t>
      </w:r>
      <w:r w:rsidR="00D92FB9" w:rsidRPr="00E51B47">
        <w:rPr>
          <w:rFonts w:ascii="Arial" w:hAnsi="Arial" w:cs="Arial"/>
          <w:lang w:val="en-US"/>
        </w:rPr>
        <w:t>If it is not applicable</w:t>
      </w:r>
      <w:r w:rsidR="00D92FB9">
        <w:rPr>
          <w:rFonts w:ascii="Arial" w:hAnsi="Arial" w:cs="Arial"/>
          <w:lang w:val="en-US"/>
        </w:rPr>
        <w:t>, “None” must be reported in this field.</w:t>
      </w:r>
    </w:p>
    <w:p w14:paraId="7D7C2AC4" w14:textId="5902ABA8" w:rsidR="00063A95" w:rsidRPr="00247C18" w:rsidRDefault="00063A95" w:rsidP="00063A95">
      <w:pPr>
        <w:snapToGrid w:val="0"/>
        <w:spacing w:after="120" w:line="280" w:lineRule="atLeast"/>
        <w:rPr>
          <w:rFonts w:ascii="Arial" w:hAnsi="Arial" w:cs="Arial"/>
          <w:lang w:val="en-US"/>
        </w:rPr>
      </w:pPr>
      <w:r w:rsidRPr="00247C18">
        <w:rPr>
          <w:rFonts w:ascii="Arial" w:hAnsi="Arial" w:cs="Arial"/>
          <w:b/>
          <w:lang w:val="en-US"/>
        </w:rPr>
        <w:t>Issuer country</w:t>
      </w:r>
      <w:r w:rsidR="00931319">
        <w:rPr>
          <w:rFonts w:ascii="Arial" w:hAnsi="Arial" w:cs="Arial"/>
          <w:b/>
          <w:lang w:val="en-US"/>
        </w:rPr>
        <w:t xml:space="preserve"> (C0270)</w:t>
      </w:r>
      <w:r w:rsidRPr="00247C18">
        <w:rPr>
          <w:rFonts w:ascii="Arial" w:hAnsi="Arial" w:cs="Arial"/>
          <w:b/>
          <w:lang w:val="en-US"/>
        </w:rPr>
        <w:t>:</w:t>
      </w:r>
      <w:r w:rsidRPr="00247C18">
        <w:rPr>
          <w:rFonts w:ascii="Arial" w:hAnsi="Arial" w:cs="Arial"/>
          <w:lang w:val="en-US"/>
        </w:rPr>
        <w:t xml:space="preserve"> This is the country where the legal seat of issuer is located. For investment funds, the country is relative to the </w:t>
      </w:r>
      <w:r w:rsidR="00695105" w:rsidRPr="00247C18">
        <w:rPr>
          <w:rFonts w:ascii="Arial" w:hAnsi="Arial" w:cs="Arial"/>
          <w:lang w:val="en-US"/>
        </w:rPr>
        <w:t>fund’s</w:t>
      </w:r>
      <w:r w:rsidRPr="00247C18">
        <w:rPr>
          <w:rFonts w:ascii="Arial" w:hAnsi="Arial" w:cs="Arial"/>
          <w:lang w:val="en-US"/>
        </w:rPr>
        <w:t xml:space="preserve"> manager. The legal seat, for this purpose, should be understood as the place where the issuer head office is officially registered, at a specific address, according to the commercial register (or equivalent). The International </w:t>
      </w:r>
      <w:proofErr w:type="spellStart"/>
      <w:r w:rsidRPr="00247C18">
        <w:rPr>
          <w:rFonts w:ascii="Arial" w:hAnsi="Arial" w:cs="Arial"/>
          <w:lang w:val="en-US"/>
        </w:rPr>
        <w:t>Organisation</w:t>
      </w:r>
      <w:proofErr w:type="spellEnd"/>
      <w:r w:rsidRPr="00247C18">
        <w:rPr>
          <w:rFonts w:ascii="Arial" w:hAnsi="Arial" w:cs="Arial"/>
          <w:lang w:val="en-US"/>
        </w:rPr>
        <w:t xml:space="preserve"> for </w:t>
      </w:r>
      <w:proofErr w:type="spellStart"/>
      <w:r w:rsidRPr="00247C18">
        <w:rPr>
          <w:rFonts w:ascii="Arial" w:hAnsi="Arial" w:cs="Arial"/>
          <w:lang w:val="en-US"/>
        </w:rPr>
        <w:t>Standardisation</w:t>
      </w:r>
      <w:proofErr w:type="spellEnd"/>
      <w:r w:rsidRPr="00247C18">
        <w:rPr>
          <w:rFonts w:ascii="Arial" w:hAnsi="Arial" w:cs="Arial"/>
          <w:lang w:val="en-US"/>
        </w:rPr>
        <w:t xml:space="preserve"> (ISO) alpha 2 codes should be used, i.e. two letter country codes. For example, “US” to denote United States</w:t>
      </w:r>
      <w:r>
        <w:rPr>
          <w:rFonts w:ascii="Arial" w:hAnsi="Arial" w:cs="Arial"/>
          <w:lang w:val="en-US"/>
        </w:rPr>
        <w:t>, except for supranational issuers and European Union institutions where “XA” and “EU” should be used respectively.</w:t>
      </w:r>
      <w:r w:rsidR="001B4386" w:rsidRPr="001B4386">
        <w:t xml:space="preserve"> </w:t>
      </w:r>
      <w:r w:rsidR="001B4386" w:rsidRPr="001B4386">
        <w:rPr>
          <w:rFonts w:ascii="Arial" w:hAnsi="Arial" w:cs="Arial"/>
          <w:lang w:val="en-US"/>
        </w:rPr>
        <w:t>This item is not applicable for CIC ##8#, ##9#,</w:t>
      </w:r>
      <w:r w:rsidR="007336E8">
        <w:rPr>
          <w:rFonts w:ascii="Arial" w:hAnsi="Arial" w:cs="Arial"/>
          <w:lang w:val="en-US"/>
        </w:rPr>
        <w:t xml:space="preserve"> </w:t>
      </w:r>
      <w:r w:rsidR="001B4386" w:rsidRPr="001B4386">
        <w:rPr>
          <w:rFonts w:ascii="Arial" w:hAnsi="Arial" w:cs="Arial"/>
          <w:lang w:val="en-US"/>
        </w:rPr>
        <w:t>##71,</w:t>
      </w:r>
      <w:r w:rsidR="007336E8">
        <w:rPr>
          <w:rFonts w:ascii="Arial" w:hAnsi="Arial" w:cs="Arial"/>
          <w:lang w:val="en-US"/>
        </w:rPr>
        <w:t xml:space="preserve"> </w:t>
      </w:r>
      <w:r w:rsidR="001B4386" w:rsidRPr="001B4386">
        <w:rPr>
          <w:rFonts w:ascii="Arial" w:hAnsi="Arial" w:cs="Arial"/>
          <w:lang w:val="en-US"/>
        </w:rPr>
        <w:t>##75</w:t>
      </w:r>
      <w:r w:rsidR="00F90D1F">
        <w:rPr>
          <w:rFonts w:ascii="Arial" w:hAnsi="Arial" w:cs="Arial"/>
          <w:lang w:val="en-US"/>
        </w:rPr>
        <w:t xml:space="preserve">, please leave the cell </w:t>
      </w:r>
      <w:r w:rsidR="00F90D1F" w:rsidRPr="0048488B">
        <w:rPr>
          <w:rFonts w:ascii="Arial" w:hAnsi="Arial" w:cs="Arial"/>
          <w:b/>
          <w:lang w:val="en-US"/>
        </w:rPr>
        <w:t>blank</w:t>
      </w:r>
      <w:r w:rsidR="00F90D1F">
        <w:rPr>
          <w:rFonts w:ascii="Arial" w:hAnsi="Arial" w:cs="Arial"/>
          <w:lang w:val="en-US"/>
        </w:rPr>
        <w:t>.</w:t>
      </w:r>
    </w:p>
    <w:p w14:paraId="7D7C2AC5" w14:textId="1ABFF9C0" w:rsidR="003F2411" w:rsidRDefault="00063A95" w:rsidP="00063A95">
      <w:pPr>
        <w:spacing w:after="120" w:line="280" w:lineRule="atLeast"/>
        <w:rPr>
          <w:rFonts w:ascii="Arial" w:hAnsi="Arial" w:cs="Arial"/>
          <w:lang w:val="en-US"/>
        </w:rPr>
      </w:pPr>
      <w:r w:rsidRPr="00247C18">
        <w:rPr>
          <w:rFonts w:ascii="Arial" w:hAnsi="Arial" w:cs="Arial"/>
          <w:b/>
        </w:rPr>
        <w:t>Country of custody</w:t>
      </w:r>
      <w:r w:rsidR="00931319">
        <w:rPr>
          <w:rFonts w:ascii="Arial" w:hAnsi="Arial" w:cs="Arial"/>
          <w:b/>
        </w:rPr>
        <w:t xml:space="preserve"> (C0110)</w:t>
      </w:r>
      <w:r w:rsidRPr="00247C18">
        <w:rPr>
          <w:rFonts w:ascii="Arial" w:hAnsi="Arial" w:cs="Arial"/>
          <w:b/>
        </w:rPr>
        <w:t xml:space="preserve">: </w:t>
      </w:r>
      <w:r w:rsidR="008A3701" w:rsidRPr="003166C9">
        <w:rPr>
          <w:rFonts w:ascii="Arial" w:hAnsi="Arial" w:cs="Arial"/>
        </w:rPr>
        <w:t>This is ISO 3166–1 alpha–2 code of the country where undertaking assets are held in custody. For identifying international custodians, such as Euroclear, the country of custody will be the one where the custody service was contractually defined.</w:t>
      </w:r>
      <w:r>
        <w:rPr>
          <w:rFonts w:ascii="Arial" w:hAnsi="Arial" w:cs="Arial"/>
          <w:lang w:val="en-US"/>
        </w:rPr>
        <w:t xml:space="preserve"> </w:t>
      </w:r>
      <w:r w:rsidR="008A3701">
        <w:rPr>
          <w:rFonts w:ascii="Arial" w:hAnsi="Arial" w:cs="Arial"/>
          <w:lang w:val="en-US"/>
        </w:rPr>
        <w:t xml:space="preserve"> </w:t>
      </w:r>
      <w:r>
        <w:rPr>
          <w:rFonts w:ascii="Arial" w:hAnsi="Arial" w:cs="Arial"/>
          <w:lang w:val="en-US"/>
        </w:rPr>
        <w:t>Where there are multiple custodians, the country of the biggest custodian should be reported i.e. one that holds securities with the highest value.</w:t>
      </w:r>
      <w:r w:rsidR="001B4386" w:rsidRPr="001B4386">
        <w:t xml:space="preserve"> </w:t>
      </w:r>
      <w:r w:rsidR="001B4386" w:rsidRPr="001B4386">
        <w:rPr>
          <w:rFonts w:ascii="Arial" w:hAnsi="Arial" w:cs="Arial"/>
          <w:lang w:val="en-US"/>
        </w:rPr>
        <w:t>This item is not applicable for CIC##71,</w:t>
      </w:r>
      <w:r w:rsidR="007336E8">
        <w:rPr>
          <w:rFonts w:ascii="Arial" w:hAnsi="Arial" w:cs="Arial"/>
          <w:lang w:val="en-US"/>
        </w:rPr>
        <w:t xml:space="preserve"> </w:t>
      </w:r>
      <w:r w:rsidR="001B4386" w:rsidRPr="001B4386">
        <w:rPr>
          <w:rFonts w:ascii="Arial" w:hAnsi="Arial" w:cs="Arial"/>
          <w:lang w:val="en-US"/>
        </w:rPr>
        <w:t>##75,</w:t>
      </w:r>
      <w:r w:rsidR="007336E8">
        <w:rPr>
          <w:rFonts w:ascii="Arial" w:hAnsi="Arial" w:cs="Arial"/>
          <w:lang w:val="en-US"/>
        </w:rPr>
        <w:t xml:space="preserve"> </w:t>
      </w:r>
      <w:r w:rsidR="001B4386" w:rsidRPr="001B4386">
        <w:rPr>
          <w:rFonts w:ascii="Arial" w:hAnsi="Arial" w:cs="Arial"/>
          <w:lang w:val="en-US"/>
        </w:rPr>
        <w:t>##95</w:t>
      </w:r>
      <w:r w:rsidR="00C160A9">
        <w:rPr>
          <w:rFonts w:ascii="Arial" w:hAnsi="Arial" w:cs="Arial"/>
          <w:lang w:val="en-US"/>
        </w:rPr>
        <w:t xml:space="preserve"> and ##8#</w:t>
      </w:r>
      <w:r w:rsidR="001B4386">
        <w:rPr>
          <w:rFonts w:ascii="Arial" w:hAnsi="Arial" w:cs="Arial"/>
          <w:lang w:val="en-US"/>
        </w:rPr>
        <w:t>.</w:t>
      </w:r>
      <w:r w:rsidR="007336E8">
        <w:rPr>
          <w:rFonts w:ascii="Arial" w:hAnsi="Arial" w:cs="Arial"/>
          <w:lang w:val="en-US"/>
        </w:rPr>
        <w:t xml:space="preserve">  </w:t>
      </w:r>
      <w:r w:rsidR="00C75F5B">
        <w:rPr>
          <w:rFonts w:ascii="Arial" w:hAnsi="Arial" w:cs="Arial"/>
          <w:lang w:val="en-US"/>
        </w:rPr>
        <w:t>If custodian is reported, country of custody must also be reported otherwise,</w:t>
      </w:r>
      <w:r w:rsidR="002871EF">
        <w:rPr>
          <w:rFonts w:ascii="Arial" w:hAnsi="Arial" w:cs="Arial"/>
          <w:lang w:val="en-US"/>
        </w:rPr>
        <w:t xml:space="preserve"> i</w:t>
      </w:r>
      <w:r w:rsidR="003F2411">
        <w:rPr>
          <w:rFonts w:ascii="Arial" w:hAnsi="Arial" w:cs="Arial"/>
          <w:lang w:val="en-US"/>
        </w:rPr>
        <w:t xml:space="preserve">f it is not applicable, </w:t>
      </w:r>
      <w:r w:rsidR="008A3701" w:rsidRPr="00E51B47">
        <w:rPr>
          <w:rFonts w:ascii="Arial" w:hAnsi="Arial" w:cs="Arial"/>
          <w:lang w:val="en-US"/>
        </w:rPr>
        <w:t>pleas</w:t>
      </w:r>
      <w:r w:rsidR="008A3701" w:rsidRPr="003A4364">
        <w:rPr>
          <w:rFonts w:ascii="Arial" w:hAnsi="Arial" w:cs="Arial"/>
          <w:lang w:val="en-US"/>
        </w:rPr>
        <w:t xml:space="preserve">e leave the cell </w:t>
      </w:r>
      <w:r w:rsidR="008A3701" w:rsidRPr="0048488B">
        <w:rPr>
          <w:rFonts w:ascii="Arial" w:hAnsi="Arial" w:cs="Arial"/>
          <w:b/>
          <w:lang w:val="en-US"/>
        </w:rPr>
        <w:t>blank</w:t>
      </w:r>
      <w:r w:rsidR="008A3701" w:rsidRPr="002E4E6F">
        <w:rPr>
          <w:rFonts w:ascii="Arial" w:hAnsi="Arial" w:cs="Arial"/>
          <w:lang w:val="en-US"/>
        </w:rPr>
        <w:t>.</w:t>
      </w:r>
      <w:r w:rsidR="008A3701">
        <w:rPr>
          <w:rFonts w:ascii="Arial" w:hAnsi="Arial" w:cs="Arial"/>
          <w:lang w:val="en-US"/>
        </w:rPr>
        <w:t xml:space="preserve"> </w:t>
      </w:r>
    </w:p>
    <w:p w14:paraId="6E7BF57C" w14:textId="77777777" w:rsidR="00BE073C" w:rsidRPr="00BE073C" w:rsidRDefault="00BE073C" w:rsidP="00BE073C">
      <w:pPr>
        <w:spacing w:after="120" w:line="280" w:lineRule="atLeast"/>
        <w:rPr>
          <w:rFonts w:ascii="Arial" w:hAnsi="Arial" w:cs="Arial"/>
          <w:lang w:val="en-US"/>
        </w:rPr>
      </w:pPr>
      <w:r w:rsidRPr="00BE073C">
        <w:rPr>
          <w:rFonts w:ascii="Arial" w:hAnsi="Arial" w:cs="Arial"/>
          <w:lang w:val="en-US"/>
        </w:rPr>
        <w:t xml:space="preserve">Regarding COC Category 9, excluding CIC 95 – Plant and equipment (for own use), the issuer country is assessed by the address of the property. </w:t>
      </w:r>
    </w:p>
    <w:p w14:paraId="7D7C2AC6" w14:textId="394AA13E" w:rsidR="00063A95" w:rsidRPr="00247C18" w:rsidRDefault="00063A95" w:rsidP="00063A95">
      <w:pPr>
        <w:snapToGrid w:val="0"/>
        <w:spacing w:after="120" w:line="280" w:lineRule="atLeast"/>
        <w:rPr>
          <w:rFonts w:ascii="Arial" w:hAnsi="Arial" w:cs="Arial"/>
          <w:lang w:val="en-US"/>
        </w:rPr>
      </w:pPr>
      <w:r w:rsidRPr="00247C18">
        <w:rPr>
          <w:rFonts w:ascii="Arial" w:hAnsi="Arial" w:cs="Arial"/>
          <w:b/>
          <w:lang w:val="en-US"/>
        </w:rPr>
        <w:t>Currency</w:t>
      </w:r>
      <w:r>
        <w:rPr>
          <w:rFonts w:ascii="Arial" w:hAnsi="Arial" w:cs="Arial"/>
          <w:b/>
          <w:lang w:val="en-US"/>
        </w:rPr>
        <w:t xml:space="preserve"> (ISO code)</w:t>
      </w:r>
      <w:r w:rsidR="00931319">
        <w:rPr>
          <w:rFonts w:ascii="Arial" w:hAnsi="Arial" w:cs="Arial"/>
          <w:b/>
          <w:lang w:val="en-US"/>
        </w:rPr>
        <w:t xml:space="preserve"> (C0280)</w:t>
      </w:r>
      <w:r w:rsidRPr="00247C18">
        <w:rPr>
          <w:rFonts w:ascii="Arial" w:hAnsi="Arial" w:cs="Arial"/>
          <w:b/>
          <w:lang w:val="en-US"/>
        </w:rPr>
        <w:t>:</w:t>
      </w:r>
      <w:r w:rsidRPr="00247C18">
        <w:rPr>
          <w:rFonts w:ascii="Arial" w:hAnsi="Arial" w:cs="Arial"/>
          <w:lang w:val="en-US"/>
        </w:rPr>
        <w:t xml:space="preserve"> This is the currency of the issue and </w:t>
      </w:r>
      <w:r>
        <w:rPr>
          <w:rFonts w:ascii="Arial" w:hAnsi="Arial" w:cs="Arial"/>
          <w:lang w:val="en-US"/>
        </w:rPr>
        <w:t xml:space="preserve">the </w:t>
      </w:r>
      <w:r w:rsidRPr="00247C18">
        <w:rPr>
          <w:rFonts w:ascii="Arial" w:hAnsi="Arial" w:cs="Arial"/>
          <w:lang w:val="en-US"/>
        </w:rPr>
        <w:t>code should be the ISO code</w:t>
      </w:r>
      <w:r>
        <w:rPr>
          <w:rFonts w:ascii="Arial" w:hAnsi="Arial" w:cs="Arial"/>
          <w:lang w:val="en-US"/>
        </w:rPr>
        <w:t xml:space="preserve"> as defined in ISO 4217 alphabetic code</w:t>
      </w:r>
      <w:r w:rsidRPr="00247C18">
        <w:rPr>
          <w:rFonts w:ascii="Arial" w:hAnsi="Arial" w:cs="Arial"/>
          <w:lang w:val="en-US"/>
        </w:rPr>
        <w:t>, for example, USD for US dollars.</w:t>
      </w:r>
      <w:r w:rsidR="000B529A">
        <w:rPr>
          <w:rFonts w:ascii="Arial" w:hAnsi="Arial" w:cs="Arial"/>
          <w:lang w:val="en-US"/>
        </w:rPr>
        <w:t xml:space="preserve">  This item is not applicable for CIC ##8#, ##75 and ##95.  Regarding CIC category 9, excluding CIC ##95, the currency corresponds to the currency in which the investment was made.</w:t>
      </w:r>
    </w:p>
    <w:p w14:paraId="7D7C2AC7" w14:textId="4D87043C" w:rsidR="00063A95" w:rsidRDefault="00063A95" w:rsidP="00063A95">
      <w:pPr>
        <w:spacing w:after="120" w:line="280" w:lineRule="atLeast"/>
        <w:rPr>
          <w:rFonts w:ascii="Arial" w:hAnsi="Arial" w:cs="Arial"/>
          <w:lang w:val="en-US"/>
        </w:rPr>
      </w:pPr>
      <w:r w:rsidRPr="00247C18">
        <w:rPr>
          <w:rFonts w:ascii="Arial" w:hAnsi="Arial" w:cs="Arial"/>
          <w:b/>
          <w:lang w:val="en-US"/>
        </w:rPr>
        <w:t>CIC</w:t>
      </w:r>
      <w:r w:rsidR="00931319">
        <w:rPr>
          <w:rFonts w:ascii="Arial" w:hAnsi="Arial" w:cs="Arial"/>
          <w:b/>
          <w:lang w:val="en-US"/>
        </w:rPr>
        <w:t xml:space="preserve"> (C0290)</w:t>
      </w:r>
      <w:r w:rsidRPr="00247C18">
        <w:rPr>
          <w:rFonts w:ascii="Arial" w:hAnsi="Arial" w:cs="Arial"/>
          <w:b/>
          <w:lang w:val="en-US"/>
        </w:rPr>
        <w:t xml:space="preserve">: </w:t>
      </w:r>
      <w:r w:rsidRPr="00247C18">
        <w:rPr>
          <w:rFonts w:ascii="Arial" w:hAnsi="Arial" w:cs="Arial"/>
          <w:lang w:val="en-US"/>
        </w:rPr>
        <w:t xml:space="preserve">This refers to Complementary Identification Code (CIC) and it is the EIOPA Code used to classify securities. </w:t>
      </w:r>
      <w:r w:rsidR="0015136F">
        <w:rPr>
          <w:rFonts w:ascii="Arial" w:hAnsi="Arial" w:cs="Arial"/>
          <w:lang w:val="en-US"/>
        </w:rPr>
        <w:t>Please s</w:t>
      </w:r>
      <w:r w:rsidRPr="00766D16">
        <w:rPr>
          <w:rFonts w:ascii="Arial" w:hAnsi="Arial" w:cs="Arial"/>
          <w:lang w:val="en-US"/>
        </w:rPr>
        <w:t>ee Appendix 1 for the CIC table</w:t>
      </w:r>
      <w:r w:rsidRPr="00247C18">
        <w:rPr>
          <w:rFonts w:ascii="Arial" w:hAnsi="Arial" w:cs="Arial"/>
          <w:lang w:val="en-US"/>
        </w:rPr>
        <w:t xml:space="preserve">. </w:t>
      </w:r>
      <w:r>
        <w:rPr>
          <w:rFonts w:ascii="Arial" w:hAnsi="Arial" w:cs="Arial"/>
          <w:lang w:val="en-US"/>
        </w:rPr>
        <w:t xml:space="preserve">When classifying an asset using the CIC table, syndicates should take into consideration the most representative risk to which the asset is exposed. </w:t>
      </w:r>
      <w:r w:rsidRPr="00247C18">
        <w:rPr>
          <w:rFonts w:ascii="Arial" w:hAnsi="Arial" w:cs="Arial"/>
          <w:lang w:val="en-US"/>
        </w:rPr>
        <w:t>Th</w:t>
      </w:r>
      <w:r>
        <w:rPr>
          <w:rFonts w:ascii="Arial" w:hAnsi="Arial" w:cs="Arial"/>
          <w:lang w:val="en-US"/>
        </w:rPr>
        <w:t xml:space="preserve">e code </w:t>
      </w:r>
      <w:r w:rsidRPr="00247C18">
        <w:rPr>
          <w:rFonts w:ascii="Arial" w:hAnsi="Arial" w:cs="Arial"/>
          <w:lang w:val="en-US"/>
        </w:rPr>
        <w:t>should comprise of four characters, for example, ES15 denoting, treasury bonds listed in Spain.</w:t>
      </w:r>
      <w:r>
        <w:rPr>
          <w:rFonts w:ascii="Arial" w:hAnsi="Arial" w:cs="Arial"/>
          <w:lang w:val="en-US"/>
        </w:rPr>
        <w:t xml:space="preserve"> When identifying the location of the asset, the country ISO code where the asset is traded should be used. When determining CIC for supranational issuers and European Union institutions “XA” and “EU” should not be </w:t>
      </w:r>
      <w:r>
        <w:rPr>
          <w:rFonts w:ascii="Arial" w:hAnsi="Arial" w:cs="Arial"/>
          <w:lang w:val="en-US"/>
        </w:rPr>
        <w:lastRenderedPageBreak/>
        <w:t>used, but instead the country ISO code where the security is traded/listed should be used. If this is traded in more than one country, then the country used for valuation reference should be used.</w:t>
      </w:r>
    </w:p>
    <w:p w14:paraId="7D7C2AC8" w14:textId="654BFFE7" w:rsidR="009224C7" w:rsidRDefault="00F94D62" w:rsidP="009224C7">
      <w:pPr>
        <w:spacing w:after="120" w:line="280" w:lineRule="atLeast"/>
        <w:rPr>
          <w:rFonts w:ascii="Arial" w:hAnsi="Arial" w:cs="Arial"/>
          <w:lang w:val="en-US"/>
        </w:rPr>
      </w:pPr>
      <w:r w:rsidRPr="00F94D62">
        <w:rPr>
          <w:rFonts w:ascii="Arial" w:hAnsi="Arial" w:cs="Arial"/>
          <w:b/>
          <w:lang w:val="en-US"/>
        </w:rPr>
        <w:t>Holdings in related underta</w:t>
      </w:r>
      <w:r>
        <w:rPr>
          <w:rFonts w:ascii="Arial" w:hAnsi="Arial" w:cs="Arial"/>
          <w:b/>
          <w:lang w:val="en-US"/>
        </w:rPr>
        <w:t>kings, including participations (</w:t>
      </w:r>
      <w:r w:rsidR="00063A95" w:rsidRPr="00247C18">
        <w:rPr>
          <w:rFonts w:ascii="Arial" w:hAnsi="Arial" w:cs="Arial"/>
          <w:b/>
          <w:lang w:val="en-US"/>
        </w:rPr>
        <w:t>Participation</w:t>
      </w:r>
      <w:r>
        <w:rPr>
          <w:rFonts w:ascii="Arial" w:hAnsi="Arial" w:cs="Arial"/>
          <w:b/>
          <w:lang w:val="en-US"/>
        </w:rPr>
        <w:t>)</w:t>
      </w:r>
      <w:r w:rsidR="00931319">
        <w:rPr>
          <w:rFonts w:ascii="Arial" w:hAnsi="Arial" w:cs="Arial"/>
          <w:b/>
          <w:lang w:val="en-US"/>
        </w:rPr>
        <w:t xml:space="preserve"> (C0310)</w:t>
      </w:r>
      <w:r w:rsidR="00063A95" w:rsidRPr="00247C18">
        <w:rPr>
          <w:rFonts w:ascii="Arial" w:hAnsi="Arial" w:cs="Arial"/>
          <w:b/>
          <w:lang w:val="en-US"/>
        </w:rPr>
        <w:t>:</w:t>
      </w:r>
      <w:r w:rsidR="00063A95" w:rsidRPr="00FA65FA">
        <w:rPr>
          <w:rFonts w:ascii="Arial" w:hAnsi="Arial" w:cs="Arial"/>
          <w:lang w:val="en-US"/>
        </w:rPr>
        <w:t xml:space="preserve"> This is defined in </w:t>
      </w:r>
      <w:r w:rsidR="00B63B76">
        <w:rPr>
          <w:rFonts w:ascii="Arial" w:hAnsi="Arial" w:cs="Arial"/>
          <w:lang w:val="en-US"/>
        </w:rPr>
        <w:t>A</w:t>
      </w:r>
      <w:r w:rsidR="00063A95" w:rsidRPr="00FA65FA">
        <w:rPr>
          <w:rFonts w:ascii="Arial" w:hAnsi="Arial" w:cs="Arial"/>
          <w:lang w:val="en-US"/>
        </w:rPr>
        <w:t>rticle 13(20) of the Solvency II Directive as “ownership, direct or by way of control, of 20% or more of the voting rights or capital of an undertaking</w:t>
      </w:r>
      <w:r w:rsidR="00063A95">
        <w:rPr>
          <w:rFonts w:ascii="Arial" w:hAnsi="Arial" w:cs="Arial"/>
          <w:lang w:val="en-US"/>
        </w:rPr>
        <w:t>”</w:t>
      </w:r>
      <w:r w:rsidR="00063A95" w:rsidRPr="00FA65FA">
        <w:rPr>
          <w:rFonts w:ascii="Arial" w:hAnsi="Arial" w:cs="Arial"/>
          <w:lang w:val="en-US"/>
        </w:rPr>
        <w:t xml:space="preserve">. </w:t>
      </w:r>
    </w:p>
    <w:p w14:paraId="7D7C2AC9" w14:textId="77777777" w:rsidR="009224C7" w:rsidRPr="009224C7" w:rsidRDefault="00BA3E48" w:rsidP="009224C7">
      <w:pPr>
        <w:spacing w:after="120" w:line="280" w:lineRule="atLeast"/>
        <w:rPr>
          <w:rFonts w:ascii="Arial" w:hAnsi="Arial" w:cs="Arial"/>
          <w:lang w:val="en-US"/>
        </w:rPr>
      </w:pPr>
      <w:r>
        <w:rPr>
          <w:rFonts w:ascii="Arial" w:hAnsi="Arial" w:cs="Arial"/>
          <w:lang w:val="en-US"/>
        </w:rPr>
        <w:t>Please i</w:t>
      </w:r>
      <w:r w:rsidR="009224C7" w:rsidRPr="009224C7">
        <w:rPr>
          <w:rFonts w:ascii="Arial" w:hAnsi="Arial" w:cs="Arial"/>
          <w:lang w:val="en-US"/>
        </w:rPr>
        <w:t xml:space="preserve">dentify if an equity and other share is a participation. One of the options in the following closed list shall be used: </w:t>
      </w:r>
    </w:p>
    <w:p w14:paraId="7D7C2ACA" w14:textId="77777777" w:rsidR="009224C7" w:rsidRPr="009224C7" w:rsidRDefault="009224C7" w:rsidP="009224C7">
      <w:pPr>
        <w:spacing w:after="120" w:line="280" w:lineRule="atLeast"/>
        <w:rPr>
          <w:rFonts w:ascii="Arial" w:hAnsi="Arial" w:cs="Arial"/>
          <w:lang w:val="en-US"/>
        </w:rPr>
      </w:pPr>
      <w:r w:rsidRPr="009224C7">
        <w:rPr>
          <w:rFonts w:ascii="Arial" w:hAnsi="Arial" w:cs="Arial"/>
          <w:lang w:val="en-US"/>
        </w:rPr>
        <w:t xml:space="preserve">1 - Not a participation </w:t>
      </w:r>
    </w:p>
    <w:p w14:paraId="7D7C2ACB" w14:textId="3DD79769" w:rsidR="009224C7" w:rsidRDefault="009224C7" w:rsidP="00610DA9">
      <w:pPr>
        <w:spacing w:after="120" w:line="280" w:lineRule="atLeast"/>
        <w:rPr>
          <w:rFonts w:ascii="Arial" w:hAnsi="Arial" w:cs="Arial"/>
          <w:lang w:val="en-US"/>
        </w:rPr>
      </w:pPr>
      <w:r w:rsidRPr="009224C7">
        <w:rPr>
          <w:rFonts w:ascii="Arial" w:hAnsi="Arial" w:cs="Arial"/>
          <w:lang w:val="en-US"/>
        </w:rPr>
        <w:t>2 - Is a participation</w:t>
      </w:r>
      <w:r w:rsidR="006312CA">
        <w:rPr>
          <w:rFonts w:ascii="Arial" w:hAnsi="Arial" w:cs="Arial"/>
          <w:lang w:val="en-US"/>
        </w:rPr>
        <w:t>, not in a collective investment undertaking</w:t>
      </w:r>
      <w:r w:rsidRPr="009224C7">
        <w:rPr>
          <w:rFonts w:ascii="Arial" w:hAnsi="Arial" w:cs="Arial"/>
          <w:lang w:val="en-US"/>
        </w:rPr>
        <w:t xml:space="preserve">   </w:t>
      </w:r>
    </w:p>
    <w:p w14:paraId="2D21A40D" w14:textId="77777777" w:rsidR="006312CA" w:rsidRPr="00247C18" w:rsidRDefault="006312CA" w:rsidP="006312CA">
      <w:pPr>
        <w:spacing w:after="120" w:line="280" w:lineRule="atLeast"/>
        <w:rPr>
          <w:rFonts w:ascii="Arial" w:hAnsi="Arial" w:cs="Arial"/>
          <w:lang w:val="en-US"/>
        </w:rPr>
      </w:pPr>
      <w:r>
        <w:rPr>
          <w:rFonts w:ascii="Arial" w:hAnsi="Arial" w:cs="Arial"/>
          <w:lang w:val="en-US"/>
        </w:rPr>
        <w:t>3 - Is a participation, in a collective investment undertaking</w:t>
      </w:r>
    </w:p>
    <w:p w14:paraId="7D7C2ACC" w14:textId="2F98DFC2" w:rsidR="00063A95" w:rsidRPr="000943CF" w:rsidRDefault="00063A95" w:rsidP="00063A95">
      <w:pPr>
        <w:snapToGrid w:val="0"/>
        <w:spacing w:after="120" w:line="280" w:lineRule="atLeast"/>
        <w:rPr>
          <w:rFonts w:ascii="Arial" w:hAnsi="Arial" w:cs="Arial"/>
          <w:lang w:val="en-US"/>
        </w:rPr>
      </w:pPr>
      <w:r w:rsidRPr="000943CF">
        <w:rPr>
          <w:rFonts w:ascii="Arial" w:hAnsi="Arial" w:cs="Arial"/>
          <w:lang w:val="en-US"/>
        </w:rPr>
        <w:t>Lloyd’s would not be expecting any syndicate to have participation</w:t>
      </w:r>
      <w:r>
        <w:rPr>
          <w:rFonts w:ascii="Arial" w:hAnsi="Arial" w:cs="Arial"/>
          <w:lang w:val="en-US"/>
        </w:rPr>
        <w:t>s</w:t>
      </w:r>
      <w:r w:rsidRPr="000943CF">
        <w:rPr>
          <w:rFonts w:ascii="Arial" w:hAnsi="Arial" w:cs="Arial"/>
          <w:lang w:val="en-US"/>
        </w:rPr>
        <w:t xml:space="preserve"> hence the expected selection is “</w:t>
      </w:r>
      <w:r w:rsidR="009224C7">
        <w:rPr>
          <w:rFonts w:ascii="Arial" w:hAnsi="Arial" w:cs="Arial"/>
          <w:lang w:val="en-US"/>
        </w:rPr>
        <w:t>1</w:t>
      </w:r>
      <w:r w:rsidRPr="000943CF">
        <w:rPr>
          <w:rFonts w:ascii="Arial" w:hAnsi="Arial" w:cs="Arial"/>
          <w:lang w:val="en-US"/>
        </w:rPr>
        <w:t>”</w:t>
      </w:r>
      <w:r w:rsidR="00A7211B">
        <w:rPr>
          <w:rFonts w:ascii="Arial" w:hAnsi="Arial" w:cs="Arial"/>
          <w:lang w:val="en-US"/>
        </w:rPr>
        <w:t>.</w:t>
      </w:r>
    </w:p>
    <w:p w14:paraId="7D7C2ACD" w14:textId="45C5B98E" w:rsidR="00063A95" w:rsidRDefault="00063A95" w:rsidP="00063A95">
      <w:pPr>
        <w:snapToGrid w:val="0"/>
        <w:spacing w:after="120" w:line="280" w:lineRule="atLeast"/>
        <w:rPr>
          <w:ins w:id="3395" w:author="Santiago, Vince" w:date="2023-12-18T14:18:00Z"/>
          <w:rFonts w:ascii="Arial" w:hAnsi="Arial" w:cs="Arial"/>
          <w:lang w:val="en-US"/>
        </w:rPr>
      </w:pPr>
      <w:r w:rsidRPr="00247C18">
        <w:rPr>
          <w:rFonts w:ascii="Arial" w:hAnsi="Arial" w:cs="Arial"/>
          <w:b/>
          <w:lang w:val="en-US"/>
        </w:rPr>
        <w:t>External rating</w:t>
      </w:r>
      <w:r w:rsidR="00931319">
        <w:rPr>
          <w:rFonts w:ascii="Arial" w:hAnsi="Arial" w:cs="Arial"/>
          <w:b/>
          <w:lang w:val="en-US"/>
        </w:rPr>
        <w:t xml:space="preserve"> (C0320)</w:t>
      </w:r>
      <w:r w:rsidRPr="00247C18">
        <w:rPr>
          <w:rFonts w:ascii="Arial" w:hAnsi="Arial" w:cs="Arial"/>
          <w:b/>
          <w:lang w:val="en-US"/>
        </w:rPr>
        <w:t xml:space="preserve">: </w:t>
      </w:r>
      <w:r w:rsidR="00ED3D76" w:rsidRPr="00ED3D76">
        <w:rPr>
          <w:rFonts w:ascii="Arial" w:hAnsi="Arial" w:cs="Arial"/>
          <w:lang w:val="en-US"/>
        </w:rPr>
        <w:t>This is the issue rating of the asset at the reporting reference date as provided by the nominated credit assessment institution (ECAI).</w:t>
      </w:r>
      <w:r w:rsidRPr="00247C18">
        <w:rPr>
          <w:rFonts w:ascii="Arial" w:hAnsi="Arial" w:cs="Arial"/>
          <w:lang w:val="en-US"/>
        </w:rPr>
        <w:t xml:space="preserve"> </w:t>
      </w:r>
      <w:r w:rsidR="00ED3D76">
        <w:rPr>
          <w:rFonts w:ascii="Arial" w:hAnsi="Arial" w:cs="Arial"/>
          <w:lang w:val="en-US"/>
        </w:rPr>
        <w:t xml:space="preserve">Applicable to </w:t>
      </w:r>
      <w:r w:rsidRPr="00247C18">
        <w:rPr>
          <w:rFonts w:ascii="Arial" w:hAnsi="Arial" w:cs="Arial"/>
          <w:lang w:val="en-US"/>
        </w:rPr>
        <w:t xml:space="preserve">CIC categories </w:t>
      </w:r>
      <w:r>
        <w:rPr>
          <w:rFonts w:ascii="Arial" w:hAnsi="Arial" w:cs="Arial"/>
          <w:lang w:val="en-US"/>
        </w:rPr>
        <w:t>##</w:t>
      </w:r>
      <w:r w:rsidRPr="00247C18">
        <w:rPr>
          <w:rFonts w:ascii="Arial" w:hAnsi="Arial" w:cs="Arial"/>
          <w:lang w:val="en-US"/>
        </w:rPr>
        <w:t>1</w:t>
      </w:r>
      <w:r>
        <w:rPr>
          <w:rFonts w:ascii="Arial" w:hAnsi="Arial" w:cs="Arial"/>
          <w:lang w:val="en-US"/>
        </w:rPr>
        <w:t>#</w:t>
      </w:r>
      <w:r w:rsidRPr="00247C18">
        <w:rPr>
          <w:rFonts w:ascii="Arial" w:hAnsi="Arial" w:cs="Arial"/>
          <w:lang w:val="en-US"/>
        </w:rPr>
        <w:t xml:space="preserve">, </w:t>
      </w:r>
      <w:r>
        <w:rPr>
          <w:rFonts w:ascii="Arial" w:hAnsi="Arial" w:cs="Arial"/>
          <w:lang w:val="en-US"/>
        </w:rPr>
        <w:t>##</w:t>
      </w:r>
      <w:r w:rsidRPr="00247C18">
        <w:rPr>
          <w:rFonts w:ascii="Arial" w:hAnsi="Arial" w:cs="Arial"/>
          <w:lang w:val="en-US"/>
        </w:rPr>
        <w:t>2</w:t>
      </w:r>
      <w:r>
        <w:rPr>
          <w:rFonts w:ascii="Arial" w:hAnsi="Arial" w:cs="Arial"/>
          <w:lang w:val="en-US"/>
        </w:rPr>
        <w:t>#</w:t>
      </w:r>
      <w:r w:rsidRPr="00247C18">
        <w:rPr>
          <w:rFonts w:ascii="Arial" w:hAnsi="Arial" w:cs="Arial"/>
          <w:lang w:val="en-US"/>
        </w:rPr>
        <w:t xml:space="preserve">, </w:t>
      </w:r>
      <w:r>
        <w:rPr>
          <w:rFonts w:ascii="Arial" w:hAnsi="Arial" w:cs="Arial"/>
          <w:lang w:val="en-US"/>
        </w:rPr>
        <w:t>##</w:t>
      </w:r>
      <w:r w:rsidRPr="00247C18">
        <w:rPr>
          <w:rFonts w:ascii="Arial" w:hAnsi="Arial" w:cs="Arial"/>
          <w:lang w:val="en-US"/>
        </w:rPr>
        <w:t>5</w:t>
      </w:r>
      <w:r>
        <w:rPr>
          <w:rFonts w:ascii="Arial" w:hAnsi="Arial" w:cs="Arial"/>
          <w:lang w:val="en-US"/>
        </w:rPr>
        <w:t>#</w:t>
      </w:r>
      <w:r w:rsidRPr="00247C18">
        <w:rPr>
          <w:rFonts w:ascii="Arial" w:hAnsi="Arial" w:cs="Arial"/>
          <w:lang w:val="en-US"/>
        </w:rPr>
        <w:t xml:space="preserve"> and </w:t>
      </w:r>
      <w:r>
        <w:rPr>
          <w:rFonts w:ascii="Arial" w:hAnsi="Arial" w:cs="Arial"/>
          <w:lang w:val="en-US"/>
        </w:rPr>
        <w:t>##</w:t>
      </w:r>
      <w:r w:rsidRPr="00247C18">
        <w:rPr>
          <w:rFonts w:ascii="Arial" w:hAnsi="Arial" w:cs="Arial"/>
          <w:lang w:val="en-US"/>
        </w:rPr>
        <w:t>6</w:t>
      </w:r>
      <w:r>
        <w:rPr>
          <w:rFonts w:ascii="Arial" w:hAnsi="Arial" w:cs="Arial"/>
          <w:lang w:val="en-US"/>
        </w:rPr>
        <w:t>#</w:t>
      </w:r>
      <w:r w:rsidR="00ED3D76">
        <w:rPr>
          <w:rFonts w:ascii="Arial" w:hAnsi="Arial" w:cs="Arial"/>
          <w:lang w:val="en-US"/>
        </w:rPr>
        <w:t xml:space="preserve"> and ##8# (Mortgages and Loans, other than mortgages and loans to natural persons), where available</w:t>
      </w:r>
      <w:r w:rsidRPr="00247C18">
        <w:rPr>
          <w:rFonts w:ascii="Arial" w:hAnsi="Arial" w:cs="Arial"/>
          <w:lang w:val="en-US"/>
        </w:rPr>
        <w:t xml:space="preserve">. The syndicate must report the external rating </w:t>
      </w:r>
      <w:r>
        <w:rPr>
          <w:rFonts w:ascii="Arial" w:hAnsi="Arial" w:cs="Arial"/>
          <w:lang w:val="en-US"/>
        </w:rPr>
        <w:t xml:space="preserve">(only the rating symbol, without any outlook) </w:t>
      </w:r>
      <w:r w:rsidRPr="00247C18">
        <w:rPr>
          <w:rFonts w:ascii="Arial" w:hAnsi="Arial" w:cs="Arial"/>
          <w:lang w:val="en-US"/>
        </w:rPr>
        <w:t>that in their perspective is best representative</w:t>
      </w:r>
      <w:r>
        <w:rPr>
          <w:rFonts w:ascii="Arial" w:hAnsi="Arial" w:cs="Arial"/>
          <w:lang w:val="en-US"/>
        </w:rPr>
        <w:t xml:space="preserve"> and used internally for SCR calculations</w:t>
      </w:r>
      <w:r w:rsidRPr="00247C18">
        <w:rPr>
          <w:rFonts w:ascii="Arial" w:hAnsi="Arial" w:cs="Arial"/>
          <w:lang w:val="en-US"/>
        </w:rPr>
        <w:t>.</w:t>
      </w:r>
      <w:r>
        <w:rPr>
          <w:rFonts w:ascii="Arial" w:hAnsi="Arial" w:cs="Arial"/>
          <w:lang w:val="en-US"/>
        </w:rPr>
        <w:t xml:space="preserve"> </w:t>
      </w:r>
      <w:r w:rsidR="00ED3D76" w:rsidRPr="00ED3D76">
        <w:rPr>
          <w:rFonts w:ascii="Arial" w:hAnsi="Arial" w:cs="Arial"/>
          <w:lang w:val="en-US"/>
        </w:rPr>
        <w:t>If an issue rating is not available, “NR” should be reported.</w:t>
      </w:r>
      <w:r>
        <w:rPr>
          <w:rFonts w:ascii="Arial" w:hAnsi="Arial" w:cs="Arial"/>
          <w:lang w:val="en-US"/>
        </w:rPr>
        <w:t xml:space="preserve"> The rating reported should be as per the closed list provided in the CMR as part of the reference data.</w:t>
      </w:r>
    </w:p>
    <w:p w14:paraId="63E03DF5" w14:textId="22C285B4" w:rsidR="009F5241" w:rsidRPr="007A5563" w:rsidRDefault="009F5241">
      <w:pPr>
        <w:pStyle w:val="NoSpacing"/>
        <w:spacing w:after="120"/>
        <w:rPr>
          <w:ins w:id="3396" w:author="Santiago, Vince" w:date="2023-12-18T14:18:00Z"/>
          <w:rFonts w:ascii="Arial" w:hAnsi="Arial" w:cs="Arial"/>
        </w:rPr>
        <w:pPrChange w:id="3397" w:author="Santiago, Vince" w:date="2023-12-18T14:18:00Z">
          <w:pPr>
            <w:pStyle w:val="NoSpacing"/>
          </w:pPr>
        </w:pPrChange>
      </w:pPr>
      <w:ins w:id="3398" w:author="Santiago, Vince" w:date="2023-12-18T14:18:00Z">
        <w:r w:rsidRPr="007A5563">
          <w:rPr>
            <w:rFonts w:ascii="Arial" w:hAnsi="Arial" w:cs="Arial"/>
            <w:sz w:val="20"/>
            <w:szCs w:val="20"/>
          </w:rPr>
          <w:t xml:space="preserve">A new cross validation between </w:t>
        </w:r>
      </w:ins>
      <w:ins w:id="3399" w:author="Santiago, Vince" w:date="2023-12-20T10:44:00Z">
        <w:r w:rsidR="0040504F">
          <w:rPr>
            <w:rFonts w:ascii="Arial" w:hAnsi="Arial" w:cs="Arial"/>
            <w:sz w:val="20"/>
            <w:szCs w:val="20"/>
          </w:rPr>
          <w:t>A</w:t>
        </w:r>
      </w:ins>
      <w:ins w:id="3400" w:author="Santiago, Vince" w:date="2023-12-18T14:18:00Z">
        <w:r w:rsidRPr="007A5563">
          <w:rPr>
            <w:rFonts w:ascii="Arial" w:hAnsi="Arial" w:cs="Arial"/>
            <w:sz w:val="20"/>
            <w:szCs w:val="20"/>
          </w:rPr>
          <w:t xml:space="preserve">AD 230 External rating (C0320) and </w:t>
        </w:r>
      </w:ins>
      <w:ins w:id="3401" w:author="Santiago, Vince" w:date="2023-12-20T10:44:00Z">
        <w:r w:rsidR="0040504F">
          <w:rPr>
            <w:rFonts w:ascii="Arial" w:hAnsi="Arial" w:cs="Arial"/>
            <w:sz w:val="20"/>
            <w:szCs w:val="20"/>
          </w:rPr>
          <w:t>A</w:t>
        </w:r>
      </w:ins>
      <w:ins w:id="3402" w:author="Santiago, Vince" w:date="2023-12-18T14:18:00Z">
        <w:r w:rsidRPr="007A5563">
          <w:rPr>
            <w:rFonts w:ascii="Arial" w:hAnsi="Arial" w:cs="Arial"/>
            <w:sz w:val="20"/>
            <w:szCs w:val="20"/>
          </w:rPr>
          <w:t>AD 230 Credit quality step (C0340) has been implemented. Credit quality step should be 9 when external rating is NR, and credit quality step cannot be 9 when external rating is provided</w:t>
        </w:r>
        <w:r>
          <w:rPr>
            <w:rFonts w:ascii="Arial" w:hAnsi="Arial" w:cs="Arial"/>
            <w:sz w:val="20"/>
            <w:szCs w:val="20"/>
          </w:rPr>
          <w:t>.</w:t>
        </w:r>
      </w:ins>
    </w:p>
    <w:p w14:paraId="4D6C4438" w14:textId="10FF0586" w:rsidR="009F5241" w:rsidDel="009F5241" w:rsidRDefault="009F5241" w:rsidP="00063A95">
      <w:pPr>
        <w:snapToGrid w:val="0"/>
        <w:spacing w:after="120" w:line="280" w:lineRule="atLeast"/>
        <w:rPr>
          <w:del w:id="3403" w:author="Santiago, Vince" w:date="2023-12-18T14:18:00Z"/>
          <w:rFonts w:ascii="Arial" w:hAnsi="Arial" w:cs="Arial"/>
          <w:lang w:val="en-US"/>
        </w:rPr>
      </w:pPr>
    </w:p>
    <w:p w14:paraId="3B8B2EEB" w14:textId="3FD3E01E" w:rsidR="00ED3D76" w:rsidRDefault="00ED3D76" w:rsidP="00ED3D76">
      <w:pPr>
        <w:snapToGrid w:val="0"/>
        <w:spacing w:after="120" w:line="280" w:lineRule="atLeast"/>
        <w:rPr>
          <w:rFonts w:ascii="Arial" w:hAnsi="Arial" w:cs="Arial"/>
          <w:lang w:val="en-US"/>
        </w:rPr>
      </w:pPr>
      <w:r w:rsidRPr="00ED3D76">
        <w:rPr>
          <w:rFonts w:ascii="Arial" w:hAnsi="Arial" w:cs="Arial"/>
          <w:lang w:val="en-US"/>
        </w:rPr>
        <w:t xml:space="preserve">Syndicates do not necessarily need access to the ratings for all three rating agents mentioned as long as you have sufficient coverage </w:t>
      </w:r>
      <w:r w:rsidR="00115D20">
        <w:rPr>
          <w:rFonts w:ascii="Arial" w:hAnsi="Arial" w:cs="Arial"/>
          <w:iCs/>
        </w:rPr>
        <w:t xml:space="preserve">(including ratings provided in LMIF templates) </w:t>
      </w:r>
      <w:r w:rsidRPr="00ED3D76">
        <w:rPr>
          <w:rFonts w:ascii="Arial" w:hAnsi="Arial" w:cs="Arial"/>
          <w:lang w:val="en-US"/>
        </w:rPr>
        <w:t>to ensure that you can assign a rating from at least one of the rating agents to cover 95% of the overall Solvency II amount for assets modelled as corporate bonds which are as follows: CIC Asset Categories ##1#, ##2#, ##5#,##6# and ##8# excluding CIC Sub Categories ##11, ##13, ##15, ##16, ##24, ##51, ##56, ##57, ##58, ##59 as these are n</w:t>
      </w:r>
      <w:r>
        <w:rPr>
          <w:rFonts w:ascii="Arial" w:hAnsi="Arial" w:cs="Arial"/>
          <w:lang w:val="en-US"/>
        </w:rPr>
        <w:t>ot modelled as corporate bonds.</w:t>
      </w:r>
      <w:r w:rsidR="00386C11">
        <w:rPr>
          <w:rFonts w:ascii="Arial" w:hAnsi="Arial" w:cs="Arial"/>
          <w:lang w:val="en-US"/>
        </w:rPr>
        <w:t xml:space="preserve"> </w:t>
      </w:r>
    </w:p>
    <w:p w14:paraId="7CC2D7C0" w14:textId="6593C8C8" w:rsidR="00ED3D76" w:rsidRPr="000B62B9" w:rsidRDefault="00ED3D76" w:rsidP="00ED3D76">
      <w:pPr>
        <w:snapToGrid w:val="0"/>
        <w:spacing w:after="120" w:line="280" w:lineRule="atLeast"/>
        <w:rPr>
          <w:rFonts w:ascii="Arial" w:hAnsi="Arial" w:cs="Arial"/>
          <w:lang w:val="en-US"/>
        </w:rPr>
      </w:pPr>
      <w:r w:rsidRPr="00ED3D76">
        <w:rPr>
          <w:rFonts w:ascii="Arial" w:hAnsi="Arial" w:cs="Arial"/>
          <w:lang w:val="en-US"/>
        </w:rPr>
        <w:t>This item is not applicable to assets for which undertakings using internal model use internal ratings. If undertakings using internal model do not use internal rating, this item shall be reported.</w:t>
      </w:r>
    </w:p>
    <w:p w14:paraId="2886AFA4" w14:textId="0B65BE52" w:rsidR="00762017" w:rsidRDefault="008901AD" w:rsidP="00063A95">
      <w:pPr>
        <w:spacing w:after="120" w:line="280" w:lineRule="atLeast"/>
        <w:rPr>
          <w:rFonts w:ascii="Arial" w:hAnsi="Arial" w:cs="Arial"/>
        </w:rPr>
      </w:pPr>
      <w:r w:rsidRPr="008901AD">
        <w:rPr>
          <w:rFonts w:ascii="Arial" w:hAnsi="Arial" w:cs="Arial"/>
          <w:b/>
          <w:lang w:val="en-US"/>
        </w:rPr>
        <w:t>Nominated ECAI</w:t>
      </w:r>
      <w:r>
        <w:rPr>
          <w:rFonts w:ascii="Arial" w:hAnsi="Arial" w:cs="Arial"/>
          <w:b/>
          <w:lang w:val="en-US"/>
        </w:rPr>
        <w:t xml:space="preserve"> (</w:t>
      </w:r>
      <w:r w:rsidR="00063A95" w:rsidRPr="00247C18">
        <w:rPr>
          <w:rFonts w:ascii="Arial" w:hAnsi="Arial" w:cs="Arial"/>
          <w:b/>
          <w:lang w:val="en-US"/>
        </w:rPr>
        <w:t>Rating agency</w:t>
      </w:r>
      <w:r>
        <w:rPr>
          <w:rFonts w:ascii="Arial" w:hAnsi="Arial" w:cs="Arial"/>
          <w:b/>
          <w:lang w:val="en-US"/>
        </w:rPr>
        <w:t>)</w:t>
      </w:r>
      <w:r w:rsidR="00931319">
        <w:rPr>
          <w:rFonts w:ascii="Arial" w:hAnsi="Arial" w:cs="Arial"/>
          <w:b/>
          <w:lang w:val="en-US"/>
        </w:rPr>
        <w:t xml:space="preserve"> (C0330)</w:t>
      </w:r>
      <w:r w:rsidR="00063A95" w:rsidRPr="00247C18">
        <w:rPr>
          <w:rFonts w:ascii="Arial" w:hAnsi="Arial" w:cs="Arial"/>
          <w:b/>
          <w:lang w:val="en-US"/>
        </w:rPr>
        <w:t xml:space="preserve">: </w:t>
      </w:r>
      <w:r w:rsidR="00063A95" w:rsidRPr="00247C18">
        <w:rPr>
          <w:rFonts w:ascii="Arial" w:hAnsi="Arial" w:cs="Arial"/>
          <w:lang w:val="en-US"/>
        </w:rPr>
        <w:t xml:space="preserve">This </w:t>
      </w:r>
      <w:r w:rsidR="00063A95" w:rsidRPr="00247C18">
        <w:rPr>
          <w:rFonts w:ascii="Arial" w:hAnsi="Arial" w:cs="Arial"/>
        </w:rPr>
        <w:t>is the rating agency giving the external rating and should be selected from</w:t>
      </w:r>
      <w:r w:rsidR="00063A95">
        <w:rPr>
          <w:rFonts w:ascii="Arial" w:hAnsi="Arial" w:cs="Arial"/>
        </w:rPr>
        <w:t xml:space="preserve"> a closed list provided in the CMR as part of the reference data</w:t>
      </w:r>
      <w:r w:rsidR="00063A95" w:rsidRPr="00247C18">
        <w:rPr>
          <w:rFonts w:ascii="Arial" w:hAnsi="Arial" w:cs="Arial"/>
        </w:rPr>
        <w:t>.</w:t>
      </w:r>
      <w:r w:rsidR="00063A95">
        <w:rPr>
          <w:rFonts w:ascii="Arial" w:hAnsi="Arial" w:cs="Arial"/>
        </w:rPr>
        <w:t xml:space="preserve"> </w:t>
      </w:r>
      <w:r w:rsidR="00762017" w:rsidRPr="00762017">
        <w:rPr>
          <w:rFonts w:ascii="Arial" w:hAnsi="Arial" w:cs="Arial"/>
        </w:rPr>
        <w:t>Applicable at least to CIC categories 1, 2, 5, 6 and 8 (Mortgages and Loans, other than mortgages and loans to natural persons), where  available. This item shall be reported when External rating (C0320) is reported.</w:t>
      </w:r>
    </w:p>
    <w:p w14:paraId="7D7C2ACE" w14:textId="7ABA6900" w:rsidR="00063A95" w:rsidRPr="00247C18" w:rsidRDefault="00762017" w:rsidP="00063A95">
      <w:pPr>
        <w:spacing w:after="120" w:line="280" w:lineRule="atLeast"/>
        <w:rPr>
          <w:rFonts w:ascii="Arial" w:hAnsi="Arial" w:cs="Arial"/>
          <w:b/>
          <w:lang w:val="en-US"/>
        </w:rPr>
      </w:pPr>
      <w:r w:rsidRPr="00762017">
        <w:rPr>
          <w:rFonts w:ascii="Arial" w:hAnsi="Arial" w:cs="Arial"/>
        </w:rPr>
        <w:t xml:space="preserve">Syndicates do not necessarily need access to the ratings for all three rating agents mentioned as long as you have sufficient coverage to ensure that you can assign a rating from at least one of the rating agents to cover 95% of the overall Solvency II amount for assets modelled as corporate bonds which are as follows: CIC Asset Categories ##1#, ##2#, ##5#, ##6#and ##8# excluding CIC Sub Categories ##11, ##13, ##15, ##16, ##24, ##51, ##56, ##57, ##58, ##59 as these are not modelled as corporate bonds. </w:t>
      </w:r>
      <w:r w:rsidR="00063A95">
        <w:rPr>
          <w:rFonts w:ascii="Arial" w:hAnsi="Arial" w:cs="Arial"/>
        </w:rPr>
        <w:t>Similar to the external rating, where a security is not rated, “</w:t>
      </w:r>
      <w:r w:rsidR="00013E10">
        <w:rPr>
          <w:rFonts w:ascii="Arial" w:hAnsi="Arial" w:cs="Arial"/>
        </w:rPr>
        <w:t>N/A</w:t>
      </w:r>
      <w:r w:rsidR="00063A95">
        <w:rPr>
          <w:rFonts w:ascii="Arial" w:hAnsi="Arial" w:cs="Arial"/>
        </w:rPr>
        <w:t>” should be reported.</w:t>
      </w:r>
    </w:p>
    <w:p w14:paraId="7D7C2ACF" w14:textId="07C5875F" w:rsidR="00063A95" w:rsidRDefault="00063A95" w:rsidP="00063A95">
      <w:pPr>
        <w:snapToGrid w:val="0"/>
        <w:spacing w:after="120" w:line="280" w:lineRule="atLeast"/>
        <w:rPr>
          <w:rFonts w:ascii="Arial" w:hAnsi="Arial" w:cs="Arial"/>
          <w:lang w:val="en-US"/>
        </w:rPr>
      </w:pPr>
      <w:r w:rsidRPr="00CC2A8D">
        <w:rPr>
          <w:rFonts w:ascii="Arial" w:hAnsi="Arial" w:cs="Arial"/>
          <w:b/>
          <w:lang w:val="en-US"/>
        </w:rPr>
        <w:t>Duration</w:t>
      </w:r>
      <w:r w:rsidR="00931319">
        <w:rPr>
          <w:rFonts w:ascii="Arial" w:hAnsi="Arial" w:cs="Arial"/>
          <w:b/>
          <w:lang w:val="en-US"/>
        </w:rPr>
        <w:t xml:space="preserve"> (C0360)</w:t>
      </w:r>
      <w:r w:rsidRPr="00CC2A8D">
        <w:rPr>
          <w:rFonts w:ascii="Arial" w:hAnsi="Arial" w:cs="Arial"/>
          <w:b/>
          <w:lang w:val="en-US"/>
        </w:rPr>
        <w:t xml:space="preserve">: </w:t>
      </w:r>
      <w:r w:rsidRPr="00CC2A8D">
        <w:rPr>
          <w:rFonts w:ascii="Arial" w:hAnsi="Arial" w:cs="Arial"/>
          <w:lang w:val="en-US"/>
        </w:rPr>
        <w:t xml:space="preserve">This is the ‘residual modified duration’ in years. </w:t>
      </w:r>
      <w:r w:rsidR="00200C6A" w:rsidRPr="00F6319E">
        <w:rPr>
          <w:rFonts w:ascii="Arial" w:hAnsi="Arial" w:cs="Arial"/>
          <w:lang w:val="en-US"/>
        </w:rPr>
        <w:t xml:space="preserve">Modified duration calculated based on the remaining time for maturity of the security, counted from the reporting reference date. </w:t>
      </w:r>
      <w:r w:rsidRPr="00CC2A8D">
        <w:rPr>
          <w:rFonts w:ascii="Arial" w:hAnsi="Arial" w:cs="Arial"/>
          <w:lang w:val="en-US"/>
        </w:rPr>
        <w:t>For assets without fixed maturity the first call date should be used.</w:t>
      </w:r>
      <w:r w:rsidR="00CC2A8D" w:rsidRPr="00EF6B9E">
        <w:t xml:space="preserve"> </w:t>
      </w:r>
      <w:r w:rsidR="00200C6A" w:rsidRPr="00F6319E">
        <w:rPr>
          <w:rFonts w:ascii="Arial" w:hAnsi="Arial" w:cs="Arial"/>
        </w:rPr>
        <w:t xml:space="preserve">Effective duration can be used if </w:t>
      </w:r>
      <w:r w:rsidR="00200C6A">
        <w:rPr>
          <w:rFonts w:ascii="Arial" w:hAnsi="Arial" w:cs="Arial"/>
        </w:rPr>
        <w:t xml:space="preserve">the </w:t>
      </w:r>
      <w:r w:rsidR="00200C6A" w:rsidRPr="00F6319E">
        <w:rPr>
          <w:rFonts w:ascii="Arial" w:hAnsi="Arial" w:cs="Arial"/>
        </w:rPr>
        <w:t>bond</w:t>
      </w:r>
      <w:r w:rsidR="00200C6A">
        <w:rPr>
          <w:rFonts w:ascii="Arial" w:hAnsi="Arial" w:cs="Arial"/>
        </w:rPr>
        <w:t xml:space="preserve"> has an embedded </w:t>
      </w:r>
      <w:r w:rsidR="00200C6A">
        <w:rPr>
          <w:rFonts w:ascii="Arial" w:hAnsi="Arial" w:cs="Arial"/>
        </w:rPr>
        <w:lastRenderedPageBreak/>
        <w:t xml:space="preserve">option.  </w:t>
      </w:r>
      <w:r w:rsidR="00CC2A8D" w:rsidRPr="00610DA9">
        <w:rPr>
          <w:rFonts w:ascii="Arial" w:hAnsi="Arial" w:cs="Arial"/>
        </w:rPr>
        <w:t>The duration shall be calculated based on economic value.</w:t>
      </w:r>
      <w:r w:rsidRPr="00CC2A8D">
        <w:rPr>
          <w:rFonts w:ascii="Arial" w:hAnsi="Arial" w:cs="Arial"/>
          <w:lang w:val="en-US"/>
        </w:rPr>
        <w:t xml:space="preserve"> </w:t>
      </w:r>
      <w:r w:rsidR="000B529A">
        <w:rPr>
          <w:rFonts w:ascii="Arial" w:hAnsi="Arial" w:cs="Arial"/>
          <w:lang w:val="en-US"/>
        </w:rPr>
        <w:t xml:space="preserve"> Only applies to CIC categories 1, 2, 4 (when applicable, e.g.  for collective investment undertakings mainly invested in bonds), 5 and 6.</w:t>
      </w:r>
    </w:p>
    <w:p w14:paraId="43F02BE4" w14:textId="723F407F" w:rsidR="004E683D" w:rsidRDefault="004E683D" w:rsidP="004E683D">
      <w:pPr>
        <w:snapToGrid w:val="0"/>
        <w:spacing w:after="120" w:line="280" w:lineRule="atLeast"/>
        <w:rPr>
          <w:rFonts w:ascii="Arial" w:hAnsi="Arial" w:cs="Arial"/>
        </w:rPr>
      </w:pPr>
      <w:r>
        <w:rPr>
          <w:rFonts w:ascii="Arial" w:hAnsi="Arial" w:cs="Arial"/>
        </w:rPr>
        <w:t>There has been a validation severity change from warning to error, where d</w:t>
      </w:r>
      <w:r w:rsidRPr="00C54367">
        <w:rPr>
          <w:rFonts w:ascii="Arial" w:hAnsi="Arial" w:cs="Arial"/>
        </w:rPr>
        <w:t xml:space="preserve">uration should be zero, when CIC category is: </w:t>
      </w:r>
      <w:ins w:id="3404" w:author="Santiago, Vince" w:date="2023-12-18T14:19:00Z">
        <w:r w:rsidR="009F5241">
          <w:rPr>
            <w:rFonts w:ascii="Arial" w:hAnsi="Arial" w:cs="Arial"/>
          </w:rPr>
          <w:t xml:space="preserve">##0#, </w:t>
        </w:r>
      </w:ins>
      <w:r w:rsidRPr="00C54367">
        <w:rPr>
          <w:rFonts w:ascii="Arial" w:hAnsi="Arial" w:cs="Arial"/>
        </w:rPr>
        <w:t>##3#, ##7#, ##8# or ##9#</w:t>
      </w:r>
      <w:r>
        <w:rPr>
          <w:rFonts w:ascii="Arial" w:hAnsi="Arial" w:cs="Arial"/>
        </w:rPr>
        <w:t xml:space="preserve">. </w:t>
      </w:r>
    </w:p>
    <w:p w14:paraId="7D7C2AD0" w14:textId="2E14165F" w:rsidR="00063A95" w:rsidRPr="00247C18" w:rsidRDefault="00063A95" w:rsidP="00063A95">
      <w:pPr>
        <w:snapToGrid w:val="0"/>
        <w:spacing w:after="120" w:line="280" w:lineRule="atLeast"/>
        <w:rPr>
          <w:rFonts w:ascii="Arial" w:hAnsi="Arial" w:cs="Arial"/>
          <w:lang w:val="en-US"/>
        </w:rPr>
      </w:pPr>
      <w:r w:rsidRPr="00247C18">
        <w:rPr>
          <w:rFonts w:ascii="Arial" w:hAnsi="Arial" w:cs="Arial"/>
          <w:b/>
          <w:lang w:val="en-US"/>
        </w:rPr>
        <w:t>Quantity</w:t>
      </w:r>
      <w:r w:rsidR="00931319">
        <w:rPr>
          <w:rFonts w:ascii="Arial" w:hAnsi="Arial" w:cs="Arial"/>
          <w:b/>
          <w:lang w:val="en-US"/>
        </w:rPr>
        <w:t xml:space="preserve"> (C0130)</w:t>
      </w:r>
      <w:r w:rsidRPr="00247C18">
        <w:rPr>
          <w:rFonts w:ascii="Arial" w:hAnsi="Arial" w:cs="Arial"/>
          <w:b/>
          <w:lang w:val="en-US"/>
        </w:rPr>
        <w:t xml:space="preserve">: </w:t>
      </w:r>
      <w:r w:rsidRPr="00247C18">
        <w:rPr>
          <w:rFonts w:ascii="Arial" w:hAnsi="Arial" w:cs="Arial"/>
          <w:lang w:val="en-US"/>
        </w:rPr>
        <w:t>This depends on the type of assets (e.g. number of shares for equity</w:t>
      </w:r>
      <w:r w:rsidR="00013E10">
        <w:rPr>
          <w:rFonts w:ascii="Arial" w:hAnsi="Arial" w:cs="Arial"/>
          <w:lang w:val="en-US"/>
        </w:rPr>
        <w:t xml:space="preserve"> or number of units for </w:t>
      </w:r>
      <w:r w:rsidRPr="00247C18">
        <w:rPr>
          <w:rFonts w:ascii="Arial" w:hAnsi="Arial" w:cs="Arial"/>
          <w:lang w:val="en-US"/>
        </w:rPr>
        <w:t>investment funds).</w:t>
      </w:r>
      <w:r>
        <w:rPr>
          <w:rFonts w:ascii="Arial" w:hAnsi="Arial" w:cs="Arial"/>
          <w:lang w:val="en-US"/>
        </w:rPr>
        <w:t xml:space="preserve"> Quantity shall not be reported if Total par amount is reported.</w:t>
      </w:r>
      <w:r w:rsidR="00BE073C">
        <w:rPr>
          <w:rFonts w:ascii="Arial" w:hAnsi="Arial" w:cs="Arial"/>
          <w:lang w:val="en-US"/>
        </w:rPr>
        <w:t xml:space="preserve"> </w:t>
      </w:r>
      <w:r w:rsidR="00115D20">
        <w:rPr>
          <w:rFonts w:ascii="Arial" w:hAnsi="Arial" w:cs="Arial"/>
          <w:lang w:val="en-US"/>
        </w:rPr>
        <w:t xml:space="preserve">This item must be reported for CIC ##3# and ##4#. </w:t>
      </w:r>
      <w:del w:id="3405" w:author="Santiago, Vince" w:date="2023-12-18T14:19:00Z">
        <w:r w:rsidR="00BE073C" w:rsidDel="009F5241">
          <w:rPr>
            <w:rFonts w:ascii="Arial" w:hAnsi="Arial" w:cs="Arial"/>
            <w:lang w:val="en-US"/>
          </w:rPr>
          <w:delText xml:space="preserve"> </w:delText>
        </w:r>
      </w:del>
      <w:ins w:id="3406" w:author="Santiago, Vince" w:date="2023-12-18T14:19:00Z">
        <w:r w:rsidR="009F5241">
          <w:rPr>
            <w:rFonts w:ascii="Arial" w:hAnsi="Arial" w:cs="Arial"/>
            <w:lang w:val="en-US"/>
          </w:rPr>
          <w:t>The m</w:t>
        </w:r>
        <w:r w:rsidR="009F5241" w:rsidRPr="00247C18">
          <w:rPr>
            <w:rFonts w:ascii="Arial" w:hAnsi="Arial" w:cs="Arial"/>
            <w:lang w:val="en-US"/>
          </w:rPr>
          <w:t>ultiplication of “Quantity” by “Unit S</w:t>
        </w:r>
        <w:r w:rsidR="009F5241">
          <w:rPr>
            <w:rFonts w:ascii="Arial" w:hAnsi="Arial" w:cs="Arial"/>
            <w:lang w:val="en-US"/>
          </w:rPr>
          <w:t xml:space="preserve">olvency </w:t>
        </w:r>
        <w:r w:rsidR="009F5241" w:rsidRPr="00247C18">
          <w:rPr>
            <w:rFonts w:ascii="Arial" w:hAnsi="Arial" w:cs="Arial"/>
            <w:lang w:val="en-US"/>
          </w:rPr>
          <w:t>II price</w:t>
        </w:r>
        <w:r w:rsidR="009F5241" w:rsidRPr="00E72FBB">
          <w:rPr>
            <w:rFonts w:ascii="Arial" w:hAnsi="Arial" w:cs="Arial"/>
            <w:lang w:val="en-US"/>
          </w:rPr>
          <w:t xml:space="preserve">” plus </w:t>
        </w:r>
        <w:r w:rsidR="009F5241" w:rsidRPr="00D353C8">
          <w:rPr>
            <w:rFonts w:ascii="Arial" w:hAnsi="Arial" w:cs="Arial"/>
          </w:rPr>
          <w:t>“Accrued interest”</w:t>
        </w:r>
        <w:r w:rsidR="009F5241">
          <w:rPr>
            <w:rFonts w:ascii="Arial" w:hAnsi="Arial" w:cs="Arial"/>
          </w:rPr>
          <w:t xml:space="preserve"> should equal </w:t>
        </w:r>
        <w:r w:rsidR="009F5241" w:rsidRPr="00AE73D4">
          <w:rPr>
            <w:rFonts w:ascii="Arial" w:hAnsi="Arial" w:cs="Arial"/>
          </w:rPr>
          <w:t>Total Solvency II amount (C0170)</w:t>
        </w:r>
        <w:r w:rsidR="009F5241">
          <w:rPr>
            <w:rFonts w:ascii="Arial" w:hAnsi="Arial" w:cs="Arial"/>
          </w:rPr>
          <w:t>.</w:t>
        </w:r>
      </w:ins>
    </w:p>
    <w:p w14:paraId="0FFCEC37" w14:textId="62670229" w:rsidR="00B50AED" w:rsidRDefault="00B50AED" w:rsidP="00B50AED">
      <w:pPr>
        <w:spacing w:after="120" w:line="280" w:lineRule="atLeast"/>
        <w:rPr>
          <w:ins w:id="3407" w:author="Santiago, Vince" w:date="2023-12-18T14:19:00Z"/>
          <w:rFonts w:ascii="Arial" w:hAnsi="Arial" w:cs="Arial"/>
        </w:rPr>
      </w:pPr>
      <w:proofErr w:type="spellStart"/>
      <w:r>
        <w:rPr>
          <w:rFonts w:ascii="Arial" w:hAnsi="Arial" w:cs="Arial"/>
          <w:b/>
          <w:lang w:val="en-US"/>
        </w:rPr>
        <w:t>P</w:t>
      </w:r>
      <w:r w:rsidRPr="00C720B5">
        <w:rPr>
          <w:rFonts w:ascii="Arial" w:hAnsi="Arial" w:cs="Arial"/>
          <w:b/>
          <w:lang w:val="en-US"/>
        </w:rPr>
        <w:t>ar amount</w:t>
      </w:r>
      <w:proofErr w:type="spellEnd"/>
      <w:r w:rsidR="00931319">
        <w:rPr>
          <w:rFonts w:ascii="Arial" w:hAnsi="Arial" w:cs="Arial"/>
          <w:b/>
          <w:lang w:val="en-US"/>
        </w:rPr>
        <w:t xml:space="preserve"> (C0140)</w:t>
      </w:r>
      <w:r w:rsidRPr="00C720B5">
        <w:rPr>
          <w:rFonts w:ascii="Arial" w:hAnsi="Arial" w:cs="Arial"/>
          <w:b/>
          <w:lang w:val="en-US"/>
        </w:rPr>
        <w:t xml:space="preserve">: </w:t>
      </w:r>
      <w:r w:rsidRPr="00C720B5">
        <w:rPr>
          <w:rFonts w:ascii="Arial" w:hAnsi="Arial" w:cs="Arial"/>
        </w:rPr>
        <w:t xml:space="preserve">This </w:t>
      </w:r>
      <w:r w:rsidRPr="0023406B">
        <w:rPr>
          <w:rFonts w:ascii="Arial" w:hAnsi="Arial" w:cs="Arial"/>
        </w:rPr>
        <w:t xml:space="preserve">field </w:t>
      </w:r>
      <w:r>
        <w:rPr>
          <w:rFonts w:ascii="Arial" w:hAnsi="Arial" w:cs="Arial"/>
        </w:rPr>
        <w:t xml:space="preserve">was </w:t>
      </w:r>
      <w:r w:rsidRPr="0023406B">
        <w:rPr>
          <w:rFonts w:ascii="Arial" w:hAnsi="Arial" w:cs="Arial"/>
        </w:rPr>
        <w:t>introduced in the template so as to separate quantity (for shares and investment funds)</w:t>
      </w:r>
      <w:r>
        <w:rPr>
          <w:rFonts w:ascii="Arial" w:hAnsi="Arial" w:cs="Arial"/>
        </w:rPr>
        <w:t>. Principal amount outstanding measured at par amount, for all assets where this item is applicable, and at nominal amount for CIC code ##72, ##73, ##74, ##75, ##79 and ##8.  This item must be reported as greater than ‘0’ for CIC ##1#, ##2#, ##5#, ##6#, ##7#, ##8# and ##9#.</w:t>
      </w:r>
    </w:p>
    <w:p w14:paraId="24CAC267" w14:textId="4C527998" w:rsidR="009F5241" w:rsidRPr="00887B22" w:rsidRDefault="009F5241" w:rsidP="00B50AED">
      <w:pPr>
        <w:spacing w:after="120" w:line="280" w:lineRule="atLeast"/>
        <w:rPr>
          <w:rFonts w:ascii="Arial" w:hAnsi="Arial" w:cs="Arial"/>
        </w:rPr>
      </w:pPr>
      <w:ins w:id="3408" w:author="Santiago, Vince" w:date="2023-12-18T14:19:00Z">
        <w:r w:rsidRPr="00AE73D4">
          <w:rPr>
            <w:rFonts w:ascii="Arial" w:hAnsi="Arial" w:cs="Arial"/>
          </w:rPr>
          <w:t>The multiplication of “</w:t>
        </w:r>
        <w:proofErr w:type="spellStart"/>
        <w:r w:rsidRPr="00AE73D4">
          <w:rPr>
            <w:rFonts w:ascii="Arial" w:hAnsi="Arial" w:cs="Arial"/>
          </w:rPr>
          <w:t>Par amount</w:t>
        </w:r>
        <w:proofErr w:type="spellEnd"/>
        <w:r w:rsidRPr="00AE73D4">
          <w:rPr>
            <w:rFonts w:ascii="Arial" w:hAnsi="Arial" w:cs="Arial"/>
          </w:rPr>
          <w:t>” (principal amount outstanding measured at par amount or nominal amount) by “Unit Percentage of Par Amount Solvency II Price” plus “Accrued interest”</w:t>
        </w:r>
        <w:r>
          <w:rPr>
            <w:rFonts w:ascii="Arial" w:hAnsi="Arial" w:cs="Arial"/>
          </w:rPr>
          <w:t xml:space="preserve"> should equal </w:t>
        </w:r>
        <w:r w:rsidRPr="00AE73D4">
          <w:rPr>
            <w:rFonts w:ascii="Arial" w:hAnsi="Arial" w:cs="Arial"/>
          </w:rPr>
          <w:t>Total Solvency II amount (C0170)</w:t>
        </w:r>
        <w:r>
          <w:rPr>
            <w:rFonts w:ascii="Arial" w:hAnsi="Arial" w:cs="Arial"/>
          </w:rPr>
          <w:t>.</w:t>
        </w:r>
      </w:ins>
    </w:p>
    <w:p w14:paraId="7D7C2AD2" w14:textId="6B8D91E9" w:rsidR="00063A95" w:rsidRDefault="00063A95" w:rsidP="000A5FC7">
      <w:pPr>
        <w:spacing w:after="120" w:line="280" w:lineRule="atLeast"/>
        <w:rPr>
          <w:rFonts w:ascii="Arial" w:hAnsi="Arial" w:cs="Arial"/>
          <w:lang w:val="en-US"/>
        </w:rPr>
      </w:pPr>
      <w:r w:rsidRPr="00247C18">
        <w:rPr>
          <w:rFonts w:ascii="Arial" w:hAnsi="Arial" w:cs="Arial"/>
          <w:b/>
          <w:lang w:val="en-US"/>
        </w:rPr>
        <w:t xml:space="preserve">Unit Solvency II </w:t>
      </w:r>
      <w:r>
        <w:rPr>
          <w:rFonts w:ascii="Arial" w:hAnsi="Arial" w:cs="Arial"/>
          <w:b/>
          <w:lang w:val="en-US"/>
        </w:rPr>
        <w:t>p</w:t>
      </w:r>
      <w:r w:rsidRPr="00247C18">
        <w:rPr>
          <w:rFonts w:ascii="Arial" w:hAnsi="Arial" w:cs="Arial"/>
          <w:b/>
          <w:lang w:val="en-US"/>
        </w:rPr>
        <w:t>rice</w:t>
      </w:r>
      <w:r w:rsidR="00931319">
        <w:rPr>
          <w:rFonts w:ascii="Arial" w:hAnsi="Arial" w:cs="Arial"/>
          <w:b/>
          <w:lang w:val="en-US"/>
        </w:rPr>
        <w:t xml:space="preserve"> (C0370)</w:t>
      </w:r>
      <w:r w:rsidRPr="00247C18">
        <w:rPr>
          <w:rFonts w:ascii="Arial" w:hAnsi="Arial" w:cs="Arial"/>
          <w:b/>
          <w:lang w:val="en-US"/>
        </w:rPr>
        <w:t>:</w:t>
      </w:r>
      <w:r w:rsidRPr="00247C18">
        <w:rPr>
          <w:rFonts w:ascii="Arial" w:hAnsi="Arial" w:cs="Arial"/>
          <w:lang w:val="en-US"/>
        </w:rPr>
        <w:t xml:space="preserve"> This depends on the type of assets (amount in GBP for shares</w:t>
      </w:r>
      <w:r>
        <w:rPr>
          <w:rFonts w:ascii="Arial" w:hAnsi="Arial" w:cs="Arial"/>
          <w:lang w:val="en-US"/>
        </w:rPr>
        <w:t xml:space="preserve"> or units held in investment funds). This is not applicable for CIC categories ##1#, ##2#, ##5#, ##6#, </w:t>
      </w:r>
      <w:r w:rsidR="008A3701">
        <w:rPr>
          <w:rFonts w:ascii="Arial" w:hAnsi="Arial" w:cs="Arial"/>
          <w:lang w:val="en-US"/>
        </w:rPr>
        <w:t>##</w:t>
      </w:r>
      <w:r>
        <w:rPr>
          <w:rFonts w:ascii="Arial" w:hAnsi="Arial" w:cs="Arial"/>
          <w:lang w:val="en-US"/>
        </w:rPr>
        <w:t xml:space="preserve">7#, </w:t>
      </w:r>
      <w:r w:rsidR="008A3701">
        <w:rPr>
          <w:rFonts w:ascii="Arial" w:hAnsi="Arial" w:cs="Arial"/>
          <w:lang w:val="en-US"/>
        </w:rPr>
        <w:t>##</w:t>
      </w:r>
      <w:r>
        <w:rPr>
          <w:rFonts w:ascii="Arial" w:hAnsi="Arial" w:cs="Arial"/>
          <w:lang w:val="en-US"/>
        </w:rPr>
        <w:t xml:space="preserve">8# and </w:t>
      </w:r>
      <w:r w:rsidR="008A3701">
        <w:rPr>
          <w:rFonts w:ascii="Arial" w:hAnsi="Arial" w:cs="Arial"/>
          <w:lang w:val="en-US"/>
        </w:rPr>
        <w:t>##</w:t>
      </w:r>
      <w:r>
        <w:rPr>
          <w:rFonts w:ascii="Arial" w:hAnsi="Arial" w:cs="Arial"/>
          <w:lang w:val="en-US"/>
        </w:rPr>
        <w:t>9#.</w:t>
      </w:r>
    </w:p>
    <w:p w14:paraId="7D7C2AD3" w14:textId="4DD331A7" w:rsidR="00063A95" w:rsidRDefault="008A3701" w:rsidP="00063A95">
      <w:pPr>
        <w:spacing w:after="120" w:line="280" w:lineRule="atLeast"/>
        <w:rPr>
          <w:rFonts w:ascii="Arial" w:hAnsi="Arial" w:cs="Arial"/>
          <w:color w:val="000000"/>
        </w:rPr>
      </w:pPr>
      <w:r w:rsidRPr="003166C9">
        <w:rPr>
          <w:rFonts w:ascii="Arial" w:hAnsi="Arial" w:cs="Arial"/>
          <w:b/>
          <w:lang w:val="en-US"/>
        </w:rPr>
        <w:t>Unit Percentage of Par Amount Solvency II</w:t>
      </w:r>
      <w:r w:rsidR="00931319">
        <w:rPr>
          <w:rFonts w:ascii="Arial" w:hAnsi="Arial" w:cs="Arial"/>
          <w:b/>
          <w:lang w:val="en-US"/>
        </w:rPr>
        <w:t xml:space="preserve"> (C0380)</w:t>
      </w:r>
      <w:r w:rsidR="00063A95" w:rsidRPr="0016107E">
        <w:rPr>
          <w:rFonts w:ascii="Arial" w:hAnsi="Arial" w:cs="Arial"/>
          <w:b/>
          <w:lang w:val="en-US"/>
        </w:rPr>
        <w:t>:</w:t>
      </w:r>
      <w:r w:rsidR="00063A95" w:rsidRPr="00887B22">
        <w:rPr>
          <w:rFonts w:ascii="Arial" w:hAnsi="Arial" w:cs="Arial"/>
        </w:rPr>
        <w:t xml:space="preserve"> </w:t>
      </w:r>
      <w:r w:rsidR="00200C6A" w:rsidRPr="001603F1">
        <w:rPr>
          <w:rFonts w:ascii="Arial" w:hAnsi="Arial" w:cs="Arial"/>
          <w:color w:val="000000"/>
        </w:rPr>
        <w:t xml:space="preserve">Amount in percentage of par value, clean price without accrued interest, for the asset, if relevant. </w:t>
      </w:r>
      <w:r w:rsidR="00200C6A">
        <w:rPr>
          <w:rFonts w:ascii="Arial" w:hAnsi="Arial" w:cs="Arial"/>
          <w:color w:val="000000"/>
        </w:rPr>
        <w:t>P</w:t>
      </w:r>
      <w:r w:rsidR="00200C6A" w:rsidRPr="001603F1">
        <w:rPr>
          <w:rFonts w:ascii="Arial" w:hAnsi="Arial" w:cs="Arial"/>
          <w:color w:val="000000"/>
        </w:rPr>
        <w:t xml:space="preserve">ercentages </w:t>
      </w:r>
      <w:r w:rsidR="00200C6A" w:rsidRPr="00C424E9">
        <w:rPr>
          <w:rFonts w:ascii="Arial" w:hAnsi="Arial" w:cs="Arial"/>
          <w:color w:val="000000"/>
        </w:rPr>
        <w:t>must</w:t>
      </w:r>
      <w:r w:rsidR="00200C6A" w:rsidRPr="001603F1">
        <w:rPr>
          <w:rFonts w:ascii="Arial" w:hAnsi="Arial" w:cs="Arial"/>
          <w:color w:val="000000"/>
        </w:rPr>
        <w:t xml:space="preserve"> be reported using </w:t>
      </w:r>
      <w:r w:rsidR="00200C6A" w:rsidRPr="001603F1">
        <w:rPr>
          <w:rFonts w:ascii="Arial" w:hAnsi="Arial" w:cs="Arial"/>
          <w:b/>
          <w:color w:val="000000"/>
        </w:rPr>
        <w:t>decimal notation</w:t>
      </w:r>
      <w:r w:rsidR="00200C6A" w:rsidRPr="001603F1">
        <w:rPr>
          <w:rFonts w:ascii="Arial" w:hAnsi="Arial" w:cs="Arial"/>
          <w:color w:val="000000"/>
        </w:rPr>
        <w:t xml:space="preserve"> rather than in</w:t>
      </w:r>
      <w:r w:rsidR="00200C6A">
        <w:rPr>
          <w:rFonts w:ascii="Arial" w:hAnsi="Arial" w:cs="Arial"/>
          <w:color w:val="000000"/>
        </w:rPr>
        <w:t xml:space="preserve"> </w:t>
      </w:r>
      <w:r w:rsidR="00200C6A" w:rsidRPr="001603F1">
        <w:rPr>
          <w:rFonts w:ascii="Arial" w:hAnsi="Arial" w:cs="Arial"/>
          <w:color w:val="000000"/>
        </w:rPr>
        <w:t>percentages (e.g. 9.31% must be reported as 0.0931).</w:t>
      </w:r>
    </w:p>
    <w:p w14:paraId="23B3AD8F" w14:textId="5B235806" w:rsidR="00AE0FA5" w:rsidRDefault="00AE0FA5" w:rsidP="00063A95">
      <w:pPr>
        <w:spacing w:after="120" w:line="280" w:lineRule="atLeast"/>
        <w:rPr>
          <w:rFonts w:ascii="Arial" w:hAnsi="Arial" w:cs="Arial"/>
          <w:lang w:val="en-US"/>
        </w:rPr>
      </w:pPr>
      <w:r w:rsidRPr="00AE0FA5">
        <w:rPr>
          <w:rFonts w:ascii="Arial" w:hAnsi="Arial" w:cs="Arial"/>
          <w:lang w:val="en-US"/>
        </w:rPr>
        <w:t>Where CIC character 3 is ##09, ##1#, ##2#, ##5#, ##6#, ##7#, ##8# or ##9# then Percentage of Par Solvency II Value should be greater than zero</w:t>
      </w:r>
      <w:r>
        <w:rPr>
          <w:rFonts w:ascii="Arial" w:hAnsi="Arial" w:cs="Arial"/>
          <w:lang w:val="en-US"/>
        </w:rPr>
        <w:t>.</w:t>
      </w:r>
    </w:p>
    <w:p w14:paraId="4EA865B7" w14:textId="4C72E09E" w:rsidR="008A3701" w:rsidRDefault="008A3701" w:rsidP="008A3701">
      <w:pPr>
        <w:spacing w:after="120" w:line="280" w:lineRule="atLeast"/>
        <w:rPr>
          <w:rFonts w:ascii="Arial" w:hAnsi="Arial" w:cs="Arial"/>
          <w:lang w:val="en-US"/>
        </w:rPr>
      </w:pPr>
      <w:r>
        <w:rPr>
          <w:rFonts w:ascii="Arial" w:hAnsi="Arial" w:cs="Arial"/>
          <w:lang w:val="en-US"/>
        </w:rPr>
        <w:t>This item shall be reported if a “</w:t>
      </w:r>
      <w:proofErr w:type="spellStart"/>
      <w:r>
        <w:rPr>
          <w:rFonts w:ascii="Arial" w:hAnsi="Arial" w:cs="Arial"/>
          <w:lang w:val="en-US"/>
        </w:rPr>
        <w:t>Par amount</w:t>
      </w:r>
      <w:proofErr w:type="spellEnd"/>
      <w:r>
        <w:rPr>
          <w:rFonts w:ascii="Arial" w:hAnsi="Arial" w:cs="Arial"/>
          <w:lang w:val="en-US"/>
        </w:rPr>
        <w:t>” information has been provided.</w:t>
      </w:r>
    </w:p>
    <w:p w14:paraId="70A3956D" w14:textId="2D5305B5" w:rsidR="008A3701" w:rsidRPr="00887B22" w:rsidRDefault="008A3701" w:rsidP="008A3701">
      <w:pPr>
        <w:spacing w:after="120" w:line="280" w:lineRule="atLeast"/>
        <w:rPr>
          <w:rFonts w:ascii="Arial" w:hAnsi="Arial" w:cs="Arial"/>
        </w:rPr>
      </w:pPr>
      <w:r>
        <w:rPr>
          <w:rFonts w:ascii="Arial" w:hAnsi="Arial" w:cs="Arial"/>
          <w:lang w:val="en-US"/>
        </w:rPr>
        <w:t>This item shall not be reported if item “Unit Solvency II price” is reported.</w:t>
      </w:r>
    </w:p>
    <w:p w14:paraId="7D7C2AD4" w14:textId="45F5E6E2" w:rsidR="009224C7" w:rsidRPr="00603C7F" w:rsidRDefault="000F3570" w:rsidP="00A36230">
      <w:pPr>
        <w:pStyle w:val="NoSpacing"/>
        <w:spacing w:after="120" w:line="280" w:lineRule="atLeast"/>
        <w:rPr>
          <w:rFonts w:ascii="Arial" w:hAnsi="Arial" w:cs="Arial"/>
          <w:sz w:val="20"/>
          <w:szCs w:val="20"/>
        </w:rPr>
      </w:pPr>
      <w:r w:rsidRPr="00603C7F">
        <w:rPr>
          <w:rFonts w:ascii="Arial" w:hAnsi="Arial" w:cs="Arial"/>
          <w:b/>
          <w:sz w:val="20"/>
          <w:szCs w:val="20"/>
          <w:lang w:val="en-US"/>
        </w:rPr>
        <w:t>V</w:t>
      </w:r>
      <w:r w:rsidR="00063A95" w:rsidRPr="00603C7F">
        <w:rPr>
          <w:rFonts w:ascii="Arial" w:hAnsi="Arial" w:cs="Arial"/>
          <w:b/>
          <w:sz w:val="20"/>
          <w:szCs w:val="20"/>
          <w:lang w:val="en-US"/>
        </w:rPr>
        <w:t>aluation method</w:t>
      </w:r>
      <w:r w:rsidR="00931319">
        <w:rPr>
          <w:rFonts w:ascii="Arial" w:hAnsi="Arial" w:cs="Arial"/>
          <w:b/>
          <w:sz w:val="20"/>
          <w:szCs w:val="20"/>
          <w:lang w:val="en-US"/>
        </w:rPr>
        <w:t xml:space="preserve"> (C0150)</w:t>
      </w:r>
      <w:r w:rsidR="00063A95" w:rsidRPr="00603C7F">
        <w:rPr>
          <w:rFonts w:ascii="Arial" w:hAnsi="Arial" w:cs="Arial"/>
          <w:b/>
          <w:sz w:val="20"/>
          <w:szCs w:val="20"/>
          <w:lang w:val="en-US"/>
        </w:rPr>
        <w:t>:</w:t>
      </w:r>
      <w:r w:rsidR="00063A95" w:rsidRPr="00603C7F">
        <w:rPr>
          <w:rFonts w:ascii="Arial" w:hAnsi="Arial" w:cs="Arial"/>
          <w:sz w:val="20"/>
          <w:szCs w:val="20"/>
          <w:lang w:val="en-US"/>
        </w:rPr>
        <w:t xml:space="preserve"> Identify the valuation method used when valuing assets. </w:t>
      </w:r>
      <w:r w:rsidR="009224C7" w:rsidRPr="00603C7F">
        <w:rPr>
          <w:rFonts w:ascii="Arial" w:hAnsi="Arial" w:cs="Arial"/>
          <w:sz w:val="20"/>
          <w:szCs w:val="20"/>
        </w:rPr>
        <w:t>One of the options in the following closed list shall be used:</w:t>
      </w:r>
    </w:p>
    <w:p w14:paraId="7D7C2AD5" w14:textId="77777777" w:rsidR="00A36230" w:rsidRPr="00A36230" w:rsidRDefault="00A36230" w:rsidP="00A36230">
      <w:pPr>
        <w:snapToGrid w:val="0"/>
        <w:spacing w:after="120" w:line="280" w:lineRule="atLeast"/>
        <w:rPr>
          <w:rFonts w:ascii="Arial" w:hAnsi="Arial" w:cs="Arial"/>
        </w:rPr>
      </w:pPr>
      <w:r w:rsidRPr="00A36230">
        <w:rPr>
          <w:rFonts w:ascii="Arial" w:hAnsi="Arial" w:cs="Arial"/>
        </w:rPr>
        <w:t>1 - QMP (quoted market price in active markets for the same assets)</w:t>
      </w:r>
    </w:p>
    <w:p w14:paraId="7D7C2AD6" w14:textId="77777777" w:rsidR="00A36230" w:rsidRPr="00A36230" w:rsidRDefault="00A36230" w:rsidP="00A36230">
      <w:pPr>
        <w:snapToGrid w:val="0"/>
        <w:spacing w:after="120" w:line="280" w:lineRule="atLeast"/>
        <w:rPr>
          <w:rFonts w:ascii="Arial" w:hAnsi="Arial" w:cs="Arial"/>
        </w:rPr>
      </w:pPr>
      <w:r w:rsidRPr="00A36230">
        <w:rPr>
          <w:rFonts w:ascii="Arial" w:hAnsi="Arial" w:cs="Arial"/>
        </w:rPr>
        <w:t>2 - QMPS (quoted market price in active markets for similar assets)</w:t>
      </w:r>
    </w:p>
    <w:p w14:paraId="7D7C2AD7" w14:textId="77777777" w:rsidR="00A36230" w:rsidRPr="00A36230" w:rsidRDefault="00A36230" w:rsidP="00A36230">
      <w:pPr>
        <w:snapToGrid w:val="0"/>
        <w:spacing w:after="120" w:line="280" w:lineRule="atLeast"/>
        <w:rPr>
          <w:rFonts w:ascii="Arial" w:hAnsi="Arial" w:cs="Arial"/>
        </w:rPr>
      </w:pPr>
      <w:r w:rsidRPr="00A36230">
        <w:rPr>
          <w:rFonts w:ascii="Arial" w:hAnsi="Arial" w:cs="Arial"/>
        </w:rPr>
        <w:t>3 - AVM (alternative valuation methods)</w:t>
      </w:r>
    </w:p>
    <w:p w14:paraId="7D7C2AD8" w14:textId="02F26AAA" w:rsidR="00A36230" w:rsidRPr="00A36230" w:rsidRDefault="00A36230" w:rsidP="00A36230">
      <w:pPr>
        <w:snapToGrid w:val="0"/>
        <w:spacing w:after="120" w:line="280" w:lineRule="atLeast"/>
        <w:rPr>
          <w:rFonts w:ascii="Arial" w:hAnsi="Arial" w:cs="Arial"/>
        </w:rPr>
      </w:pPr>
      <w:r w:rsidRPr="00A36230">
        <w:rPr>
          <w:rFonts w:ascii="Arial" w:hAnsi="Arial" w:cs="Arial"/>
        </w:rPr>
        <w:t xml:space="preserve">4 - AEM (adjusted equity methods </w:t>
      </w:r>
      <w:r w:rsidR="00A60449">
        <w:rPr>
          <w:rFonts w:ascii="Arial" w:hAnsi="Arial" w:cs="Arial"/>
        </w:rPr>
        <w:t xml:space="preserve">- </w:t>
      </w:r>
      <w:r w:rsidRPr="00A36230">
        <w:rPr>
          <w:rFonts w:ascii="Arial" w:hAnsi="Arial" w:cs="Arial"/>
        </w:rPr>
        <w:t>applicable for the valuation of participations)</w:t>
      </w:r>
    </w:p>
    <w:p w14:paraId="7D7C2AD9" w14:textId="0CD1881F" w:rsidR="00A36230" w:rsidRPr="00A36230" w:rsidRDefault="00A36230" w:rsidP="00A36230">
      <w:pPr>
        <w:snapToGrid w:val="0"/>
        <w:spacing w:after="120" w:line="280" w:lineRule="atLeast"/>
        <w:rPr>
          <w:rFonts w:ascii="Arial" w:hAnsi="Arial" w:cs="Arial"/>
        </w:rPr>
      </w:pPr>
      <w:r w:rsidRPr="00A36230">
        <w:rPr>
          <w:rFonts w:ascii="Arial" w:hAnsi="Arial" w:cs="Arial"/>
        </w:rPr>
        <w:t>5 - IEM (IFRS equity methods - applicable for the valuation of participations)</w:t>
      </w:r>
    </w:p>
    <w:p w14:paraId="7D7C2ADA" w14:textId="006D4BA8" w:rsidR="00A36230" w:rsidRPr="00A36230" w:rsidRDefault="00A36230" w:rsidP="00A36230">
      <w:pPr>
        <w:snapToGrid w:val="0"/>
        <w:spacing w:after="120" w:line="280" w:lineRule="atLeast"/>
        <w:rPr>
          <w:rFonts w:ascii="Arial" w:hAnsi="Arial" w:cs="Arial"/>
        </w:rPr>
      </w:pPr>
      <w:r w:rsidRPr="00A36230">
        <w:rPr>
          <w:rFonts w:ascii="Arial" w:hAnsi="Arial" w:cs="Arial"/>
        </w:rPr>
        <w:t xml:space="preserve">6 - MV (Market valuation according to </w:t>
      </w:r>
      <w:r w:rsidR="00A60449">
        <w:rPr>
          <w:rFonts w:ascii="Arial" w:hAnsi="Arial" w:cs="Arial"/>
        </w:rPr>
        <w:t>A</w:t>
      </w:r>
      <w:r w:rsidRPr="00A36230">
        <w:rPr>
          <w:rFonts w:ascii="Arial" w:hAnsi="Arial" w:cs="Arial"/>
        </w:rPr>
        <w:t xml:space="preserve">rticle 9(4) of Delegated Regulation 2015/35) </w:t>
      </w:r>
    </w:p>
    <w:p w14:paraId="7D7C2ADB" w14:textId="638F0FF1" w:rsidR="00063A95" w:rsidRPr="00247C18" w:rsidRDefault="00063A95" w:rsidP="00A36230">
      <w:pPr>
        <w:snapToGrid w:val="0"/>
        <w:spacing w:after="120" w:line="280" w:lineRule="atLeast"/>
        <w:rPr>
          <w:rFonts w:ascii="Arial" w:hAnsi="Arial" w:cs="Arial"/>
        </w:rPr>
      </w:pPr>
      <w:r w:rsidRPr="00247C18">
        <w:rPr>
          <w:rFonts w:ascii="Arial" w:hAnsi="Arial" w:cs="Arial"/>
          <w:b/>
        </w:rPr>
        <w:t xml:space="preserve">Acquisition </w:t>
      </w:r>
      <w:r w:rsidR="0035139F">
        <w:rPr>
          <w:rFonts w:ascii="Arial" w:hAnsi="Arial" w:cs="Arial"/>
          <w:b/>
        </w:rPr>
        <w:t>value</w:t>
      </w:r>
      <w:r w:rsidR="00931319">
        <w:rPr>
          <w:rFonts w:ascii="Arial" w:hAnsi="Arial" w:cs="Arial"/>
          <w:b/>
        </w:rPr>
        <w:t xml:space="preserve"> (C0160)</w:t>
      </w:r>
      <w:r w:rsidRPr="00247C18">
        <w:rPr>
          <w:rFonts w:ascii="Arial" w:hAnsi="Arial" w:cs="Arial"/>
          <w:b/>
        </w:rPr>
        <w:t>:</w:t>
      </w:r>
      <w:r w:rsidRPr="00247C18">
        <w:rPr>
          <w:rFonts w:ascii="Arial" w:hAnsi="Arial" w:cs="Arial"/>
        </w:rPr>
        <w:t xml:space="preserve"> </w:t>
      </w:r>
      <w:r w:rsidR="00E23ABD" w:rsidRPr="00457852">
        <w:rPr>
          <w:rFonts w:ascii="Arial" w:hAnsi="Arial" w:cs="Arial"/>
        </w:rPr>
        <w:t>Total acquisition value for assets held, clean value without accrued interest.</w:t>
      </w:r>
      <w:r w:rsidRPr="00247C18">
        <w:rPr>
          <w:rFonts w:ascii="Arial" w:hAnsi="Arial" w:cs="Arial"/>
        </w:rPr>
        <w:t xml:space="preserve"> This is not applicable to CIC categories </w:t>
      </w:r>
      <w:r w:rsidR="00E23ABD">
        <w:rPr>
          <w:rFonts w:ascii="Arial" w:hAnsi="Arial" w:cs="Arial"/>
        </w:rPr>
        <w:t>##</w:t>
      </w:r>
      <w:r w:rsidRPr="00247C18">
        <w:rPr>
          <w:rFonts w:ascii="Arial" w:hAnsi="Arial" w:cs="Arial"/>
        </w:rPr>
        <w:t>7</w:t>
      </w:r>
      <w:r>
        <w:rPr>
          <w:rFonts w:ascii="Arial" w:hAnsi="Arial" w:cs="Arial"/>
        </w:rPr>
        <w:t>#</w:t>
      </w:r>
      <w:r w:rsidRPr="00247C18">
        <w:rPr>
          <w:rFonts w:ascii="Arial" w:hAnsi="Arial" w:cs="Arial"/>
        </w:rPr>
        <w:t xml:space="preserve"> and </w:t>
      </w:r>
      <w:r w:rsidR="00E23ABD">
        <w:rPr>
          <w:rFonts w:ascii="Arial" w:hAnsi="Arial" w:cs="Arial"/>
        </w:rPr>
        <w:t>##</w:t>
      </w:r>
      <w:r w:rsidRPr="00247C18">
        <w:rPr>
          <w:rFonts w:ascii="Arial" w:hAnsi="Arial" w:cs="Arial"/>
        </w:rPr>
        <w:t>8</w:t>
      </w:r>
      <w:r>
        <w:rPr>
          <w:rFonts w:ascii="Arial" w:hAnsi="Arial" w:cs="Arial"/>
        </w:rPr>
        <w:t>#</w:t>
      </w:r>
      <w:r w:rsidRPr="00247C18">
        <w:rPr>
          <w:rFonts w:ascii="Arial" w:hAnsi="Arial" w:cs="Arial"/>
        </w:rPr>
        <w:t>.</w:t>
      </w:r>
    </w:p>
    <w:p w14:paraId="7D7C2ADC" w14:textId="52F8F8A9" w:rsidR="00063A95" w:rsidRDefault="00063A95" w:rsidP="00063A95">
      <w:pPr>
        <w:snapToGrid w:val="0"/>
        <w:spacing w:after="120" w:line="280" w:lineRule="atLeast"/>
        <w:rPr>
          <w:rFonts w:ascii="Arial" w:hAnsi="Arial" w:cs="Arial"/>
          <w:lang w:val="en-US"/>
        </w:rPr>
      </w:pPr>
      <w:r w:rsidRPr="00247C18">
        <w:rPr>
          <w:rFonts w:ascii="Arial" w:hAnsi="Arial" w:cs="Arial"/>
          <w:b/>
          <w:lang w:val="en-US"/>
        </w:rPr>
        <w:t>Total Solvency II amount</w:t>
      </w:r>
      <w:r w:rsidR="00931319">
        <w:rPr>
          <w:rFonts w:ascii="Arial" w:hAnsi="Arial" w:cs="Arial"/>
          <w:b/>
          <w:lang w:val="en-US"/>
        </w:rPr>
        <w:t xml:space="preserve"> (C0170)</w:t>
      </w:r>
      <w:r w:rsidRPr="00247C18">
        <w:rPr>
          <w:rFonts w:ascii="Arial" w:hAnsi="Arial" w:cs="Arial"/>
          <w:b/>
          <w:lang w:val="en-US"/>
        </w:rPr>
        <w:t>:</w:t>
      </w:r>
      <w:r w:rsidRPr="00247C18">
        <w:rPr>
          <w:rFonts w:ascii="Arial" w:hAnsi="Arial" w:cs="Arial"/>
          <w:lang w:val="en-US"/>
        </w:rPr>
        <w:t xml:space="preserve"> </w:t>
      </w:r>
      <w:r>
        <w:rPr>
          <w:rFonts w:ascii="Arial" w:hAnsi="Arial" w:cs="Arial"/>
          <w:lang w:val="en-US"/>
        </w:rPr>
        <w:t xml:space="preserve">This is the Solvency II value of the investments and </w:t>
      </w:r>
      <w:r w:rsidR="00E23ABD">
        <w:rPr>
          <w:rFonts w:ascii="Arial" w:hAnsi="Arial" w:cs="Arial"/>
          <w:lang w:val="en-US"/>
        </w:rPr>
        <w:t xml:space="preserve">value calculated as defined by article 75 of the Directive 2009/138/EC. This </w:t>
      </w:r>
      <w:r>
        <w:rPr>
          <w:rFonts w:ascii="Arial" w:hAnsi="Arial" w:cs="Arial"/>
          <w:lang w:val="en-US"/>
        </w:rPr>
        <w:t xml:space="preserve">corresponds </w:t>
      </w:r>
      <w:r w:rsidRPr="00247C18">
        <w:rPr>
          <w:rFonts w:ascii="Arial" w:hAnsi="Arial" w:cs="Arial"/>
          <w:lang w:val="en-US"/>
        </w:rPr>
        <w:t>to</w:t>
      </w:r>
      <w:r>
        <w:rPr>
          <w:rFonts w:ascii="Arial" w:hAnsi="Arial" w:cs="Arial"/>
          <w:lang w:val="en-US"/>
        </w:rPr>
        <w:t>:</w:t>
      </w:r>
    </w:p>
    <w:p w14:paraId="7D7C2ADD" w14:textId="7B83E4D9" w:rsidR="00063A95" w:rsidRPr="00887B22" w:rsidRDefault="00E23ABD" w:rsidP="00762017">
      <w:pPr>
        <w:numPr>
          <w:ilvl w:val="0"/>
          <w:numId w:val="33"/>
        </w:numPr>
        <w:snapToGrid w:val="0"/>
        <w:spacing w:after="120" w:line="280" w:lineRule="atLeast"/>
        <w:rPr>
          <w:rFonts w:ascii="Arial" w:hAnsi="Arial" w:cs="Arial"/>
          <w:b/>
          <w:lang w:val="en-US"/>
        </w:rPr>
      </w:pPr>
      <w:r>
        <w:rPr>
          <w:rFonts w:ascii="Arial" w:hAnsi="Arial" w:cs="Arial"/>
          <w:lang w:val="en-US"/>
        </w:rPr>
        <w:t>The m</w:t>
      </w:r>
      <w:r w:rsidR="00063A95" w:rsidRPr="00247C18">
        <w:rPr>
          <w:rFonts w:ascii="Arial" w:hAnsi="Arial" w:cs="Arial"/>
          <w:lang w:val="en-US"/>
        </w:rPr>
        <w:t>ultiplication of “Quantity” by “Unit S</w:t>
      </w:r>
      <w:r w:rsidR="00063A95">
        <w:rPr>
          <w:rFonts w:ascii="Arial" w:hAnsi="Arial" w:cs="Arial"/>
          <w:lang w:val="en-US"/>
        </w:rPr>
        <w:t xml:space="preserve">olvency </w:t>
      </w:r>
      <w:r w:rsidR="00063A95" w:rsidRPr="00247C18">
        <w:rPr>
          <w:rFonts w:ascii="Arial" w:hAnsi="Arial" w:cs="Arial"/>
          <w:lang w:val="en-US"/>
        </w:rPr>
        <w:t xml:space="preserve">II price” </w:t>
      </w:r>
      <w:r w:rsidR="00762017" w:rsidRPr="00762017">
        <w:rPr>
          <w:rFonts w:ascii="Arial" w:hAnsi="Arial" w:cs="Arial"/>
          <w:lang w:val="en-US"/>
        </w:rPr>
        <w:t xml:space="preserve">plus “Accrued interest” if applicable </w:t>
      </w:r>
      <w:r w:rsidR="00063A95">
        <w:rPr>
          <w:rFonts w:ascii="Arial" w:hAnsi="Arial" w:cs="Arial"/>
          <w:lang w:val="en-US"/>
        </w:rPr>
        <w:t>(Quantity x Unit Solvency II price</w:t>
      </w:r>
      <w:r w:rsidR="00762017">
        <w:rPr>
          <w:rFonts w:ascii="Arial" w:hAnsi="Arial" w:cs="Arial"/>
          <w:lang w:val="en-US"/>
        </w:rPr>
        <w:t xml:space="preserve"> + Accrued interest</w:t>
      </w:r>
      <w:r w:rsidR="00063A95">
        <w:rPr>
          <w:rFonts w:ascii="Arial" w:hAnsi="Arial" w:cs="Arial"/>
          <w:lang w:val="en-US"/>
        </w:rPr>
        <w:t>)</w:t>
      </w:r>
      <w:r w:rsidR="00063A95" w:rsidRPr="00247C18">
        <w:rPr>
          <w:rFonts w:ascii="Arial" w:hAnsi="Arial" w:cs="Arial"/>
          <w:lang w:val="en-US"/>
        </w:rPr>
        <w:t xml:space="preserve"> for </w:t>
      </w:r>
      <w:r w:rsidR="00063A95">
        <w:rPr>
          <w:rFonts w:ascii="Arial" w:hAnsi="Arial" w:cs="Arial"/>
          <w:lang w:val="en-US"/>
        </w:rPr>
        <w:t xml:space="preserve">the following CIC categories; ##3# and ##4#. It must also </w:t>
      </w:r>
      <w:r w:rsidR="00A136C5">
        <w:rPr>
          <w:rFonts w:ascii="Arial" w:hAnsi="Arial" w:cs="Arial"/>
          <w:lang w:val="en-US"/>
        </w:rPr>
        <w:t xml:space="preserve">be </w:t>
      </w:r>
      <w:r w:rsidR="00063A95">
        <w:rPr>
          <w:rFonts w:ascii="Arial" w:hAnsi="Arial" w:cs="Arial"/>
          <w:lang w:val="en-US"/>
        </w:rPr>
        <w:t>equal to the sum of Market value (Non-FIS), Market value (FIS)</w:t>
      </w:r>
      <w:r w:rsidR="00CF751C">
        <w:rPr>
          <w:rFonts w:ascii="Arial" w:hAnsi="Arial" w:cs="Arial"/>
          <w:lang w:val="en-US"/>
        </w:rPr>
        <w:t xml:space="preserve"> and Accrued interest</w:t>
      </w:r>
      <w:r w:rsidR="00063A95">
        <w:rPr>
          <w:rFonts w:ascii="Arial" w:hAnsi="Arial" w:cs="Arial"/>
          <w:lang w:val="en-US"/>
        </w:rPr>
        <w:t>; or</w:t>
      </w:r>
    </w:p>
    <w:p w14:paraId="7D7C2ADE" w14:textId="58654FEE" w:rsidR="00063A95" w:rsidRPr="008B4823" w:rsidRDefault="00E23ABD" w:rsidP="00591BD0">
      <w:pPr>
        <w:numPr>
          <w:ilvl w:val="0"/>
          <w:numId w:val="33"/>
        </w:numPr>
        <w:snapToGrid w:val="0"/>
        <w:spacing w:after="120" w:line="280" w:lineRule="atLeast"/>
        <w:rPr>
          <w:rFonts w:ascii="Arial" w:hAnsi="Arial" w:cs="Arial"/>
          <w:b/>
          <w:lang w:val="en-US"/>
        </w:rPr>
      </w:pPr>
      <w:r>
        <w:rPr>
          <w:rFonts w:ascii="Arial" w:hAnsi="Arial" w:cs="Arial"/>
          <w:lang w:val="en-US"/>
        </w:rPr>
        <w:lastRenderedPageBreak/>
        <w:t>The m</w:t>
      </w:r>
      <w:r w:rsidR="00063A95" w:rsidRPr="00247C18">
        <w:rPr>
          <w:rFonts w:ascii="Arial" w:hAnsi="Arial" w:cs="Arial"/>
          <w:lang w:val="en-US"/>
        </w:rPr>
        <w:t>ultiplication of “</w:t>
      </w:r>
      <w:r w:rsidR="00063A95">
        <w:rPr>
          <w:rFonts w:ascii="Arial" w:hAnsi="Arial" w:cs="Arial"/>
          <w:lang w:val="en-US"/>
        </w:rPr>
        <w:t xml:space="preserve">Total </w:t>
      </w:r>
      <w:proofErr w:type="spellStart"/>
      <w:r w:rsidR="00063A95">
        <w:rPr>
          <w:rFonts w:ascii="Arial" w:hAnsi="Arial" w:cs="Arial"/>
          <w:lang w:val="en-US"/>
        </w:rPr>
        <w:t>par amount</w:t>
      </w:r>
      <w:proofErr w:type="spellEnd"/>
      <w:r w:rsidR="00063A95" w:rsidRPr="00247C18">
        <w:rPr>
          <w:rFonts w:ascii="Arial" w:hAnsi="Arial" w:cs="Arial"/>
          <w:lang w:val="en-US"/>
        </w:rPr>
        <w:t xml:space="preserve">” </w:t>
      </w:r>
      <w:r>
        <w:rPr>
          <w:rFonts w:ascii="Arial" w:hAnsi="Arial" w:cs="Arial"/>
          <w:lang w:val="en-US"/>
        </w:rPr>
        <w:t xml:space="preserve">(principal amount outstanding measured at par amount or nominal amount) </w:t>
      </w:r>
      <w:r w:rsidR="00063A95" w:rsidRPr="00247C18">
        <w:rPr>
          <w:rFonts w:ascii="Arial" w:hAnsi="Arial" w:cs="Arial"/>
          <w:lang w:val="en-US"/>
        </w:rPr>
        <w:t>by “</w:t>
      </w:r>
      <w:r w:rsidRPr="00B86191">
        <w:rPr>
          <w:rFonts w:ascii="Arial" w:hAnsi="Arial" w:cs="Arial"/>
          <w:lang w:val="en-US"/>
        </w:rPr>
        <w:t>Unit Percentage of Par Amount Solvency II Price</w:t>
      </w:r>
      <w:r w:rsidR="00063A95">
        <w:rPr>
          <w:rFonts w:ascii="Arial" w:hAnsi="Arial" w:cs="Arial"/>
          <w:lang w:val="en-US"/>
        </w:rPr>
        <w:t xml:space="preserve">” </w:t>
      </w:r>
      <w:r w:rsidR="00063A95" w:rsidRPr="00247C18">
        <w:rPr>
          <w:rFonts w:ascii="Arial" w:hAnsi="Arial" w:cs="Arial"/>
          <w:lang w:val="en-US"/>
        </w:rPr>
        <w:t xml:space="preserve">plus </w:t>
      </w:r>
      <w:r w:rsidR="00063A95">
        <w:rPr>
          <w:rFonts w:ascii="Arial" w:hAnsi="Arial" w:cs="Arial"/>
          <w:lang w:val="en-US"/>
        </w:rPr>
        <w:t>“A</w:t>
      </w:r>
      <w:r w:rsidR="00063A95" w:rsidRPr="00247C18">
        <w:rPr>
          <w:rFonts w:ascii="Arial" w:hAnsi="Arial" w:cs="Arial"/>
          <w:lang w:val="en-US"/>
        </w:rPr>
        <w:t>ccrued interest</w:t>
      </w:r>
      <w:r w:rsidR="00063A95">
        <w:rPr>
          <w:rFonts w:ascii="Arial" w:hAnsi="Arial" w:cs="Arial"/>
          <w:lang w:val="en-US"/>
        </w:rPr>
        <w:t>” (</w:t>
      </w:r>
      <w:proofErr w:type="spellStart"/>
      <w:r w:rsidR="00CF751C">
        <w:rPr>
          <w:rFonts w:ascii="Arial" w:hAnsi="Arial" w:cs="Arial"/>
          <w:lang w:val="en-US"/>
        </w:rPr>
        <w:t>P</w:t>
      </w:r>
      <w:r w:rsidR="00063A95">
        <w:rPr>
          <w:rFonts w:ascii="Arial" w:hAnsi="Arial" w:cs="Arial"/>
          <w:lang w:val="en-US"/>
        </w:rPr>
        <w:t>ar amount</w:t>
      </w:r>
      <w:proofErr w:type="spellEnd"/>
      <w:r w:rsidR="00063A95">
        <w:rPr>
          <w:rFonts w:ascii="Arial" w:hAnsi="Arial" w:cs="Arial"/>
          <w:lang w:val="en-US"/>
        </w:rPr>
        <w:t xml:space="preserve"> x </w:t>
      </w:r>
      <w:r w:rsidRPr="00B86191">
        <w:rPr>
          <w:rFonts w:ascii="Arial" w:hAnsi="Arial" w:cs="Arial"/>
          <w:lang w:val="en-US"/>
        </w:rPr>
        <w:t>Unit Percentage of Par Amount Solvency II Price</w:t>
      </w:r>
      <w:r>
        <w:rPr>
          <w:rFonts w:ascii="Arial" w:hAnsi="Arial" w:cs="Arial"/>
          <w:lang w:val="en-US"/>
        </w:rPr>
        <w:t xml:space="preserve"> </w:t>
      </w:r>
      <w:r w:rsidR="00063A95">
        <w:rPr>
          <w:rFonts w:ascii="Arial" w:hAnsi="Arial" w:cs="Arial"/>
          <w:lang w:val="en-US"/>
        </w:rPr>
        <w:t>+ Accrued interest)</w:t>
      </w:r>
      <w:r w:rsidR="00063A95" w:rsidRPr="00247C18">
        <w:rPr>
          <w:rFonts w:ascii="Arial" w:hAnsi="Arial" w:cs="Arial"/>
          <w:lang w:val="en-US"/>
        </w:rPr>
        <w:t xml:space="preserve"> for </w:t>
      </w:r>
      <w:r w:rsidR="00063A95">
        <w:rPr>
          <w:rFonts w:ascii="Arial" w:hAnsi="Arial" w:cs="Arial"/>
          <w:lang w:val="en-US"/>
        </w:rPr>
        <w:t>the following CIC categories; ##1#, ##2#, ##5#</w:t>
      </w:r>
      <w:r w:rsidR="00D952E7">
        <w:rPr>
          <w:rFonts w:ascii="Arial" w:hAnsi="Arial" w:cs="Arial"/>
          <w:lang w:val="en-US"/>
        </w:rPr>
        <w:t>,</w:t>
      </w:r>
      <w:r w:rsidR="00063A95">
        <w:rPr>
          <w:rFonts w:ascii="Arial" w:hAnsi="Arial" w:cs="Arial"/>
          <w:lang w:val="en-US"/>
        </w:rPr>
        <w:t>##6#</w:t>
      </w:r>
      <w:r w:rsidR="00D952E7">
        <w:rPr>
          <w:rFonts w:ascii="Arial" w:hAnsi="Arial" w:cs="Arial"/>
          <w:lang w:val="en-US"/>
        </w:rPr>
        <w:t>, ##7#, ##8# and ##9#</w:t>
      </w:r>
      <w:r w:rsidR="00063A95">
        <w:rPr>
          <w:rFonts w:ascii="Arial" w:hAnsi="Arial" w:cs="Arial"/>
          <w:lang w:val="en-US"/>
        </w:rPr>
        <w:t xml:space="preserve">. It must also </w:t>
      </w:r>
      <w:r w:rsidR="00A136C5">
        <w:rPr>
          <w:rFonts w:ascii="Arial" w:hAnsi="Arial" w:cs="Arial"/>
          <w:lang w:val="en-US"/>
        </w:rPr>
        <w:t xml:space="preserve">be </w:t>
      </w:r>
      <w:r w:rsidR="00063A95">
        <w:rPr>
          <w:rFonts w:ascii="Arial" w:hAnsi="Arial" w:cs="Arial"/>
          <w:lang w:val="en-US"/>
        </w:rPr>
        <w:t>equal to the sum of Market value (Non-FIS), Market value (FIS) and Accrued interest.</w:t>
      </w:r>
    </w:p>
    <w:p w14:paraId="7AC08DB9" w14:textId="056E939C" w:rsidR="008B4823" w:rsidRPr="00277D2A" w:rsidRDefault="008B4823" w:rsidP="00591BD0">
      <w:pPr>
        <w:numPr>
          <w:ilvl w:val="0"/>
          <w:numId w:val="33"/>
        </w:numPr>
        <w:snapToGrid w:val="0"/>
        <w:spacing w:after="120" w:line="280" w:lineRule="atLeast"/>
        <w:rPr>
          <w:rFonts w:ascii="Arial" w:hAnsi="Arial" w:cs="Arial"/>
          <w:b/>
          <w:lang w:val="en-US"/>
        </w:rPr>
      </w:pPr>
      <w:r w:rsidRPr="003F5950">
        <w:rPr>
          <w:rFonts w:ascii="Arial" w:hAnsi="Arial" w:cs="Arial"/>
          <w:b/>
          <w:lang w:val="en-US"/>
        </w:rPr>
        <w:t xml:space="preserve">Please note, the return will </w:t>
      </w:r>
      <w:ins w:id="3409" w:author="Santiago, Vince" w:date="2023-12-18T14:21:00Z">
        <w:r w:rsidR="009F5241">
          <w:rPr>
            <w:rFonts w:ascii="Arial" w:hAnsi="Arial" w:cs="Arial"/>
            <w:b/>
            <w:lang w:val="en-US"/>
          </w:rPr>
          <w:t xml:space="preserve">not be accepted </w:t>
        </w:r>
      </w:ins>
      <w:del w:id="3410" w:author="Santiago, Vince" w:date="2023-12-18T14:21:00Z">
        <w:r w:rsidRPr="003F5950" w:rsidDel="009F5241">
          <w:rPr>
            <w:rFonts w:ascii="Arial" w:hAnsi="Arial" w:cs="Arial"/>
            <w:b/>
            <w:lang w:val="en-US"/>
          </w:rPr>
          <w:delText xml:space="preserve">be queried or </w:delText>
        </w:r>
        <w:r w:rsidDel="009F5241">
          <w:rPr>
            <w:rFonts w:ascii="Arial" w:hAnsi="Arial" w:cs="Arial"/>
            <w:b/>
            <w:lang w:val="en-US"/>
          </w:rPr>
          <w:delText>required to be resubmitted</w:delText>
        </w:r>
        <w:r w:rsidRPr="003F5950" w:rsidDel="009F5241">
          <w:rPr>
            <w:rFonts w:ascii="Arial" w:hAnsi="Arial" w:cs="Arial"/>
            <w:b/>
            <w:lang w:val="en-US"/>
          </w:rPr>
          <w:delText xml:space="preserve"> </w:delText>
        </w:r>
      </w:del>
      <w:r w:rsidRPr="003F5950">
        <w:rPr>
          <w:rFonts w:ascii="Arial" w:hAnsi="Arial" w:cs="Arial"/>
          <w:b/>
          <w:lang w:val="en-US"/>
        </w:rPr>
        <w:t xml:space="preserve">if there is </w:t>
      </w:r>
      <w:ins w:id="3411" w:author="Santiago, Vince" w:date="2023-12-18T14:21:00Z">
        <w:r w:rsidR="009F5241">
          <w:rPr>
            <w:rFonts w:ascii="Arial" w:hAnsi="Arial" w:cs="Arial"/>
            <w:b/>
            <w:lang w:val="en-US"/>
          </w:rPr>
          <w:t xml:space="preserve">a </w:t>
        </w:r>
      </w:ins>
      <w:r w:rsidRPr="003F5950">
        <w:rPr>
          <w:rFonts w:ascii="Arial" w:hAnsi="Arial" w:cs="Arial"/>
          <w:b/>
          <w:lang w:val="en-US"/>
        </w:rPr>
        <w:t xml:space="preserve">greater than </w:t>
      </w:r>
      <w:ins w:id="3412" w:author="Santiago, Vince" w:date="2023-12-18T14:21:00Z">
        <w:r w:rsidR="009F5241">
          <w:rPr>
            <w:rFonts w:ascii="Arial" w:hAnsi="Arial" w:cs="Arial"/>
            <w:b/>
            <w:lang w:val="en-US"/>
          </w:rPr>
          <w:t xml:space="preserve">or equal to </w:t>
        </w:r>
      </w:ins>
      <w:del w:id="3413" w:author="Santiago, Vince" w:date="2023-12-18T14:21:00Z">
        <w:r w:rsidRPr="003F5950" w:rsidDel="009F5241">
          <w:rPr>
            <w:rFonts w:ascii="Arial" w:hAnsi="Arial" w:cs="Arial"/>
            <w:b/>
            <w:lang w:val="en-US"/>
          </w:rPr>
          <w:delText>1000</w:delText>
        </w:r>
      </w:del>
      <w:ins w:id="3414" w:author="Santiago, Vince" w:date="2023-12-18T14:21:00Z">
        <w:r w:rsidR="009F5241">
          <w:rPr>
            <w:rFonts w:ascii="Arial" w:hAnsi="Arial" w:cs="Arial"/>
            <w:b/>
            <w:lang w:val="en-US"/>
          </w:rPr>
          <w:t>0.5%</w:t>
        </w:r>
      </w:ins>
      <w:r w:rsidRPr="003F5950">
        <w:rPr>
          <w:rFonts w:ascii="Arial" w:hAnsi="Arial" w:cs="Arial"/>
          <w:b/>
          <w:lang w:val="en-US"/>
        </w:rPr>
        <w:t>/-</w:t>
      </w:r>
      <w:del w:id="3415" w:author="Santiago, Vince" w:date="2023-12-18T14:22:00Z">
        <w:r w:rsidRPr="003F5950" w:rsidDel="009F5241">
          <w:rPr>
            <w:rFonts w:ascii="Arial" w:hAnsi="Arial" w:cs="Arial"/>
            <w:b/>
            <w:lang w:val="en-US"/>
          </w:rPr>
          <w:delText>1000</w:delText>
        </w:r>
      </w:del>
      <w:ins w:id="3416" w:author="Santiago, Vince" w:date="2023-12-18T14:22:00Z">
        <w:r w:rsidR="009F5241">
          <w:rPr>
            <w:rFonts w:ascii="Arial" w:hAnsi="Arial" w:cs="Arial"/>
            <w:b/>
            <w:lang w:val="en-US"/>
          </w:rPr>
          <w:t>0.5%</w:t>
        </w:r>
      </w:ins>
      <w:r w:rsidRPr="003F5950">
        <w:rPr>
          <w:rFonts w:ascii="Arial" w:hAnsi="Arial" w:cs="Arial"/>
          <w:b/>
          <w:lang w:val="en-US"/>
        </w:rPr>
        <w:t xml:space="preserve"> deviation between Total Solvency II amount and value calculated by use </w:t>
      </w:r>
      <w:r>
        <w:rPr>
          <w:rFonts w:ascii="Arial" w:hAnsi="Arial" w:cs="Arial"/>
          <w:b/>
          <w:lang w:val="en-US"/>
        </w:rPr>
        <w:t xml:space="preserve">of the </w:t>
      </w:r>
      <w:r w:rsidRPr="003F5950">
        <w:rPr>
          <w:rFonts w:ascii="Arial" w:hAnsi="Arial" w:cs="Arial"/>
          <w:b/>
          <w:lang w:val="en-US"/>
        </w:rPr>
        <w:t>above formula</w:t>
      </w:r>
      <w:r>
        <w:rPr>
          <w:rFonts w:ascii="Arial" w:hAnsi="Arial" w:cs="Arial"/>
          <w:b/>
          <w:lang w:val="en-US"/>
        </w:rPr>
        <w:t>e</w:t>
      </w:r>
      <w:r>
        <w:rPr>
          <w:rFonts w:ascii="Arial" w:hAnsi="Arial" w:cs="Arial"/>
          <w:lang w:val="en-US"/>
        </w:rPr>
        <w:t>.</w:t>
      </w:r>
    </w:p>
    <w:p w14:paraId="49089FED" w14:textId="33A5F8C6" w:rsidR="00F03629" w:rsidRDefault="00F03629" w:rsidP="00591BD0">
      <w:pPr>
        <w:numPr>
          <w:ilvl w:val="0"/>
          <w:numId w:val="33"/>
        </w:numPr>
        <w:snapToGrid w:val="0"/>
        <w:spacing w:after="120" w:line="280" w:lineRule="atLeast"/>
        <w:rPr>
          <w:rFonts w:ascii="Arial" w:hAnsi="Arial" w:cs="Arial"/>
          <w:b/>
          <w:lang w:val="en-US"/>
        </w:rPr>
      </w:pPr>
      <w:r>
        <w:rPr>
          <w:rFonts w:ascii="Arial" w:hAnsi="Arial" w:cs="Arial"/>
          <w:lang w:val="en-US"/>
        </w:rPr>
        <w:t>For assets under CIC code ##71 and ##9#, this shall indicate the Solvency II value of the asset.</w:t>
      </w:r>
    </w:p>
    <w:p w14:paraId="7D7C2ADF" w14:textId="3ACC1755" w:rsidR="00063A95" w:rsidRDefault="00063A95" w:rsidP="00063A95">
      <w:pPr>
        <w:snapToGrid w:val="0"/>
        <w:spacing w:after="120" w:line="280" w:lineRule="atLeast"/>
        <w:rPr>
          <w:rFonts w:ascii="Arial" w:hAnsi="Arial" w:cs="Arial"/>
          <w:lang w:val="en-US"/>
        </w:rPr>
      </w:pPr>
      <w:r w:rsidRPr="00247C18">
        <w:rPr>
          <w:rFonts w:ascii="Arial" w:hAnsi="Arial" w:cs="Arial"/>
          <w:b/>
          <w:lang w:val="en-US"/>
        </w:rPr>
        <w:t>Maturity date</w:t>
      </w:r>
      <w:r w:rsidR="00931319">
        <w:rPr>
          <w:rFonts w:ascii="Arial" w:hAnsi="Arial" w:cs="Arial"/>
          <w:b/>
          <w:lang w:val="en-US"/>
        </w:rPr>
        <w:t xml:space="preserve"> (C0390)</w:t>
      </w:r>
      <w:r w:rsidRPr="00247C18">
        <w:rPr>
          <w:rFonts w:ascii="Arial" w:hAnsi="Arial" w:cs="Arial"/>
          <w:b/>
          <w:lang w:val="en-US"/>
        </w:rPr>
        <w:t>:</w:t>
      </w:r>
      <w:r w:rsidRPr="00247C18">
        <w:rPr>
          <w:rFonts w:ascii="Arial" w:hAnsi="Arial" w:cs="Arial"/>
          <w:lang w:val="en-US"/>
        </w:rPr>
        <w:t xml:space="preserve"> This is only applicable for CIC categories </w:t>
      </w:r>
      <w:r>
        <w:rPr>
          <w:rFonts w:ascii="Arial" w:hAnsi="Arial" w:cs="Arial"/>
          <w:lang w:val="en-US"/>
        </w:rPr>
        <w:t>##</w:t>
      </w:r>
      <w:r w:rsidRPr="00247C18">
        <w:rPr>
          <w:rFonts w:ascii="Arial" w:hAnsi="Arial" w:cs="Arial"/>
          <w:lang w:val="en-US"/>
        </w:rPr>
        <w:t>1</w:t>
      </w:r>
      <w:r>
        <w:rPr>
          <w:rFonts w:ascii="Arial" w:hAnsi="Arial" w:cs="Arial"/>
          <w:lang w:val="en-US"/>
        </w:rPr>
        <w:t>#</w:t>
      </w:r>
      <w:r w:rsidRPr="00247C18">
        <w:rPr>
          <w:rFonts w:ascii="Arial" w:hAnsi="Arial" w:cs="Arial"/>
          <w:lang w:val="en-US"/>
        </w:rPr>
        <w:t xml:space="preserve">, </w:t>
      </w:r>
      <w:r>
        <w:rPr>
          <w:rFonts w:ascii="Arial" w:hAnsi="Arial" w:cs="Arial"/>
          <w:lang w:val="en-US"/>
        </w:rPr>
        <w:t>##</w:t>
      </w:r>
      <w:r w:rsidRPr="00247C18">
        <w:rPr>
          <w:rFonts w:ascii="Arial" w:hAnsi="Arial" w:cs="Arial"/>
          <w:lang w:val="en-US"/>
        </w:rPr>
        <w:t>2</w:t>
      </w:r>
      <w:r>
        <w:rPr>
          <w:rFonts w:ascii="Arial" w:hAnsi="Arial" w:cs="Arial"/>
          <w:lang w:val="en-US"/>
        </w:rPr>
        <w:t>#</w:t>
      </w:r>
      <w:r w:rsidRPr="00247C18">
        <w:rPr>
          <w:rFonts w:ascii="Arial" w:hAnsi="Arial" w:cs="Arial"/>
          <w:lang w:val="en-US"/>
        </w:rPr>
        <w:t xml:space="preserve">, </w:t>
      </w:r>
      <w:r>
        <w:rPr>
          <w:rFonts w:ascii="Arial" w:hAnsi="Arial" w:cs="Arial"/>
          <w:lang w:val="en-US"/>
        </w:rPr>
        <w:t>##</w:t>
      </w:r>
      <w:r w:rsidRPr="00247C18">
        <w:rPr>
          <w:rFonts w:ascii="Arial" w:hAnsi="Arial" w:cs="Arial"/>
          <w:lang w:val="en-US"/>
        </w:rPr>
        <w:t>5</w:t>
      </w:r>
      <w:r>
        <w:rPr>
          <w:rFonts w:ascii="Arial" w:hAnsi="Arial" w:cs="Arial"/>
          <w:lang w:val="en-US"/>
        </w:rPr>
        <w:t>#</w:t>
      </w:r>
      <w:r w:rsidRPr="00247C18">
        <w:rPr>
          <w:rFonts w:ascii="Arial" w:hAnsi="Arial" w:cs="Arial"/>
          <w:lang w:val="en-US"/>
        </w:rPr>
        <w:t xml:space="preserve">, </w:t>
      </w:r>
      <w:r>
        <w:rPr>
          <w:rFonts w:ascii="Arial" w:hAnsi="Arial" w:cs="Arial"/>
          <w:lang w:val="en-US"/>
        </w:rPr>
        <w:t>##</w:t>
      </w:r>
      <w:r w:rsidRPr="00247C18">
        <w:rPr>
          <w:rFonts w:ascii="Arial" w:hAnsi="Arial" w:cs="Arial"/>
          <w:lang w:val="en-US"/>
        </w:rPr>
        <w:t>6</w:t>
      </w:r>
      <w:r>
        <w:rPr>
          <w:rFonts w:ascii="Arial" w:hAnsi="Arial" w:cs="Arial"/>
          <w:lang w:val="en-US"/>
        </w:rPr>
        <w:t>#, ##</w:t>
      </w:r>
      <w:r w:rsidRPr="00247C18">
        <w:rPr>
          <w:rFonts w:ascii="Arial" w:hAnsi="Arial" w:cs="Arial"/>
          <w:lang w:val="en-US"/>
        </w:rPr>
        <w:t>8</w:t>
      </w:r>
      <w:r>
        <w:rPr>
          <w:rFonts w:ascii="Arial" w:hAnsi="Arial" w:cs="Arial"/>
          <w:lang w:val="en-US"/>
        </w:rPr>
        <w:t>#, ##74</w:t>
      </w:r>
      <w:r w:rsidR="00460521">
        <w:rPr>
          <w:rFonts w:ascii="Arial" w:hAnsi="Arial" w:cs="Arial"/>
          <w:lang w:val="en-US"/>
        </w:rPr>
        <w:t>, ##79</w:t>
      </w:r>
      <w:r>
        <w:rPr>
          <w:rFonts w:ascii="Arial" w:hAnsi="Arial" w:cs="Arial"/>
          <w:lang w:val="en-US"/>
        </w:rPr>
        <w:t xml:space="preserve"> </w:t>
      </w:r>
      <w:r w:rsidRPr="00247C18">
        <w:rPr>
          <w:rFonts w:ascii="Arial" w:hAnsi="Arial" w:cs="Arial"/>
          <w:lang w:val="en-US"/>
        </w:rPr>
        <w:t>and corresponds always to the maturity date, even for callable securities.</w:t>
      </w:r>
      <w:r>
        <w:rPr>
          <w:rFonts w:ascii="Arial" w:hAnsi="Arial" w:cs="Arial"/>
          <w:lang w:val="en-US"/>
        </w:rPr>
        <w:t xml:space="preserve"> </w:t>
      </w:r>
      <w:r w:rsidR="00F03629" w:rsidRPr="00961ABB">
        <w:rPr>
          <w:rFonts w:ascii="Arial" w:hAnsi="Arial" w:cs="Arial"/>
          <w:lang w:val="en-US"/>
        </w:rPr>
        <w:t>Maturity data should be blank (not reported) for CIC categories: ##3#,</w:t>
      </w:r>
      <w:r w:rsidR="00DD1360">
        <w:rPr>
          <w:rFonts w:ascii="Arial" w:hAnsi="Arial" w:cs="Arial"/>
          <w:lang w:val="en-US"/>
        </w:rPr>
        <w:t xml:space="preserve"> </w:t>
      </w:r>
      <w:r w:rsidR="00F03629" w:rsidRPr="00961ABB">
        <w:rPr>
          <w:rFonts w:ascii="Arial" w:hAnsi="Arial" w:cs="Arial"/>
          <w:lang w:val="en-US"/>
        </w:rPr>
        <w:t>##4#,</w:t>
      </w:r>
      <w:r w:rsidR="00DD1360">
        <w:rPr>
          <w:rFonts w:ascii="Arial" w:hAnsi="Arial" w:cs="Arial"/>
          <w:lang w:val="en-US"/>
        </w:rPr>
        <w:t xml:space="preserve"> </w:t>
      </w:r>
      <w:r w:rsidR="00F03629" w:rsidRPr="00961ABB">
        <w:rPr>
          <w:rFonts w:ascii="Arial" w:hAnsi="Arial" w:cs="Arial"/>
          <w:lang w:val="en-US"/>
        </w:rPr>
        <w:t>##71,</w:t>
      </w:r>
      <w:r w:rsidR="00DD1360">
        <w:rPr>
          <w:rFonts w:ascii="Arial" w:hAnsi="Arial" w:cs="Arial"/>
          <w:lang w:val="en-US"/>
        </w:rPr>
        <w:t xml:space="preserve"> </w:t>
      </w:r>
      <w:r w:rsidR="00F03629" w:rsidRPr="00961ABB">
        <w:rPr>
          <w:rFonts w:ascii="Arial" w:hAnsi="Arial" w:cs="Arial"/>
          <w:lang w:val="en-US"/>
        </w:rPr>
        <w:t>##72,</w:t>
      </w:r>
      <w:r w:rsidR="00DD1360">
        <w:rPr>
          <w:rFonts w:ascii="Arial" w:hAnsi="Arial" w:cs="Arial"/>
          <w:lang w:val="en-US"/>
        </w:rPr>
        <w:t xml:space="preserve"> </w:t>
      </w:r>
      <w:r w:rsidR="00F03629" w:rsidRPr="00961ABB">
        <w:rPr>
          <w:rFonts w:ascii="Arial" w:hAnsi="Arial" w:cs="Arial"/>
          <w:lang w:val="en-US"/>
        </w:rPr>
        <w:t>##73,</w:t>
      </w:r>
      <w:r w:rsidR="00DD1360">
        <w:rPr>
          <w:rFonts w:ascii="Arial" w:hAnsi="Arial" w:cs="Arial"/>
          <w:lang w:val="en-US"/>
        </w:rPr>
        <w:t xml:space="preserve"> </w:t>
      </w:r>
      <w:r w:rsidR="00F03629" w:rsidRPr="00961ABB">
        <w:rPr>
          <w:rFonts w:ascii="Arial" w:hAnsi="Arial" w:cs="Arial"/>
          <w:lang w:val="en-US"/>
        </w:rPr>
        <w:t>##75, ##9#</w:t>
      </w:r>
      <w:r w:rsidR="00DD1360">
        <w:rPr>
          <w:rFonts w:ascii="Arial" w:hAnsi="Arial" w:cs="Arial"/>
          <w:lang w:val="en-US"/>
        </w:rPr>
        <w:t xml:space="preserve"> and</w:t>
      </w:r>
      <w:r w:rsidR="00F03629" w:rsidRPr="00961ABB">
        <w:rPr>
          <w:rFonts w:ascii="Arial" w:hAnsi="Arial" w:cs="Arial"/>
          <w:lang w:val="en-US"/>
        </w:rPr>
        <w:t xml:space="preserve"> ##09</w:t>
      </w:r>
      <w:r w:rsidR="00F03629">
        <w:rPr>
          <w:rFonts w:ascii="Arial" w:hAnsi="Arial" w:cs="Arial"/>
          <w:lang w:val="en-US"/>
        </w:rPr>
        <w:t xml:space="preserve">. </w:t>
      </w:r>
      <w:r w:rsidR="007C79ED">
        <w:rPr>
          <w:rFonts w:ascii="Arial" w:hAnsi="Arial" w:cs="Arial"/>
          <w:lang w:val="en-US"/>
        </w:rPr>
        <w:t xml:space="preserve">For asset-backed securities syndicates are requested to report the expected maturity date, rather than the final (legal) maturity date. </w:t>
      </w:r>
      <w:r>
        <w:rPr>
          <w:rFonts w:ascii="Arial" w:hAnsi="Arial" w:cs="Arial"/>
          <w:lang w:val="en-US"/>
        </w:rPr>
        <w:t>The date should be reported in ISO date format i.e. YYYY/MM/DD and for perpetual securities, the date should be reported as 9999/12/31. This date should be greater than the reporting end date.</w:t>
      </w:r>
    </w:p>
    <w:p w14:paraId="7D7C2AE0" w14:textId="58DC1045" w:rsidR="00063A95" w:rsidRPr="00D84DFC" w:rsidRDefault="00063A95" w:rsidP="00063A95">
      <w:pPr>
        <w:snapToGrid w:val="0"/>
        <w:spacing w:after="120" w:line="280" w:lineRule="atLeast"/>
        <w:rPr>
          <w:rFonts w:ascii="Arial" w:hAnsi="Arial" w:cs="Arial"/>
          <w:lang w:val="en-US"/>
        </w:rPr>
      </w:pPr>
      <w:r>
        <w:rPr>
          <w:rFonts w:ascii="Arial" w:hAnsi="Arial" w:cs="Arial"/>
          <w:b/>
          <w:lang w:val="en-US"/>
        </w:rPr>
        <w:t>Accrued interest</w:t>
      </w:r>
      <w:r w:rsidR="00931319">
        <w:rPr>
          <w:rFonts w:ascii="Arial" w:hAnsi="Arial" w:cs="Arial"/>
          <w:b/>
          <w:lang w:val="en-US"/>
        </w:rPr>
        <w:t xml:space="preserve"> (C0180)</w:t>
      </w:r>
      <w:r>
        <w:rPr>
          <w:rFonts w:ascii="Arial" w:hAnsi="Arial" w:cs="Arial"/>
          <w:b/>
          <w:lang w:val="en-US"/>
        </w:rPr>
        <w:t xml:space="preserve">: </w:t>
      </w:r>
      <w:r w:rsidR="00D30FB1" w:rsidRPr="00D30FB1">
        <w:rPr>
          <w:rFonts w:ascii="Arial" w:hAnsi="Arial" w:cs="Arial"/>
          <w:lang w:val="en-US"/>
        </w:rPr>
        <w:t>Quantify the amount of accrued interest after the last coupon date for interest bearing assets. This value is also part of item Total Solvency II amount.</w:t>
      </w:r>
    </w:p>
    <w:p w14:paraId="7D7C2AE1" w14:textId="77777777" w:rsidR="00063A95" w:rsidRDefault="00063A95" w:rsidP="00063A95">
      <w:pPr>
        <w:snapToGrid w:val="0"/>
        <w:spacing w:after="120" w:line="280" w:lineRule="atLeast"/>
        <w:rPr>
          <w:rFonts w:ascii="Arial" w:hAnsi="Arial" w:cs="Arial"/>
          <w:lang w:val="en-US"/>
        </w:rPr>
      </w:pPr>
      <w:r w:rsidRPr="00247C18">
        <w:rPr>
          <w:rFonts w:ascii="Arial" w:hAnsi="Arial" w:cs="Arial"/>
          <w:b/>
          <w:lang w:val="en-US"/>
        </w:rPr>
        <w:t>Market value (Non-FIS):</w:t>
      </w:r>
      <w:r>
        <w:rPr>
          <w:rFonts w:ascii="Arial" w:hAnsi="Arial" w:cs="Arial"/>
          <w:lang w:val="en-US"/>
        </w:rPr>
        <w:t xml:space="preserve"> This is the market value (clean value) of the securities held in the premium trust funds (PTFs) in respect of open and run-off reporting years of account. Where the valuation basis adopted in the QMA is the same as that required for Solvency II, the total market value (Non-FIS) should tie back to the amounts reported in the QMA201.</w:t>
      </w:r>
    </w:p>
    <w:p w14:paraId="7D7C2AE2" w14:textId="77777777" w:rsidR="00063A95" w:rsidRDefault="00063A95" w:rsidP="00063A95">
      <w:pPr>
        <w:snapToGrid w:val="0"/>
        <w:spacing w:after="120" w:line="280" w:lineRule="atLeast"/>
        <w:rPr>
          <w:rFonts w:ascii="Arial" w:hAnsi="Arial" w:cs="Arial"/>
          <w:lang w:val="en-US"/>
        </w:rPr>
      </w:pPr>
      <w:r w:rsidRPr="000B62B9">
        <w:rPr>
          <w:rFonts w:ascii="Arial" w:hAnsi="Arial" w:cs="Arial"/>
          <w:b/>
          <w:lang w:val="en-US"/>
        </w:rPr>
        <w:t>Market value (FIS):</w:t>
      </w:r>
      <w:r>
        <w:rPr>
          <w:rFonts w:ascii="Arial" w:hAnsi="Arial" w:cs="Arial"/>
          <w:b/>
          <w:lang w:val="en-US"/>
        </w:rPr>
        <w:t xml:space="preserve"> </w:t>
      </w:r>
      <w:r w:rsidRPr="00247C18">
        <w:rPr>
          <w:rFonts w:ascii="Arial" w:hAnsi="Arial" w:cs="Arial"/>
          <w:lang w:val="en-US"/>
        </w:rPr>
        <w:t>This is</w:t>
      </w:r>
      <w:r>
        <w:rPr>
          <w:rFonts w:ascii="Arial" w:hAnsi="Arial" w:cs="Arial"/>
          <w:lang w:val="en-US"/>
        </w:rPr>
        <w:t xml:space="preserve"> the market value (clean value) of the securities held as, either separately or commingled within the syndicates PTFs, in respect of funds in syndicates (FIS). Where the valuation basis adopted in the QMA is the same as that required for Solvency II, the total market value (FIS) should tie back to the amounts reported in the QMA202.</w:t>
      </w:r>
    </w:p>
    <w:p w14:paraId="7D7C2AE3" w14:textId="77777777" w:rsidR="00063A95" w:rsidRPr="00C862E9" w:rsidRDefault="00063A95" w:rsidP="00063A95">
      <w:pPr>
        <w:snapToGrid w:val="0"/>
        <w:spacing w:after="120" w:line="280" w:lineRule="atLeast"/>
        <w:rPr>
          <w:rFonts w:ascii="Arial" w:hAnsi="Arial" w:cs="Arial"/>
          <w:lang w:val="en-US"/>
        </w:rPr>
      </w:pPr>
      <w:r w:rsidRPr="005F6CE7">
        <w:rPr>
          <w:rFonts w:ascii="Arial" w:hAnsi="Arial" w:cs="Arial"/>
          <w:lang w:val="en-US"/>
        </w:rPr>
        <w:t>Where securities are commingled</w:t>
      </w:r>
      <w:r>
        <w:rPr>
          <w:rFonts w:ascii="Arial" w:hAnsi="Arial" w:cs="Arial"/>
          <w:lang w:val="en-US"/>
        </w:rPr>
        <w:t>, that is,</w:t>
      </w:r>
      <w:r w:rsidRPr="005F6CE7">
        <w:rPr>
          <w:rFonts w:ascii="Arial" w:hAnsi="Arial" w:cs="Arial"/>
          <w:lang w:val="en-US"/>
        </w:rPr>
        <w:t xml:space="preserve"> </w:t>
      </w:r>
      <w:r>
        <w:rPr>
          <w:rFonts w:ascii="Arial" w:hAnsi="Arial" w:cs="Arial"/>
          <w:lang w:val="en-US"/>
        </w:rPr>
        <w:t xml:space="preserve">investments in respect of FIS and open/run-off years of account (Non-FIS) are not managed separately, </w:t>
      </w:r>
      <w:r w:rsidRPr="005F6CE7">
        <w:rPr>
          <w:rFonts w:ascii="Arial" w:hAnsi="Arial" w:cs="Arial"/>
          <w:lang w:val="en-US"/>
        </w:rPr>
        <w:t>only one entry per security should be reported with the amounts presented in the appropriat</w:t>
      </w:r>
      <w:r w:rsidRPr="00A452D8">
        <w:rPr>
          <w:rFonts w:ascii="Arial" w:hAnsi="Arial" w:cs="Arial"/>
          <w:lang w:val="en-US"/>
        </w:rPr>
        <w:t>e columns.</w:t>
      </w:r>
    </w:p>
    <w:p w14:paraId="7D7C2AE4" w14:textId="57A9430B" w:rsidR="00063A95" w:rsidRDefault="00063A95" w:rsidP="00063A95">
      <w:pPr>
        <w:spacing w:after="120" w:line="280" w:lineRule="atLeast"/>
        <w:rPr>
          <w:rFonts w:ascii="Arial" w:hAnsi="Arial" w:cs="Arial"/>
        </w:rPr>
      </w:pPr>
      <w:r w:rsidRPr="00B11007">
        <w:rPr>
          <w:rFonts w:ascii="Arial" w:hAnsi="Arial" w:cs="Arial"/>
          <w:b/>
          <w:lang w:val="en-US"/>
        </w:rPr>
        <w:t>Issue type:</w:t>
      </w:r>
      <w:r w:rsidRPr="00B11007">
        <w:rPr>
          <w:rFonts w:ascii="Arial" w:hAnsi="Arial" w:cs="Arial"/>
          <w:lang w:val="en-US"/>
        </w:rPr>
        <w:t xml:space="preserve"> This is the </w:t>
      </w:r>
      <w:r w:rsidRPr="00B11007">
        <w:rPr>
          <w:rFonts w:ascii="Arial" w:hAnsi="Arial" w:cs="Arial"/>
        </w:rPr>
        <w:t xml:space="preserve">means of identifying </w:t>
      </w:r>
      <w:r>
        <w:rPr>
          <w:rFonts w:ascii="Arial" w:hAnsi="Arial" w:cs="Arial"/>
        </w:rPr>
        <w:t xml:space="preserve">investments issued by a government </w:t>
      </w:r>
      <w:r w:rsidRPr="00B11007">
        <w:rPr>
          <w:rFonts w:ascii="Arial" w:hAnsi="Arial" w:cs="Arial"/>
        </w:rPr>
        <w:t>agency</w:t>
      </w:r>
      <w:r>
        <w:rPr>
          <w:rFonts w:ascii="Arial" w:hAnsi="Arial" w:cs="Arial"/>
        </w:rPr>
        <w:t>,</w:t>
      </w:r>
      <w:r w:rsidRPr="00B11007">
        <w:rPr>
          <w:rFonts w:ascii="Arial" w:hAnsi="Arial" w:cs="Arial"/>
        </w:rPr>
        <w:t xml:space="preserve"> government guaranteed bonds</w:t>
      </w:r>
      <w:r w:rsidR="007C79ED">
        <w:rPr>
          <w:rFonts w:ascii="Arial" w:hAnsi="Arial" w:cs="Arial"/>
        </w:rPr>
        <w:t>, floating rate notes, private equity</w:t>
      </w:r>
      <w:r w:rsidR="008B4823">
        <w:rPr>
          <w:rFonts w:ascii="Arial" w:hAnsi="Arial" w:cs="Arial"/>
        </w:rPr>
        <w:t>, alternative investment funds</w:t>
      </w:r>
      <w:r>
        <w:rPr>
          <w:rFonts w:ascii="Arial" w:hAnsi="Arial" w:cs="Arial"/>
        </w:rPr>
        <w:t xml:space="preserve"> and reverse repurchase agreements</w:t>
      </w:r>
      <w:r w:rsidRPr="00B11007">
        <w:rPr>
          <w:rFonts w:ascii="Arial" w:hAnsi="Arial" w:cs="Arial"/>
        </w:rPr>
        <w:t xml:space="preserve"> for </w:t>
      </w:r>
      <w:r>
        <w:rPr>
          <w:rFonts w:ascii="Arial" w:hAnsi="Arial" w:cs="Arial"/>
        </w:rPr>
        <w:t xml:space="preserve">capital </w:t>
      </w:r>
      <w:r w:rsidRPr="00B11007">
        <w:rPr>
          <w:rFonts w:ascii="Arial" w:hAnsi="Arial" w:cs="Arial"/>
        </w:rPr>
        <w:t>modelling purposes. Please use the</w:t>
      </w:r>
      <w:r w:rsidRPr="007D2CB2">
        <w:rPr>
          <w:rFonts w:ascii="Arial" w:hAnsi="Arial" w:cs="Arial"/>
        </w:rPr>
        <w:t xml:space="preserve"> appropriate</w:t>
      </w:r>
      <w:r w:rsidRPr="00B11007">
        <w:rPr>
          <w:rFonts w:ascii="Arial" w:hAnsi="Arial" w:cs="Arial"/>
        </w:rPr>
        <w:t xml:space="preserve"> code as listed </w:t>
      </w:r>
      <w:r w:rsidRPr="006F54CB">
        <w:rPr>
          <w:rFonts w:ascii="Arial" w:hAnsi="Arial" w:cs="Arial"/>
        </w:rPr>
        <w:t xml:space="preserve">on </w:t>
      </w:r>
      <w:r w:rsidRPr="00273096">
        <w:rPr>
          <w:rFonts w:ascii="Arial" w:hAnsi="Arial" w:cs="Arial"/>
        </w:rPr>
        <w:t xml:space="preserve">page </w:t>
      </w:r>
      <w:r w:rsidR="00757519">
        <w:rPr>
          <w:rFonts w:ascii="Arial" w:hAnsi="Arial" w:cs="Arial"/>
        </w:rPr>
        <w:t>95</w:t>
      </w:r>
      <w:r w:rsidRPr="00273096">
        <w:rPr>
          <w:rFonts w:ascii="Arial" w:hAnsi="Arial" w:cs="Arial"/>
        </w:rPr>
        <w:t>.</w:t>
      </w:r>
      <w:r w:rsidRPr="006F54CB">
        <w:rPr>
          <w:rFonts w:ascii="Arial" w:hAnsi="Arial" w:cs="Arial"/>
        </w:rPr>
        <w:t xml:space="preserve"> If none</w:t>
      </w:r>
      <w:r>
        <w:rPr>
          <w:rFonts w:ascii="Arial" w:hAnsi="Arial" w:cs="Arial"/>
        </w:rPr>
        <w:t xml:space="preserve"> of the specific options is applicable please report “NA”.</w:t>
      </w:r>
    </w:p>
    <w:p w14:paraId="7D7C2AE5" w14:textId="18AB9A4B" w:rsidR="000F3570" w:rsidRDefault="000F3570" w:rsidP="00063A95">
      <w:pPr>
        <w:spacing w:after="120" w:line="280" w:lineRule="atLeast"/>
        <w:rPr>
          <w:rFonts w:ascii="Arial" w:hAnsi="Arial" w:cs="Arial"/>
          <w:lang w:val="en-US" w:eastAsia="fr-FR"/>
        </w:rPr>
      </w:pPr>
      <w:r w:rsidRPr="00610DA9">
        <w:rPr>
          <w:rFonts w:ascii="Arial" w:hAnsi="Arial" w:cs="Arial"/>
          <w:b/>
        </w:rPr>
        <w:t>Matching portfolio numbers</w:t>
      </w:r>
      <w:r w:rsidR="00931319">
        <w:rPr>
          <w:rFonts w:ascii="Arial" w:hAnsi="Arial" w:cs="Arial"/>
          <w:b/>
        </w:rPr>
        <w:t xml:space="preserve"> (C0080)</w:t>
      </w:r>
      <w:r w:rsidR="00625312" w:rsidRPr="00610DA9">
        <w:rPr>
          <w:rFonts w:ascii="Arial" w:hAnsi="Arial" w:cs="Arial"/>
          <w:b/>
        </w:rPr>
        <w:t>:</w:t>
      </w:r>
      <w:r w:rsidR="00625312" w:rsidRPr="00610DA9">
        <w:rPr>
          <w:rFonts w:ascii="Arial" w:hAnsi="Arial" w:cs="Arial"/>
        </w:rPr>
        <w:t xml:space="preserve"> Number which is attributed by the undertaking, corresponding to the unique number assigned to each matching adjustment portfolio as prescribed in Article 77b(1)(a) of Directive 2009/138/EC. This number has to be consistent over time and should be used to identify the matching adjustment portfolio in other templates. </w:t>
      </w:r>
      <w:r w:rsidR="00625312" w:rsidRPr="00610DA9">
        <w:rPr>
          <w:rFonts w:ascii="Arial" w:hAnsi="Arial" w:cs="Arial"/>
          <w:lang w:val="en-US" w:eastAsia="fr-FR"/>
        </w:rPr>
        <w:t xml:space="preserve">It shall not be re-used for a different </w:t>
      </w:r>
      <w:r w:rsidR="00625312" w:rsidRPr="00610DA9">
        <w:rPr>
          <w:rFonts w:ascii="Arial" w:hAnsi="Arial" w:cs="Arial"/>
        </w:rPr>
        <w:t>matching adjustment portfolio</w:t>
      </w:r>
      <w:r w:rsidR="00625312" w:rsidRPr="00610DA9">
        <w:rPr>
          <w:rFonts w:ascii="Arial" w:hAnsi="Arial" w:cs="Arial"/>
          <w:lang w:val="en-US" w:eastAsia="fr-FR"/>
        </w:rPr>
        <w:t>.</w:t>
      </w:r>
    </w:p>
    <w:p w14:paraId="2386915E" w14:textId="71F15D98" w:rsidR="00CF751C" w:rsidRPr="00625312" w:rsidRDefault="00CF751C" w:rsidP="00063A95">
      <w:pPr>
        <w:spacing w:after="120" w:line="280" w:lineRule="atLeast"/>
        <w:rPr>
          <w:rFonts w:ascii="Arial" w:hAnsi="Arial" w:cs="Arial"/>
        </w:rPr>
      </w:pPr>
      <w:r>
        <w:rPr>
          <w:rFonts w:ascii="Arial" w:hAnsi="Arial" w:cs="Arial"/>
          <w:lang w:val="en-US" w:eastAsia="fr-FR"/>
        </w:rPr>
        <w:t>The Lloyd’s market does not currently hold any matching adjustment portfolio</w:t>
      </w:r>
      <w:r w:rsidR="00F027F6">
        <w:rPr>
          <w:rFonts w:ascii="Arial" w:hAnsi="Arial" w:cs="Arial"/>
          <w:lang w:val="en-US" w:eastAsia="fr-FR"/>
        </w:rPr>
        <w:t xml:space="preserve"> therefore we expect nothing to be reported in this field.  Please leave this field blank, and should the situation change, then the syndicate should inform Lloyd’s prior to making the quarterly submission.</w:t>
      </w:r>
    </w:p>
    <w:p w14:paraId="7D7C2AE6" w14:textId="740CF8D4" w:rsidR="00625312" w:rsidRPr="00610DA9" w:rsidRDefault="000F3570" w:rsidP="00625312">
      <w:pPr>
        <w:spacing w:after="200" w:line="276" w:lineRule="auto"/>
        <w:rPr>
          <w:rFonts w:ascii="Arial" w:hAnsi="Arial" w:cs="Arial"/>
        </w:rPr>
      </w:pPr>
      <w:r w:rsidRPr="00610DA9">
        <w:rPr>
          <w:rFonts w:ascii="Arial" w:hAnsi="Arial" w:cs="Arial"/>
          <w:b/>
        </w:rPr>
        <w:t>Custodian</w:t>
      </w:r>
      <w:r w:rsidR="00931319">
        <w:rPr>
          <w:rFonts w:ascii="Arial" w:hAnsi="Arial" w:cs="Arial"/>
          <w:b/>
        </w:rPr>
        <w:t xml:space="preserve"> (C0120)</w:t>
      </w:r>
      <w:r w:rsidR="00625312" w:rsidRPr="00625312">
        <w:rPr>
          <w:rFonts w:ascii="Arial" w:hAnsi="Arial" w:cs="Arial"/>
        </w:rPr>
        <w:t>:</w:t>
      </w:r>
      <w:r w:rsidR="00625312" w:rsidRPr="00610DA9">
        <w:rPr>
          <w:rFonts w:ascii="Arial" w:hAnsi="Arial" w:cs="Arial"/>
        </w:rPr>
        <w:t xml:space="preserve"> Name of the financial institution that is the custodian.</w:t>
      </w:r>
    </w:p>
    <w:p w14:paraId="7D7C2AE7" w14:textId="7E1CC8E2" w:rsidR="00625312" w:rsidRPr="00610DA9" w:rsidRDefault="00625312" w:rsidP="00625312">
      <w:pPr>
        <w:spacing w:after="200" w:line="276" w:lineRule="auto"/>
        <w:rPr>
          <w:rFonts w:ascii="Arial" w:hAnsi="Arial" w:cs="Arial"/>
        </w:rPr>
      </w:pPr>
      <w:r w:rsidRPr="00610DA9">
        <w:rPr>
          <w:rFonts w:ascii="Arial" w:hAnsi="Arial" w:cs="Arial"/>
        </w:rPr>
        <w:t>In case of the same asset being held in custody in more than one custodian, each asset shall be reported separately in as many lines as needed in order to properly identify all custodians.</w:t>
      </w:r>
      <w:r w:rsidR="00893776">
        <w:rPr>
          <w:rFonts w:ascii="Arial" w:hAnsi="Arial" w:cs="Arial"/>
        </w:rPr>
        <w:t xml:space="preserve">  </w:t>
      </w:r>
      <w:r w:rsidR="00893776" w:rsidRPr="008E25A1">
        <w:rPr>
          <w:rFonts w:ascii="Arial" w:hAnsi="Arial" w:cs="Arial"/>
        </w:rPr>
        <w:t xml:space="preserve">However, </w:t>
      </w:r>
      <w:r w:rsidR="00893776">
        <w:rPr>
          <w:rFonts w:ascii="Arial" w:hAnsi="Arial" w:cs="Arial"/>
        </w:rPr>
        <w:t>the</w:t>
      </w:r>
      <w:r w:rsidR="00893776" w:rsidRPr="008E25A1">
        <w:rPr>
          <w:rFonts w:ascii="Arial" w:hAnsi="Arial" w:cs="Arial"/>
        </w:rPr>
        <w:t xml:space="preserve"> same ISIN code with the same currency shall be aggregated into one line entry and report</w:t>
      </w:r>
      <w:r w:rsidR="00DD1360">
        <w:rPr>
          <w:rFonts w:ascii="Arial" w:hAnsi="Arial" w:cs="Arial"/>
        </w:rPr>
        <w:t>ed with</w:t>
      </w:r>
      <w:r w:rsidR="00893776" w:rsidRPr="008E25A1">
        <w:rPr>
          <w:rFonts w:ascii="Arial" w:hAnsi="Arial" w:cs="Arial"/>
        </w:rPr>
        <w:t xml:space="preserve"> the most representative custodian within that line. For the same ISIN code that has more than one currency, please </w:t>
      </w:r>
      <w:r w:rsidR="00893776" w:rsidRPr="008E25A1">
        <w:rPr>
          <w:rFonts w:ascii="Arial" w:hAnsi="Arial" w:cs="Arial"/>
        </w:rPr>
        <w:lastRenderedPageBreak/>
        <w:t>report the ID code as “</w:t>
      </w:r>
      <w:r w:rsidR="00893776" w:rsidRPr="008B4823">
        <w:rPr>
          <w:rFonts w:ascii="Arial" w:hAnsi="Arial" w:cs="Arial"/>
          <w:b/>
        </w:rPr>
        <w:t xml:space="preserve">ISIN </w:t>
      </w:r>
      <w:proofErr w:type="spellStart"/>
      <w:r w:rsidR="00893776" w:rsidRPr="008B4823">
        <w:rPr>
          <w:rFonts w:ascii="Arial" w:hAnsi="Arial" w:cs="Arial"/>
          <w:b/>
        </w:rPr>
        <w:t>code+currency</w:t>
      </w:r>
      <w:proofErr w:type="spellEnd"/>
      <w:r w:rsidR="00893776" w:rsidRPr="008B4823">
        <w:rPr>
          <w:rFonts w:ascii="Arial" w:hAnsi="Arial" w:cs="Arial"/>
          <w:b/>
        </w:rPr>
        <w:t xml:space="preserve"> code</w:t>
      </w:r>
      <w:r w:rsidR="00893776" w:rsidRPr="008E25A1">
        <w:rPr>
          <w:rFonts w:ascii="Arial" w:hAnsi="Arial" w:cs="Arial"/>
        </w:rPr>
        <w:t>”, as in the following example: “</w:t>
      </w:r>
      <w:r w:rsidR="00893776" w:rsidRPr="008B4823">
        <w:rPr>
          <w:rFonts w:ascii="Arial" w:hAnsi="Arial" w:cs="Arial"/>
          <w:b/>
        </w:rPr>
        <w:t>UK1234567890+USD</w:t>
      </w:r>
      <w:r w:rsidR="00893776" w:rsidRPr="008E25A1">
        <w:rPr>
          <w:rFonts w:ascii="Arial" w:hAnsi="Arial" w:cs="Arial"/>
        </w:rPr>
        <w:t xml:space="preserve">”. Please note that </w:t>
      </w:r>
      <w:r w:rsidR="00893776">
        <w:rPr>
          <w:rFonts w:ascii="Arial" w:hAnsi="Arial" w:cs="Arial"/>
        </w:rPr>
        <w:t>the symbol</w:t>
      </w:r>
      <w:r w:rsidR="00893776" w:rsidRPr="008E25A1">
        <w:rPr>
          <w:rFonts w:ascii="Arial" w:hAnsi="Arial" w:cs="Arial"/>
        </w:rPr>
        <w:t xml:space="preserve"> “+” must be part of the code. Please report ID code type as “CAU/ISIN”</w:t>
      </w:r>
    </w:p>
    <w:p w14:paraId="7D7C2AE8" w14:textId="77777777" w:rsidR="00625312" w:rsidRPr="00610DA9" w:rsidRDefault="00625312" w:rsidP="00625312">
      <w:pPr>
        <w:spacing w:after="200" w:line="276" w:lineRule="auto"/>
        <w:rPr>
          <w:rFonts w:ascii="Arial" w:hAnsi="Arial" w:cs="Arial"/>
        </w:rPr>
      </w:pPr>
      <w:r w:rsidRPr="00610DA9">
        <w:rPr>
          <w:rFonts w:ascii="Arial" w:hAnsi="Arial" w:cs="Arial"/>
        </w:rPr>
        <w:t>When available, this item corresponds to the entity name in the LEI database. When this is not available it corresponds to the legal name.</w:t>
      </w:r>
    </w:p>
    <w:p w14:paraId="7D7C2AE9" w14:textId="7E460689" w:rsidR="000F3570" w:rsidRPr="00625312" w:rsidRDefault="00625312" w:rsidP="00625312">
      <w:pPr>
        <w:spacing w:after="120" w:line="280" w:lineRule="atLeast"/>
        <w:rPr>
          <w:rFonts w:ascii="Arial" w:hAnsi="Arial" w:cs="Arial"/>
        </w:rPr>
      </w:pPr>
      <w:r w:rsidRPr="00610DA9">
        <w:rPr>
          <w:rFonts w:ascii="Arial" w:hAnsi="Arial" w:cs="Arial"/>
        </w:rPr>
        <w:t>This item is not applicable for CIC category 8 – Mortgages and Loans , CIC 71, CIC 75 and for CIC category 9 – Property.</w:t>
      </w:r>
    </w:p>
    <w:p w14:paraId="7D7C2AEA" w14:textId="7B6AF904" w:rsidR="000F3570" w:rsidRPr="00610DA9" w:rsidRDefault="000F3570" w:rsidP="000F3570">
      <w:pPr>
        <w:spacing w:after="120" w:line="276" w:lineRule="auto"/>
        <w:rPr>
          <w:rFonts w:ascii="Arial" w:hAnsi="Arial" w:cs="Arial"/>
        </w:rPr>
      </w:pPr>
      <w:r w:rsidRPr="00610DA9">
        <w:rPr>
          <w:rFonts w:ascii="Arial" w:hAnsi="Arial" w:cs="Arial"/>
          <w:b/>
        </w:rPr>
        <w:t>Infrastructure investment</w:t>
      </w:r>
      <w:r w:rsidR="00931319">
        <w:rPr>
          <w:rFonts w:ascii="Arial" w:hAnsi="Arial" w:cs="Arial"/>
          <w:b/>
        </w:rPr>
        <w:t xml:space="preserve"> (C0300)</w:t>
      </w:r>
      <w:r w:rsidRPr="00625312">
        <w:rPr>
          <w:rFonts w:ascii="Arial" w:hAnsi="Arial" w:cs="Arial"/>
        </w:rPr>
        <w:t>;</w:t>
      </w:r>
      <w:r w:rsidRPr="00610DA9">
        <w:rPr>
          <w:rFonts w:ascii="Arial" w:hAnsi="Arial" w:cs="Arial"/>
        </w:rPr>
        <w:t xml:space="preserve"> </w:t>
      </w:r>
      <w:r w:rsidR="00535FF7">
        <w:rPr>
          <w:rFonts w:ascii="Arial" w:hAnsi="Arial" w:cs="Arial"/>
        </w:rPr>
        <w:t>Please i</w:t>
      </w:r>
      <w:r w:rsidRPr="00610DA9">
        <w:rPr>
          <w:rFonts w:ascii="Arial" w:hAnsi="Arial" w:cs="Arial"/>
        </w:rPr>
        <w:t xml:space="preserve">dentify if the asset is an infrastructure investment. </w:t>
      </w:r>
    </w:p>
    <w:p w14:paraId="7D7C2AEB" w14:textId="77777777" w:rsidR="000F3570" w:rsidRPr="00610DA9" w:rsidRDefault="000F3570" w:rsidP="000F3570">
      <w:pPr>
        <w:spacing w:after="120" w:line="276" w:lineRule="auto"/>
        <w:rPr>
          <w:rFonts w:ascii="Arial" w:hAnsi="Arial" w:cs="Arial"/>
        </w:rPr>
      </w:pPr>
      <w:r w:rsidRPr="00610DA9">
        <w:rPr>
          <w:rFonts w:ascii="Arial" w:hAnsi="Arial" w:cs="Arial"/>
        </w:rPr>
        <w:t>Infrastructure investment is defined as investments in or loans to utilities such as toll roads, bridges, tunnels, ports and airports, oil and gas distribution, electricity distribution and social infrastructure such as healthcare and educational facilities.</w:t>
      </w:r>
    </w:p>
    <w:p w14:paraId="7D7C2AEC" w14:textId="060DA184" w:rsidR="00625312" w:rsidRPr="00625312" w:rsidRDefault="00625312" w:rsidP="00625312">
      <w:pPr>
        <w:spacing w:after="120" w:line="280" w:lineRule="atLeast"/>
        <w:rPr>
          <w:rFonts w:ascii="Arial" w:hAnsi="Arial" w:cs="Arial"/>
        </w:rPr>
      </w:pPr>
      <w:r w:rsidRPr="00625312">
        <w:rPr>
          <w:rFonts w:ascii="Arial" w:hAnsi="Arial" w:cs="Arial"/>
        </w:rPr>
        <w:t>One of the options in the following closed list shall be used:</w:t>
      </w:r>
    </w:p>
    <w:p w14:paraId="6DD5CAE3" w14:textId="53FA05EA" w:rsidR="00D03A6B" w:rsidRPr="00C4038B" w:rsidRDefault="00D03A6B" w:rsidP="00610DA9">
      <w:pPr>
        <w:pStyle w:val="NoSpacing"/>
        <w:rPr>
          <w:rFonts w:ascii="Arial" w:hAnsi="Arial" w:cs="Arial"/>
          <w:sz w:val="20"/>
          <w:szCs w:val="20"/>
        </w:rPr>
      </w:pPr>
      <w:r w:rsidRPr="00C4038B">
        <w:rPr>
          <w:rFonts w:ascii="Arial" w:hAnsi="Arial" w:cs="Arial"/>
          <w:sz w:val="20"/>
          <w:szCs w:val="20"/>
        </w:rPr>
        <w:t>1 – Not an infrastructure investment</w:t>
      </w:r>
      <w:r w:rsidR="00484724" w:rsidRPr="00C4038B">
        <w:rPr>
          <w:rFonts w:ascii="Arial" w:hAnsi="Arial" w:cs="Arial"/>
          <w:sz w:val="20"/>
          <w:szCs w:val="20"/>
        </w:rPr>
        <w:t xml:space="preserve"> </w:t>
      </w:r>
      <w:r w:rsidR="00484724" w:rsidRPr="00E977FF">
        <w:rPr>
          <w:rFonts w:ascii="Arial" w:hAnsi="Arial" w:cs="Arial"/>
          <w:sz w:val="20"/>
          <w:szCs w:val="20"/>
        </w:rPr>
        <w:t>(NII)</w:t>
      </w:r>
    </w:p>
    <w:p w14:paraId="35CD7C63" w14:textId="77777777" w:rsidR="00D03A6B" w:rsidRPr="00A8060F" w:rsidRDefault="00D03A6B" w:rsidP="00610DA9">
      <w:pPr>
        <w:pStyle w:val="NoSpacing"/>
        <w:rPr>
          <w:rFonts w:ascii="Arial" w:hAnsi="Arial" w:cs="Arial"/>
          <w:sz w:val="20"/>
          <w:szCs w:val="20"/>
        </w:rPr>
      </w:pPr>
    </w:p>
    <w:p w14:paraId="2729A63A" w14:textId="6075A100" w:rsidR="00D03A6B" w:rsidRPr="00A8060F" w:rsidRDefault="00D03A6B" w:rsidP="00E977FF">
      <w:pPr>
        <w:spacing w:after="120" w:line="280" w:lineRule="atLeast"/>
        <w:rPr>
          <w:rFonts w:ascii="Arial" w:hAnsi="Arial" w:cs="Arial"/>
        </w:rPr>
      </w:pPr>
      <w:r w:rsidRPr="00A8060F">
        <w:rPr>
          <w:rFonts w:ascii="Arial" w:hAnsi="Arial" w:cs="Arial"/>
        </w:rPr>
        <w:t>2 – Infrastructure non-qualifying: Government Guarantee</w:t>
      </w:r>
      <w:r w:rsidR="00642FAC" w:rsidRPr="00A8060F">
        <w:rPr>
          <w:rFonts w:ascii="Arial" w:hAnsi="Arial" w:cs="Arial"/>
        </w:rPr>
        <w:t xml:space="preserve"> (Government, Central bank, Regional government or local authority)</w:t>
      </w:r>
    </w:p>
    <w:p w14:paraId="52F50757" w14:textId="77777777" w:rsidR="00D03A6B" w:rsidRPr="00057F2E" w:rsidRDefault="00D03A6B" w:rsidP="00610DA9">
      <w:pPr>
        <w:pStyle w:val="NoSpacing"/>
        <w:rPr>
          <w:rFonts w:ascii="Arial" w:hAnsi="Arial" w:cs="Arial"/>
          <w:sz w:val="20"/>
          <w:szCs w:val="20"/>
        </w:rPr>
      </w:pPr>
    </w:p>
    <w:p w14:paraId="7CE6E2AD" w14:textId="3AFAE4E7" w:rsidR="00D03A6B" w:rsidRPr="001E4EE2" w:rsidRDefault="00D03A6B" w:rsidP="00E977FF">
      <w:pPr>
        <w:spacing w:after="120" w:line="280" w:lineRule="atLeast"/>
        <w:rPr>
          <w:rFonts w:ascii="Arial" w:hAnsi="Arial" w:cs="Arial"/>
        </w:rPr>
      </w:pPr>
      <w:r w:rsidRPr="00057F2E">
        <w:rPr>
          <w:rFonts w:ascii="Arial" w:hAnsi="Arial" w:cs="Arial"/>
        </w:rPr>
        <w:t xml:space="preserve">3 – </w:t>
      </w:r>
      <w:proofErr w:type="spellStart"/>
      <w:r w:rsidRPr="00057F2E">
        <w:rPr>
          <w:rFonts w:ascii="Arial" w:hAnsi="Arial" w:cs="Arial"/>
        </w:rPr>
        <w:t>Intrastructure</w:t>
      </w:r>
      <w:proofErr w:type="spellEnd"/>
      <w:r w:rsidRPr="00057F2E">
        <w:rPr>
          <w:rFonts w:ascii="Arial" w:hAnsi="Arial" w:cs="Arial"/>
        </w:rPr>
        <w:t xml:space="preserve"> non-qualifying: Government Supported including Public Finance Initiative</w:t>
      </w:r>
      <w:r w:rsidR="00484724" w:rsidRPr="00057F2E">
        <w:rPr>
          <w:rFonts w:ascii="Arial" w:hAnsi="Arial" w:cs="Arial"/>
        </w:rPr>
        <w:t xml:space="preserve"> </w:t>
      </w:r>
      <w:r w:rsidR="00642FAC" w:rsidRPr="00057F2E">
        <w:rPr>
          <w:rFonts w:ascii="Arial" w:hAnsi="Arial" w:cs="Arial"/>
        </w:rPr>
        <w:t>(Government, Central bank, Regional government or local authority)</w:t>
      </w:r>
    </w:p>
    <w:p w14:paraId="140020E8" w14:textId="77777777" w:rsidR="00C4038B" w:rsidRPr="00870FDB" w:rsidRDefault="00D03A6B" w:rsidP="00C4038B">
      <w:pPr>
        <w:spacing w:after="120" w:line="280" w:lineRule="atLeast"/>
        <w:rPr>
          <w:rFonts w:ascii="Arial" w:hAnsi="Arial" w:cs="Arial"/>
        </w:rPr>
      </w:pPr>
      <w:r w:rsidRPr="001E4EE2">
        <w:rPr>
          <w:rFonts w:ascii="Arial" w:hAnsi="Arial" w:cs="Arial"/>
        </w:rPr>
        <w:t xml:space="preserve">4 </w:t>
      </w:r>
      <w:r w:rsidR="006B5C76" w:rsidRPr="001E4EE2">
        <w:rPr>
          <w:rFonts w:ascii="Arial" w:hAnsi="Arial" w:cs="Arial"/>
        </w:rPr>
        <w:t>–</w:t>
      </w:r>
      <w:r w:rsidRPr="001E4EE2">
        <w:rPr>
          <w:rFonts w:ascii="Arial" w:hAnsi="Arial" w:cs="Arial"/>
        </w:rPr>
        <w:t xml:space="preserve"> In</w:t>
      </w:r>
      <w:r w:rsidR="006B5C76" w:rsidRPr="001E4EE2">
        <w:rPr>
          <w:rFonts w:ascii="Arial" w:hAnsi="Arial" w:cs="Arial"/>
        </w:rPr>
        <w:t>frastructure non-qualifying: Supranational Guarantee/Supported</w:t>
      </w:r>
      <w:r w:rsidR="00484724" w:rsidRPr="00870FDB">
        <w:rPr>
          <w:rFonts w:ascii="Arial" w:hAnsi="Arial" w:cs="Arial"/>
        </w:rPr>
        <w:t xml:space="preserve"> </w:t>
      </w:r>
      <w:r w:rsidR="00C4038B" w:rsidRPr="00870FDB">
        <w:rPr>
          <w:rFonts w:ascii="Arial" w:hAnsi="Arial" w:cs="Arial"/>
        </w:rPr>
        <w:t>(ECB, Multilateral development bank,</w:t>
      </w:r>
    </w:p>
    <w:p w14:paraId="15094833" w14:textId="63FB1030" w:rsidR="00D03A6B" w:rsidRPr="00C4038B" w:rsidRDefault="00C4038B" w:rsidP="00C4038B">
      <w:pPr>
        <w:pStyle w:val="NoSpacing"/>
        <w:rPr>
          <w:rFonts w:ascii="Arial" w:hAnsi="Arial" w:cs="Arial"/>
          <w:sz w:val="20"/>
          <w:szCs w:val="20"/>
        </w:rPr>
      </w:pPr>
      <w:r w:rsidRPr="00E977FF">
        <w:rPr>
          <w:rFonts w:ascii="Arial" w:hAnsi="Arial" w:cs="Arial"/>
          <w:sz w:val="20"/>
          <w:szCs w:val="20"/>
        </w:rPr>
        <w:t>International organisation)</w:t>
      </w:r>
    </w:p>
    <w:p w14:paraId="676E150F" w14:textId="77777777" w:rsidR="006B5C76" w:rsidRPr="00C4038B" w:rsidRDefault="006B5C76" w:rsidP="00610DA9">
      <w:pPr>
        <w:pStyle w:val="NoSpacing"/>
        <w:rPr>
          <w:rFonts w:ascii="Arial" w:hAnsi="Arial" w:cs="Arial"/>
          <w:sz w:val="20"/>
          <w:szCs w:val="20"/>
        </w:rPr>
      </w:pPr>
    </w:p>
    <w:p w14:paraId="53AB9A06" w14:textId="05A96229" w:rsidR="006B5C76" w:rsidRPr="00A8060F" w:rsidRDefault="006B5C76" w:rsidP="00E977FF">
      <w:pPr>
        <w:spacing w:after="120" w:line="280" w:lineRule="atLeast"/>
        <w:rPr>
          <w:rFonts w:ascii="Arial" w:hAnsi="Arial" w:cs="Arial"/>
        </w:rPr>
      </w:pPr>
      <w:r w:rsidRPr="00C4038B">
        <w:rPr>
          <w:rFonts w:ascii="Arial" w:hAnsi="Arial" w:cs="Arial"/>
        </w:rPr>
        <w:t xml:space="preserve">9 - Infrastructure non-qualifying: </w:t>
      </w:r>
      <w:r w:rsidR="00C4038B" w:rsidRPr="00C4038B">
        <w:rPr>
          <w:rFonts w:ascii="Arial" w:hAnsi="Arial" w:cs="Arial"/>
        </w:rPr>
        <w:t xml:space="preserve"> Other non-qualifying</w:t>
      </w:r>
      <w:r w:rsidR="00C4038B">
        <w:rPr>
          <w:rFonts w:ascii="Arial" w:hAnsi="Arial" w:cs="Arial"/>
        </w:rPr>
        <w:t xml:space="preserve"> </w:t>
      </w:r>
      <w:r w:rsidR="00C4038B" w:rsidRPr="00C4038B">
        <w:rPr>
          <w:rFonts w:ascii="Arial" w:hAnsi="Arial" w:cs="Arial"/>
        </w:rPr>
        <w:t>infrastructure loans or investments, not classified un</w:t>
      </w:r>
      <w:r w:rsidR="00C4038B" w:rsidRPr="00A8060F">
        <w:rPr>
          <w:rFonts w:ascii="Arial" w:hAnsi="Arial" w:cs="Arial"/>
        </w:rPr>
        <w:t>der the above categories</w:t>
      </w:r>
    </w:p>
    <w:p w14:paraId="229E45E9" w14:textId="5BA32970" w:rsidR="006B5C76" w:rsidRPr="00EF3A38" w:rsidRDefault="006B5C76" w:rsidP="006B5C76">
      <w:pPr>
        <w:pStyle w:val="NoSpacing"/>
        <w:rPr>
          <w:rFonts w:ascii="Arial" w:hAnsi="Arial" w:cs="Arial"/>
          <w:sz w:val="20"/>
          <w:szCs w:val="20"/>
        </w:rPr>
      </w:pPr>
      <w:r w:rsidRPr="0079198B">
        <w:rPr>
          <w:rFonts w:ascii="Arial" w:hAnsi="Arial" w:cs="Arial"/>
          <w:sz w:val="20"/>
          <w:szCs w:val="20"/>
        </w:rPr>
        <w:t>12 - Infrastructure qualifying: Government Guarantee</w:t>
      </w:r>
      <w:r w:rsidR="00C4038B" w:rsidRPr="0079198B">
        <w:rPr>
          <w:rFonts w:ascii="Arial" w:hAnsi="Arial" w:cs="Arial"/>
          <w:sz w:val="20"/>
          <w:szCs w:val="20"/>
        </w:rPr>
        <w:t xml:space="preserve"> (Government, Central bank, Regional government or local authority)</w:t>
      </w:r>
      <w:r w:rsidRPr="0079198B">
        <w:rPr>
          <w:rFonts w:ascii="Arial" w:hAnsi="Arial" w:cs="Arial"/>
          <w:sz w:val="20"/>
          <w:szCs w:val="20"/>
        </w:rPr>
        <w:t xml:space="preserve">13 – </w:t>
      </w:r>
      <w:proofErr w:type="spellStart"/>
      <w:r w:rsidRPr="0079198B">
        <w:rPr>
          <w:rFonts w:ascii="Arial" w:hAnsi="Arial" w:cs="Arial"/>
          <w:sz w:val="20"/>
          <w:szCs w:val="20"/>
        </w:rPr>
        <w:t>Intrastructure</w:t>
      </w:r>
      <w:proofErr w:type="spellEnd"/>
      <w:r w:rsidRPr="0079198B">
        <w:rPr>
          <w:rFonts w:ascii="Arial" w:hAnsi="Arial" w:cs="Arial"/>
          <w:sz w:val="20"/>
          <w:szCs w:val="20"/>
        </w:rPr>
        <w:t xml:space="preserve"> qualifying: Government Supported including Public Finance Initiative</w:t>
      </w:r>
      <w:r w:rsidR="00642FAC" w:rsidRPr="005008D8">
        <w:rPr>
          <w:rFonts w:ascii="Arial" w:hAnsi="Arial" w:cs="Arial"/>
          <w:sz w:val="20"/>
          <w:szCs w:val="20"/>
        </w:rPr>
        <w:t xml:space="preserve"> </w:t>
      </w:r>
    </w:p>
    <w:p w14:paraId="2CECCCA5" w14:textId="77777777" w:rsidR="006B5C76" w:rsidRPr="001E4EE2" w:rsidRDefault="006B5C76" w:rsidP="006B5C76">
      <w:pPr>
        <w:pStyle w:val="NoSpacing"/>
        <w:rPr>
          <w:rFonts w:ascii="Arial" w:hAnsi="Arial" w:cs="Arial"/>
          <w:sz w:val="20"/>
          <w:szCs w:val="20"/>
        </w:rPr>
      </w:pPr>
    </w:p>
    <w:p w14:paraId="644A9EF6" w14:textId="77777777" w:rsidR="00C4038B" w:rsidRDefault="006B5C76" w:rsidP="006B5C76">
      <w:pPr>
        <w:pStyle w:val="NoSpacing"/>
        <w:rPr>
          <w:rFonts w:ascii="Arial" w:hAnsi="Arial" w:cs="Arial"/>
          <w:sz w:val="20"/>
          <w:szCs w:val="20"/>
          <w:lang w:eastAsia="en-GB"/>
        </w:rPr>
      </w:pPr>
      <w:r w:rsidRPr="001E4EE2">
        <w:rPr>
          <w:rFonts w:ascii="Arial" w:hAnsi="Arial" w:cs="Arial"/>
          <w:sz w:val="20"/>
          <w:szCs w:val="20"/>
        </w:rPr>
        <w:t>14 – Infrastructure qualifying: Supranational Guarantee/Supported</w:t>
      </w:r>
      <w:r w:rsidR="00C4038B" w:rsidRPr="00E977FF">
        <w:rPr>
          <w:rFonts w:ascii="Arial" w:hAnsi="Arial" w:cs="Arial"/>
          <w:sz w:val="20"/>
          <w:szCs w:val="20"/>
        </w:rPr>
        <w:t xml:space="preserve"> </w:t>
      </w:r>
      <w:r w:rsidR="00C4038B" w:rsidRPr="00E977FF">
        <w:rPr>
          <w:rFonts w:ascii="Arial" w:hAnsi="Arial" w:cs="Arial"/>
          <w:sz w:val="20"/>
          <w:szCs w:val="20"/>
          <w:lang w:eastAsia="en-GB"/>
        </w:rPr>
        <w:t>(ECB, Multilateral development bank, International organisation)</w:t>
      </w:r>
    </w:p>
    <w:p w14:paraId="19BA502E" w14:textId="77777777" w:rsidR="00C4038B" w:rsidRDefault="00C4038B" w:rsidP="006B5C76">
      <w:pPr>
        <w:pStyle w:val="NoSpacing"/>
        <w:rPr>
          <w:rFonts w:ascii="Arial" w:hAnsi="Arial" w:cs="Arial"/>
          <w:sz w:val="20"/>
          <w:szCs w:val="20"/>
          <w:lang w:eastAsia="en-GB"/>
        </w:rPr>
      </w:pPr>
    </w:p>
    <w:p w14:paraId="49C32880" w14:textId="1DC13FD3" w:rsidR="006B5C76" w:rsidRPr="00C4038B" w:rsidRDefault="006B5C76" w:rsidP="006B5C76">
      <w:pPr>
        <w:pStyle w:val="NoSpacing"/>
        <w:rPr>
          <w:rFonts w:ascii="Arial" w:hAnsi="Arial" w:cs="Arial"/>
          <w:sz w:val="20"/>
          <w:szCs w:val="20"/>
        </w:rPr>
      </w:pPr>
      <w:r w:rsidRPr="00C4038B">
        <w:rPr>
          <w:rFonts w:ascii="Arial" w:hAnsi="Arial" w:cs="Arial"/>
          <w:sz w:val="20"/>
          <w:szCs w:val="20"/>
        </w:rPr>
        <w:t>19 - Infrastructure qualifying: Other not covered above</w:t>
      </w:r>
      <w:r w:rsidR="00484724" w:rsidRPr="00C4038B">
        <w:rPr>
          <w:rFonts w:ascii="Arial" w:hAnsi="Arial" w:cs="Arial"/>
          <w:sz w:val="20"/>
          <w:szCs w:val="20"/>
        </w:rPr>
        <w:t xml:space="preserve"> </w:t>
      </w:r>
    </w:p>
    <w:p w14:paraId="36AC7EF4" w14:textId="77777777" w:rsidR="006B5C76" w:rsidRPr="00A8060F" w:rsidRDefault="006B5C76" w:rsidP="006B5C76">
      <w:pPr>
        <w:pStyle w:val="NoSpacing"/>
        <w:rPr>
          <w:rFonts w:ascii="Arial" w:hAnsi="Arial" w:cs="Arial"/>
          <w:sz w:val="20"/>
          <w:szCs w:val="20"/>
        </w:rPr>
      </w:pPr>
    </w:p>
    <w:p w14:paraId="4BEEAE9C" w14:textId="3F4C5606" w:rsidR="00642FAC" w:rsidRPr="00A8060F" w:rsidRDefault="006B5C76" w:rsidP="00642FAC">
      <w:pPr>
        <w:spacing w:after="120" w:line="280" w:lineRule="atLeast"/>
        <w:rPr>
          <w:rFonts w:ascii="Arial" w:hAnsi="Arial" w:cs="Arial"/>
        </w:rPr>
      </w:pPr>
      <w:r w:rsidRPr="00A8060F">
        <w:rPr>
          <w:rFonts w:ascii="Arial" w:hAnsi="Arial" w:cs="Arial"/>
        </w:rPr>
        <w:t>20 – European Long Term Investment Fund</w:t>
      </w:r>
      <w:r w:rsidR="00642FAC" w:rsidRPr="00C4038B">
        <w:rPr>
          <w:rFonts w:ascii="Arial" w:hAnsi="Arial" w:cs="Arial"/>
        </w:rPr>
        <w:t xml:space="preserve"> (ELTIF investing in infrastructure assets and ELTIF investing in    </w:t>
      </w:r>
      <w:r w:rsidR="00642FAC" w:rsidRPr="00A8060F">
        <w:rPr>
          <w:rFonts w:ascii="Arial" w:hAnsi="Arial" w:cs="Arial"/>
        </w:rPr>
        <w:t>other – non infrastructure – assets)</w:t>
      </w:r>
    </w:p>
    <w:p w14:paraId="128F37FA" w14:textId="744A8B6C" w:rsidR="006B5C76" w:rsidRPr="00D03A6B" w:rsidRDefault="00857550" w:rsidP="006B5C76">
      <w:pPr>
        <w:pStyle w:val="NoSpacing"/>
        <w:rPr>
          <w:rFonts w:ascii="Arial" w:hAnsi="Arial" w:cs="Arial"/>
          <w:sz w:val="20"/>
          <w:szCs w:val="20"/>
        </w:rPr>
      </w:pPr>
      <w:r>
        <w:rPr>
          <w:rFonts w:ascii="Arial" w:hAnsi="Arial" w:cs="Arial"/>
          <w:sz w:val="20"/>
          <w:szCs w:val="20"/>
        </w:rPr>
        <w:t>Please note “number” must be entered as accepted value.</w:t>
      </w:r>
    </w:p>
    <w:p w14:paraId="3DD55BB8" w14:textId="77777777" w:rsidR="00D03A6B" w:rsidRPr="00610DA9" w:rsidRDefault="00D03A6B" w:rsidP="00610DA9">
      <w:pPr>
        <w:pStyle w:val="NoSpacing"/>
        <w:rPr>
          <w:rFonts w:ascii="Arial" w:hAnsi="Arial" w:cs="Arial"/>
          <w:b/>
          <w:sz w:val="20"/>
          <w:szCs w:val="20"/>
        </w:rPr>
      </w:pPr>
    </w:p>
    <w:p w14:paraId="7D7C2AF3" w14:textId="2B7104AA" w:rsidR="00D91D33" w:rsidRPr="00F33F34" w:rsidRDefault="00D91D33" w:rsidP="00D91D33">
      <w:pPr>
        <w:spacing w:after="200" w:line="276" w:lineRule="auto"/>
        <w:rPr>
          <w:rFonts w:ascii="Arial" w:hAnsi="Arial" w:cs="Arial"/>
        </w:rPr>
      </w:pPr>
      <w:r w:rsidRPr="00625312">
        <w:rPr>
          <w:rFonts w:ascii="Arial" w:hAnsi="Arial" w:cs="Arial"/>
          <w:b/>
        </w:rPr>
        <w:t>Credit quality step</w:t>
      </w:r>
      <w:r w:rsidR="00931319">
        <w:rPr>
          <w:rFonts w:ascii="Arial" w:hAnsi="Arial" w:cs="Arial"/>
          <w:b/>
        </w:rPr>
        <w:t xml:space="preserve"> (C0340)</w:t>
      </w:r>
      <w:r w:rsidRPr="00625312">
        <w:rPr>
          <w:rFonts w:ascii="Arial" w:hAnsi="Arial" w:cs="Arial"/>
          <w:b/>
        </w:rPr>
        <w:t xml:space="preserve">: </w:t>
      </w:r>
      <w:r w:rsidR="00F33F34" w:rsidRPr="00F33F34">
        <w:rPr>
          <w:rFonts w:ascii="Arial" w:hAnsi="Arial" w:cs="Arial"/>
        </w:rPr>
        <w:t>Please i</w:t>
      </w:r>
      <w:r w:rsidRPr="00F33F34">
        <w:rPr>
          <w:rFonts w:ascii="Arial" w:hAnsi="Arial" w:cs="Arial"/>
        </w:rPr>
        <w:t xml:space="preserve">dentify the credit quality step attributed to the asset, </w:t>
      </w:r>
      <w:ins w:id="3417" w:author="Santiago, Vince" w:date="2023-12-18T14:22:00Z">
        <w:r w:rsidR="009F5241">
          <w:rPr>
            <w:rFonts w:ascii="Arial" w:hAnsi="Arial" w:cs="Arial"/>
          </w:rPr>
          <w:t>in accordance with the PRA Supervisory Statement SS10/13 Standardised Approach updated in May 2020</w:t>
        </w:r>
      </w:ins>
      <w:del w:id="3418" w:author="Santiago, Vince" w:date="2023-12-18T14:22:00Z">
        <w:r w:rsidRPr="00F33F34" w:rsidDel="009F5241">
          <w:rPr>
            <w:rFonts w:ascii="Arial" w:hAnsi="Arial" w:cs="Arial"/>
          </w:rPr>
          <w:delText>as defined by article 109a(1) of Directive 2009/138/EC</w:delText>
        </w:r>
      </w:del>
      <w:r w:rsidRPr="00F33F34">
        <w:rPr>
          <w:rFonts w:ascii="Arial" w:hAnsi="Arial" w:cs="Arial"/>
        </w:rPr>
        <w:t xml:space="preserve">. </w:t>
      </w:r>
      <w:r w:rsidR="00F33F34">
        <w:rPr>
          <w:rFonts w:ascii="Arial" w:hAnsi="Arial" w:cs="Arial"/>
        </w:rPr>
        <w:t>This is o</w:t>
      </w:r>
      <w:r w:rsidRPr="00F33F34">
        <w:rPr>
          <w:rFonts w:ascii="Arial" w:hAnsi="Arial" w:cs="Arial"/>
        </w:rPr>
        <w:t xml:space="preserve">nly applicable to </w:t>
      </w:r>
      <w:r w:rsidR="00D30FB1" w:rsidRPr="00D30FB1">
        <w:rPr>
          <w:rFonts w:ascii="Arial" w:hAnsi="Arial" w:cs="Arial"/>
        </w:rPr>
        <w:t>any assets which credit quality step needs to be attributed for the purpose of SCR calculation.</w:t>
      </w:r>
    </w:p>
    <w:p w14:paraId="7D7C2AF4" w14:textId="77777777" w:rsidR="00D91D33" w:rsidRPr="00FE6965" w:rsidRDefault="00D91D33" w:rsidP="00D91D33">
      <w:pPr>
        <w:spacing w:after="200" w:line="276" w:lineRule="auto"/>
        <w:rPr>
          <w:rFonts w:ascii="Arial" w:hAnsi="Arial" w:cs="Arial"/>
        </w:rPr>
      </w:pPr>
      <w:r w:rsidRPr="00FE6965">
        <w:rPr>
          <w:rFonts w:ascii="Arial" w:hAnsi="Arial" w:cs="Arial"/>
        </w:rPr>
        <w:t>The credit quality step shall in particular reflect any readjustments to the credit quality made internally by the undertakings that use the standard formula.</w:t>
      </w:r>
    </w:p>
    <w:p w14:paraId="7D7C2AF5" w14:textId="62B62993" w:rsidR="00D91D33" w:rsidRPr="00FE6965" w:rsidRDefault="00D91D33" w:rsidP="00D91D33">
      <w:pPr>
        <w:spacing w:after="200" w:line="276" w:lineRule="auto"/>
        <w:rPr>
          <w:rFonts w:ascii="Arial" w:hAnsi="Arial" w:cs="Arial"/>
        </w:rPr>
      </w:pPr>
      <w:r w:rsidRPr="00FE6965">
        <w:rPr>
          <w:rFonts w:ascii="Arial" w:hAnsi="Arial" w:cs="Arial"/>
        </w:rPr>
        <w:t>This item is not applicable to assets for which undertakings using internal models use internal ratings. If undertakings using internal models do not use internal rating</w:t>
      </w:r>
      <w:r w:rsidR="00CB11FA">
        <w:rPr>
          <w:rFonts w:ascii="Arial" w:hAnsi="Arial" w:cs="Arial"/>
        </w:rPr>
        <w:t>s</w:t>
      </w:r>
      <w:r w:rsidRPr="00FE6965">
        <w:rPr>
          <w:rFonts w:ascii="Arial" w:hAnsi="Arial" w:cs="Arial"/>
        </w:rPr>
        <w:t>, this item sh</w:t>
      </w:r>
      <w:r w:rsidR="00500B1D">
        <w:rPr>
          <w:rFonts w:ascii="Arial" w:hAnsi="Arial" w:cs="Arial"/>
        </w:rPr>
        <w:t>ould not</w:t>
      </w:r>
      <w:r w:rsidRPr="00FE6965">
        <w:rPr>
          <w:rFonts w:ascii="Arial" w:hAnsi="Arial" w:cs="Arial"/>
        </w:rPr>
        <w:t xml:space="preserve"> be reported.</w:t>
      </w:r>
    </w:p>
    <w:p w14:paraId="7D7C2AF6" w14:textId="77777777" w:rsidR="00D91D33" w:rsidRPr="00FE6965" w:rsidRDefault="00D91D33" w:rsidP="00D91D33">
      <w:pPr>
        <w:spacing w:after="200" w:line="276" w:lineRule="auto"/>
        <w:rPr>
          <w:rFonts w:ascii="Arial" w:hAnsi="Arial" w:cs="Arial"/>
        </w:rPr>
      </w:pPr>
      <w:r w:rsidRPr="00FE6965">
        <w:rPr>
          <w:rFonts w:ascii="Arial" w:hAnsi="Arial" w:cs="Arial"/>
        </w:rPr>
        <w:t>One of the options in the following closed list shall be used:</w:t>
      </w:r>
    </w:p>
    <w:p w14:paraId="7D7C2AF7" w14:textId="77777777" w:rsidR="00D91D33" w:rsidRPr="00FE6965" w:rsidRDefault="00D91D33" w:rsidP="00F027F6">
      <w:pPr>
        <w:spacing w:after="120"/>
        <w:rPr>
          <w:rFonts w:ascii="Arial" w:hAnsi="Arial" w:cs="Arial"/>
        </w:rPr>
      </w:pPr>
      <w:r w:rsidRPr="00FE6965">
        <w:rPr>
          <w:rFonts w:ascii="Arial" w:hAnsi="Arial" w:cs="Arial"/>
        </w:rPr>
        <w:t>0 - Credit quality step 0</w:t>
      </w:r>
    </w:p>
    <w:p w14:paraId="7D7C2AF8" w14:textId="77777777" w:rsidR="00D91D33" w:rsidRPr="00FE6965" w:rsidRDefault="00D91D33" w:rsidP="00F027F6">
      <w:pPr>
        <w:spacing w:after="120"/>
        <w:rPr>
          <w:rFonts w:ascii="Arial" w:hAnsi="Arial" w:cs="Arial"/>
        </w:rPr>
      </w:pPr>
      <w:r w:rsidRPr="00FE6965">
        <w:rPr>
          <w:rFonts w:ascii="Arial" w:hAnsi="Arial" w:cs="Arial"/>
        </w:rPr>
        <w:lastRenderedPageBreak/>
        <w:t>1 - Credit quality step 1</w:t>
      </w:r>
    </w:p>
    <w:p w14:paraId="7D7C2AF9" w14:textId="77777777" w:rsidR="00D91D33" w:rsidRPr="00FE6965" w:rsidRDefault="00D91D33" w:rsidP="00F027F6">
      <w:pPr>
        <w:spacing w:after="120"/>
        <w:rPr>
          <w:rFonts w:ascii="Arial" w:hAnsi="Arial" w:cs="Arial"/>
        </w:rPr>
      </w:pPr>
      <w:r w:rsidRPr="00FE6965">
        <w:rPr>
          <w:rFonts w:ascii="Arial" w:hAnsi="Arial" w:cs="Arial"/>
        </w:rPr>
        <w:t>2 - Credit quality step 2</w:t>
      </w:r>
    </w:p>
    <w:p w14:paraId="7D7C2AFA" w14:textId="77777777" w:rsidR="00D91D33" w:rsidRPr="00FE6965" w:rsidRDefault="00D91D33" w:rsidP="00F027F6">
      <w:pPr>
        <w:spacing w:after="120"/>
        <w:rPr>
          <w:rFonts w:ascii="Arial" w:hAnsi="Arial" w:cs="Arial"/>
        </w:rPr>
      </w:pPr>
      <w:r w:rsidRPr="00FE6965">
        <w:rPr>
          <w:rFonts w:ascii="Arial" w:hAnsi="Arial" w:cs="Arial"/>
        </w:rPr>
        <w:t>3 - Credit quality step 3</w:t>
      </w:r>
    </w:p>
    <w:p w14:paraId="7D7C2AFB" w14:textId="77777777" w:rsidR="00D91D33" w:rsidRPr="00FE6965" w:rsidRDefault="00D91D33" w:rsidP="00F027F6">
      <w:pPr>
        <w:spacing w:after="120"/>
        <w:rPr>
          <w:rFonts w:ascii="Arial" w:hAnsi="Arial" w:cs="Arial"/>
        </w:rPr>
      </w:pPr>
      <w:r w:rsidRPr="00FE6965">
        <w:rPr>
          <w:rFonts w:ascii="Arial" w:hAnsi="Arial" w:cs="Arial"/>
        </w:rPr>
        <w:t>4 - Credit quality step 4</w:t>
      </w:r>
    </w:p>
    <w:p w14:paraId="7D7C2AFC" w14:textId="77777777" w:rsidR="00D91D33" w:rsidRPr="00FE6965" w:rsidRDefault="00D91D33" w:rsidP="00F027F6">
      <w:pPr>
        <w:spacing w:after="120"/>
        <w:rPr>
          <w:rFonts w:ascii="Arial" w:hAnsi="Arial" w:cs="Arial"/>
        </w:rPr>
      </w:pPr>
      <w:r w:rsidRPr="00FE6965">
        <w:rPr>
          <w:rFonts w:ascii="Arial" w:hAnsi="Arial" w:cs="Arial"/>
        </w:rPr>
        <w:t>5 - Credit quality step 5</w:t>
      </w:r>
    </w:p>
    <w:p w14:paraId="7D7C2AFD" w14:textId="77777777" w:rsidR="00D91D33" w:rsidRPr="00FE6965" w:rsidRDefault="00D91D33" w:rsidP="00F027F6">
      <w:pPr>
        <w:spacing w:after="120"/>
        <w:rPr>
          <w:rFonts w:ascii="Arial" w:hAnsi="Arial" w:cs="Arial"/>
        </w:rPr>
      </w:pPr>
      <w:r w:rsidRPr="00FE6965">
        <w:rPr>
          <w:rFonts w:ascii="Arial" w:hAnsi="Arial" w:cs="Arial"/>
        </w:rPr>
        <w:t>6 - Credit quality step 6</w:t>
      </w:r>
    </w:p>
    <w:p w14:paraId="7D7C2AFE" w14:textId="77777777" w:rsidR="00D91D33" w:rsidRDefault="00D91D33" w:rsidP="00D91D33">
      <w:pPr>
        <w:pStyle w:val="NoSpacing"/>
        <w:rPr>
          <w:rFonts w:ascii="Arial" w:hAnsi="Arial" w:cs="Arial"/>
          <w:sz w:val="20"/>
          <w:szCs w:val="20"/>
        </w:rPr>
      </w:pPr>
      <w:r w:rsidRPr="00FE6965">
        <w:rPr>
          <w:rFonts w:ascii="Arial" w:hAnsi="Arial" w:cs="Arial"/>
          <w:sz w:val="20"/>
          <w:szCs w:val="20"/>
        </w:rPr>
        <w:t>9 - No rating available</w:t>
      </w:r>
    </w:p>
    <w:p w14:paraId="623EA6BE" w14:textId="313519B1" w:rsidR="00893776" w:rsidRDefault="00893776" w:rsidP="00082440">
      <w:pPr>
        <w:pStyle w:val="Sections"/>
        <w:spacing w:after="120" w:line="280" w:lineRule="atLeast"/>
        <w:rPr>
          <w:ins w:id="3419" w:author="Santiago, Vince" w:date="2023-12-18T14:23:00Z"/>
          <w:rFonts w:ascii="Arial" w:hAnsi="Arial" w:cs="Arial"/>
          <w:sz w:val="20"/>
          <w:szCs w:val="20"/>
        </w:rPr>
      </w:pPr>
    </w:p>
    <w:p w14:paraId="5D27597D" w14:textId="33E87809" w:rsidR="009F5241" w:rsidRPr="00893776" w:rsidRDefault="009F5241" w:rsidP="00082440">
      <w:pPr>
        <w:pStyle w:val="Sections"/>
        <w:spacing w:after="120" w:line="280" w:lineRule="atLeast"/>
        <w:rPr>
          <w:rFonts w:ascii="Arial" w:hAnsi="Arial" w:cs="Arial"/>
          <w:sz w:val="20"/>
          <w:szCs w:val="20"/>
        </w:rPr>
      </w:pPr>
      <w:ins w:id="3420" w:author="Santiago, Vince" w:date="2023-12-18T14:23:00Z">
        <w:r w:rsidRPr="00572FF0">
          <w:rPr>
            <w:rFonts w:ascii="Arial" w:hAnsi="Arial" w:cs="Arial"/>
            <w:sz w:val="20"/>
            <w:szCs w:val="20"/>
          </w:rPr>
          <w:t xml:space="preserve">A new cross validation between </w:t>
        </w:r>
      </w:ins>
      <w:ins w:id="3421" w:author="Santiago, Vince" w:date="2023-12-20T10:44:00Z">
        <w:r w:rsidR="0040504F">
          <w:rPr>
            <w:rFonts w:ascii="Arial" w:hAnsi="Arial" w:cs="Arial"/>
            <w:sz w:val="20"/>
            <w:szCs w:val="20"/>
          </w:rPr>
          <w:t>A</w:t>
        </w:r>
      </w:ins>
      <w:ins w:id="3422" w:author="Santiago, Vince" w:date="2023-12-18T14:23:00Z">
        <w:r w:rsidRPr="00572FF0">
          <w:rPr>
            <w:rFonts w:ascii="Arial" w:hAnsi="Arial" w:cs="Arial"/>
            <w:sz w:val="20"/>
            <w:szCs w:val="20"/>
          </w:rPr>
          <w:t xml:space="preserve">AD 230 </w:t>
        </w:r>
        <w:r w:rsidRPr="007A5563">
          <w:rPr>
            <w:rFonts w:ascii="Arial" w:hAnsi="Arial" w:cs="Arial"/>
            <w:sz w:val="20"/>
            <w:szCs w:val="20"/>
          </w:rPr>
          <w:t>Credit quality step (C0340)</w:t>
        </w:r>
        <w:r w:rsidRPr="00572FF0">
          <w:rPr>
            <w:rFonts w:ascii="Arial" w:hAnsi="Arial" w:cs="Arial"/>
            <w:sz w:val="20"/>
            <w:szCs w:val="20"/>
          </w:rPr>
          <w:t xml:space="preserve"> and </w:t>
        </w:r>
      </w:ins>
      <w:ins w:id="3423" w:author="Santiago, Vince" w:date="2023-12-20T10:44:00Z">
        <w:r w:rsidR="0040504F">
          <w:rPr>
            <w:rFonts w:ascii="Arial" w:hAnsi="Arial" w:cs="Arial"/>
            <w:sz w:val="20"/>
            <w:szCs w:val="20"/>
          </w:rPr>
          <w:t>A</w:t>
        </w:r>
      </w:ins>
      <w:ins w:id="3424" w:author="Santiago, Vince" w:date="2023-12-18T14:23:00Z">
        <w:r w:rsidRPr="00572FF0">
          <w:rPr>
            <w:rFonts w:ascii="Arial" w:hAnsi="Arial" w:cs="Arial"/>
            <w:sz w:val="20"/>
            <w:szCs w:val="20"/>
          </w:rPr>
          <w:t xml:space="preserve">AD 230 </w:t>
        </w:r>
        <w:r w:rsidRPr="007A5563">
          <w:rPr>
            <w:rFonts w:ascii="Arial" w:hAnsi="Arial" w:cs="Arial"/>
            <w:sz w:val="20"/>
            <w:szCs w:val="20"/>
          </w:rPr>
          <w:t>External rating (C0320)</w:t>
        </w:r>
        <w:r w:rsidRPr="00572FF0">
          <w:rPr>
            <w:rFonts w:ascii="Arial" w:hAnsi="Arial" w:cs="Arial"/>
            <w:sz w:val="20"/>
            <w:szCs w:val="20"/>
          </w:rPr>
          <w:t xml:space="preserve"> has been implemented. Credit quality step should be 9 when external rating is NR, and credit quality step can’t be 9 when external rating is provided or not NR.</w:t>
        </w:r>
      </w:ins>
    </w:p>
    <w:p w14:paraId="01A78D61" w14:textId="6BDDAFF5" w:rsidR="00D30FB1" w:rsidRDefault="000F3570" w:rsidP="00082440">
      <w:pPr>
        <w:pStyle w:val="Sections"/>
        <w:spacing w:after="120" w:line="280" w:lineRule="atLeast"/>
        <w:rPr>
          <w:rFonts w:ascii="Arial" w:hAnsi="Arial" w:cs="Arial"/>
          <w:sz w:val="20"/>
          <w:szCs w:val="20"/>
        </w:rPr>
      </w:pPr>
      <w:r w:rsidRPr="00610DA9">
        <w:rPr>
          <w:rFonts w:ascii="Arial" w:hAnsi="Arial" w:cs="Arial"/>
          <w:b/>
          <w:sz w:val="20"/>
          <w:szCs w:val="20"/>
        </w:rPr>
        <w:t>Internal rating</w:t>
      </w:r>
      <w:r w:rsidR="00931319">
        <w:rPr>
          <w:rFonts w:ascii="Arial" w:hAnsi="Arial" w:cs="Arial"/>
          <w:b/>
          <w:sz w:val="20"/>
          <w:szCs w:val="20"/>
        </w:rPr>
        <w:t xml:space="preserve"> (C0350)</w:t>
      </w:r>
      <w:r w:rsidRPr="00610DA9">
        <w:rPr>
          <w:rFonts w:ascii="Arial" w:hAnsi="Arial" w:cs="Arial"/>
          <w:sz w:val="20"/>
          <w:szCs w:val="20"/>
        </w:rPr>
        <w:t xml:space="preserve">: Internal rating of assets for undertakings using an internal model to the extent that the internal ratings are used in their internal modelling. If an internal model undertaking is using solely external ratings this item shall not be reported. </w:t>
      </w:r>
    </w:p>
    <w:p w14:paraId="3408A338" w14:textId="5BC4C50D" w:rsidR="00D30FB1" w:rsidRDefault="00CB11FA" w:rsidP="00082440">
      <w:pPr>
        <w:pStyle w:val="Sections"/>
        <w:spacing w:after="120" w:line="280" w:lineRule="atLeast"/>
        <w:rPr>
          <w:rFonts w:ascii="Arial" w:hAnsi="Arial" w:cs="Arial"/>
          <w:sz w:val="20"/>
          <w:szCs w:val="20"/>
        </w:rPr>
      </w:pPr>
      <w:r>
        <w:rPr>
          <w:rFonts w:ascii="Arial" w:hAnsi="Arial" w:cs="Arial"/>
          <w:sz w:val="20"/>
          <w:szCs w:val="20"/>
        </w:rPr>
        <w:t xml:space="preserve">This is </w:t>
      </w:r>
      <w:r w:rsidR="000F3570" w:rsidRPr="00610DA9">
        <w:rPr>
          <w:rFonts w:ascii="Arial" w:hAnsi="Arial" w:cs="Arial"/>
          <w:sz w:val="20"/>
          <w:szCs w:val="20"/>
        </w:rPr>
        <w:t xml:space="preserve">applicable </w:t>
      </w:r>
      <w:r w:rsidR="00D30FB1">
        <w:rPr>
          <w:rFonts w:ascii="Arial" w:hAnsi="Arial" w:cs="Arial"/>
          <w:sz w:val="20"/>
          <w:szCs w:val="20"/>
        </w:rPr>
        <w:t xml:space="preserve">at least </w:t>
      </w:r>
      <w:r w:rsidR="000F3570" w:rsidRPr="00610DA9">
        <w:rPr>
          <w:rFonts w:ascii="Arial" w:hAnsi="Arial" w:cs="Arial"/>
          <w:sz w:val="20"/>
          <w:szCs w:val="20"/>
        </w:rPr>
        <w:t>to CIC categories 1, 2, 5</w:t>
      </w:r>
      <w:r w:rsidR="00D30FB1">
        <w:rPr>
          <w:rFonts w:ascii="Arial" w:hAnsi="Arial" w:cs="Arial"/>
          <w:sz w:val="20"/>
          <w:szCs w:val="20"/>
        </w:rPr>
        <w:t>,</w:t>
      </w:r>
      <w:r w:rsidR="000F3570" w:rsidRPr="00610DA9">
        <w:rPr>
          <w:rFonts w:ascii="Arial" w:hAnsi="Arial" w:cs="Arial"/>
          <w:sz w:val="20"/>
          <w:szCs w:val="20"/>
        </w:rPr>
        <w:t xml:space="preserve"> </w:t>
      </w:r>
      <w:r w:rsidR="00D30FB1">
        <w:rPr>
          <w:rFonts w:ascii="Arial" w:hAnsi="Arial" w:cs="Arial"/>
          <w:sz w:val="20"/>
          <w:szCs w:val="20"/>
        </w:rPr>
        <w:t xml:space="preserve">6 </w:t>
      </w:r>
      <w:r w:rsidR="000F3570" w:rsidRPr="00610DA9">
        <w:rPr>
          <w:rFonts w:ascii="Arial" w:hAnsi="Arial" w:cs="Arial"/>
          <w:sz w:val="20"/>
          <w:szCs w:val="20"/>
        </w:rPr>
        <w:t xml:space="preserve">and </w:t>
      </w:r>
      <w:r w:rsidR="00D30FB1">
        <w:rPr>
          <w:rFonts w:ascii="Arial" w:hAnsi="Arial" w:cs="Arial"/>
          <w:sz w:val="20"/>
          <w:szCs w:val="20"/>
        </w:rPr>
        <w:t>8 (Mortgages and Loans, other than mortgages and loans to natural persons), where available</w:t>
      </w:r>
      <w:r w:rsidR="000F3570" w:rsidRPr="00610DA9">
        <w:rPr>
          <w:rFonts w:ascii="Arial" w:hAnsi="Arial" w:cs="Arial"/>
          <w:sz w:val="20"/>
          <w:szCs w:val="20"/>
        </w:rPr>
        <w:t>.</w:t>
      </w:r>
      <w:r>
        <w:rPr>
          <w:rFonts w:ascii="Arial" w:hAnsi="Arial" w:cs="Arial"/>
          <w:sz w:val="20"/>
          <w:szCs w:val="20"/>
        </w:rPr>
        <w:t xml:space="preserve"> </w:t>
      </w:r>
      <w:r w:rsidR="00082440" w:rsidRPr="00082440">
        <w:rPr>
          <w:rFonts w:ascii="Arial" w:hAnsi="Arial" w:cs="Arial"/>
          <w:sz w:val="20"/>
          <w:szCs w:val="20"/>
        </w:rPr>
        <w:t xml:space="preserve"> </w:t>
      </w:r>
    </w:p>
    <w:p w14:paraId="7D7C2B02" w14:textId="10D25F1B" w:rsidR="00082440" w:rsidRDefault="00D30FB1" w:rsidP="00082440">
      <w:pPr>
        <w:pStyle w:val="Sections"/>
        <w:spacing w:after="120" w:line="280" w:lineRule="atLeast"/>
        <w:rPr>
          <w:rFonts w:ascii="Arial" w:hAnsi="Arial" w:cs="Arial"/>
          <w:sz w:val="20"/>
          <w:szCs w:val="20"/>
        </w:rPr>
      </w:pPr>
      <w:r w:rsidRPr="00D30FB1">
        <w:rPr>
          <w:rFonts w:ascii="Arial" w:hAnsi="Arial" w:cs="Arial"/>
          <w:sz w:val="20"/>
          <w:szCs w:val="20"/>
        </w:rPr>
        <w:t>Where internal rating is not available,</w:t>
      </w:r>
      <w:r w:rsidR="00F027F6">
        <w:rPr>
          <w:rFonts w:ascii="Arial" w:hAnsi="Arial" w:cs="Arial"/>
          <w:sz w:val="20"/>
          <w:szCs w:val="20"/>
        </w:rPr>
        <w:t xml:space="preserve"> </w:t>
      </w:r>
      <w:r w:rsidRPr="00D30FB1">
        <w:rPr>
          <w:rFonts w:ascii="Arial" w:hAnsi="Arial" w:cs="Arial"/>
          <w:sz w:val="20"/>
          <w:szCs w:val="20"/>
        </w:rPr>
        <w:t>“NR” should be reported.</w:t>
      </w:r>
    </w:p>
    <w:p w14:paraId="5D6EB328" w14:textId="77777777" w:rsidR="00492B28" w:rsidRDefault="000A5FC7" w:rsidP="00492B28">
      <w:pPr>
        <w:pStyle w:val="NoSpacing"/>
        <w:rPr>
          <w:rFonts w:ascii="Arial" w:hAnsi="Arial" w:cs="Arial"/>
          <w:sz w:val="20"/>
          <w:szCs w:val="20"/>
        </w:rPr>
      </w:pPr>
      <w:r>
        <w:rPr>
          <w:rFonts w:ascii="Arial" w:hAnsi="Arial" w:cs="Arial"/>
          <w:b/>
          <w:sz w:val="20"/>
          <w:szCs w:val="20"/>
        </w:rPr>
        <w:t>SCR calculation approach for CIU (C0292)</w:t>
      </w:r>
      <w:r w:rsidRPr="00610DA9">
        <w:rPr>
          <w:rFonts w:ascii="Arial" w:hAnsi="Arial" w:cs="Arial"/>
          <w:sz w:val="20"/>
          <w:szCs w:val="20"/>
        </w:rPr>
        <w:t>:</w:t>
      </w:r>
      <w:r>
        <w:rPr>
          <w:rFonts w:ascii="Arial" w:hAnsi="Arial" w:cs="Arial"/>
          <w:sz w:val="20"/>
          <w:szCs w:val="20"/>
        </w:rPr>
        <w:t xml:space="preserve"> </w:t>
      </w:r>
      <w:r w:rsidR="00492B28">
        <w:rPr>
          <w:rFonts w:ascii="Arial" w:hAnsi="Arial" w:cs="Arial"/>
          <w:sz w:val="20"/>
          <w:szCs w:val="20"/>
        </w:rPr>
        <w:t>We expect all syndicates to select option 9. If a managing agent believes another option is appropriate this should be discussed with Lloyd’s prior to submission.</w:t>
      </w:r>
    </w:p>
    <w:p w14:paraId="5F190200" w14:textId="77777777" w:rsidR="00492B28" w:rsidRDefault="00492B28" w:rsidP="000A5FC7">
      <w:pPr>
        <w:pStyle w:val="NoSpacing"/>
        <w:rPr>
          <w:rFonts w:ascii="Arial" w:hAnsi="Arial" w:cs="Arial"/>
          <w:sz w:val="20"/>
          <w:szCs w:val="20"/>
        </w:rPr>
      </w:pPr>
    </w:p>
    <w:p w14:paraId="7CEF1CE3" w14:textId="7583DF43" w:rsidR="000A5FC7" w:rsidRDefault="000A5FC7" w:rsidP="000A5FC7">
      <w:pPr>
        <w:pStyle w:val="NoSpacing"/>
        <w:rPr>
          <w:rFonts w:ascii="Arial" w:hAnsi="Arial" w:cs="Arial"/>
          <w:sz w:val="20"/>
          <w:szCs w:val="20"/>
        </w:rPr>
      </w:pPr>
      <w:r>
        <w:rPr>
          <w:rFonts w:ascii="Arial" w:hAnsi="Arial" w:cs="Arial"/>
          <w:sz w:val="20"/>
          <w:szCs w:val="20"/>
        </w:rPr>
        <w:t xml:space="preserve">Options 1 – 4 are only applicable to CIC category ##4#, all other CIC codes should report “9” – Not applicable. </w:t>
      </w:r>
    </w:p>
    <w:p w14:paraId="7C343BC1" w14:textId="77777777" w:rsidR="000A5FC7" w:rsidRDefault="000A5FC7" w:rsidP="000A5FC7">
      <w:pPr>
        <w:pStyle w:val="NoSpacing"/>
        <w:rPr>
          <w:rFonts w:ascii="Arial" w:hAnsi="Arial" w:cs="Arial"/>
          <w:sz w:val="20"/>
          <w:szCs w:val="20"/>
        </w:rPr>
      </w:pPr>
    </w:p>
    <w:p w14:paraId="7AE54EB9" w14:textId="75F9BE2B" w:rsidR="000A5FC7" w:rsidRDefault="000A5FC7" w:rsidP="000A5FC7">
      <w:pPr>
        <w:pStyle w:val="NoSpacing"/>
        <w:rPr>
          <w:rFonts w:ascii="Arial" w:hAnsi="Arial" w:cs="Arial"/>
          <w:sz w:val="20"/>
          <w:szCs w:val="20"/>
        </w:rPr>
      </w:pPr>
      <w:r>
        <w:rPr>
          <w:rFonts w:ascii="Arial" w:hAnsi="Arial" w:cs="Arial"/>
          <w:sz w:val="20"/>
          <w:szCs w:val="20"/>
        </w:rPr>
        <w:t>If applicable, please identify the approach taken for the SCR calculation for the purposes of the look-through required in AAD236 (S.06.03.01), from the options below:</w:t>
      </w:r>
    </w:p>
    <w:p w14:paraId="4A0A19E6" w14:textId="77777777" w:rsidR="000A5FC7" w:rsidRDefault="000A5FC7" w:rsidP="000A5FC7">
      <w:pPr>
        <w:pStyle w:val="NoSpacing"/>
        <w:rPr>
          <w:rFonts w:ascii="Arial" w:hAnsi="Arial" w:cs="Arial"/>
          <w:sz w:val="20"/>
          <w:szCs w:val="20"/>
        </w:rPr>
      </w:pPr>
    </w:p>
    <w:p w14:paraId="00906ECA" w14:textId="77777777" w:rsidR="000A5FC7" w:rsidRDefault="000A5FC7" w:rsidP="000A5FC7">
      <w:pPr>
        <w:pStyle w:val="NoSpacing"/>
        <w:rPr>
          <w:rFonts w:ascii="Arial" w:hAnsi="Arial" w:cs="Arial"/>
          <w:sz w:val="20"/>
          <w:szCs w:val="20"/>
        </w:rPr>
      </w:pPr>
      <w:r>
        <w:rPr>
          <w:rFonts w:ascii="Arial" w:hAnsi="Arial" w:cs="Arial"/>
          <w:sz w:val="20"/>
          <w:szCs w:val="20"/>
        </w:rPr>
        <w:t>1 - A</w:t>
      </w:r>
      <w:r w:rsidRPr="008E352D">
        <w:rPr>
          <w:rFonts w:ascii="Arial" w:hAnsi="Arial" w:cs="Arial"/>
          <w:sz w:val="20"/>
          <w:szCs w:val="20"/>
        </w:rPr>
        <w:t xml:space="preserve"> full look through was applied for the purposes of SCR calculation according to 84(1) of Delegated Regulation 2015/35;</w:t>
      </w:r>
    </w:p>
    <w:p w14:paraId="3FF6F3E1" w14:textId="77777777" w:rsidR="000A5FC7" w:rsidRDefault="000A5FC7" w:rsidP="000A5FC7">
      <w:pPr>
        <w:pStyle w:val="NoSpacing"/>
        <w:rPr>
          <w:rFonts w:ascii="Arial" w:hAnsi="Arial" w:cs="Arial"/>
          <w:color w:val="000000"/>
          <w:sz w:val="20"/>
          <w:szCs w:val="20"/>
        </w:rPr>
      </w:pPr>
    </w:p>
    <w:p w14:paraId="7FF6D6ED" w14:textId="77777777" w:rsidR="000A5FC7" w:rsidRDefault="000A5FC7" w:rsidP="000A5FC7">
      <w:pPr>
        <w:pStyle w:val="NoSpacing"/>
        <w:rPr>
          <w:rFonts w:ascii="Arial" w:hAnsi="Arial" w:cs="Arial"/>
          <w:color w:val="000000"/>
          <w:sz w:val="20"/>
          <w:szCs w:val="20"/>
        </w:rPr>
      </w:pPr>
      <w:r>
        <w:rPr>
          <w:rFonts w:ascii="Arial" w:hAnsi="Arial" w:cs="Arial"/>
          <w:color w:val="000000"/>
          <w:sz w:val="20"/>
          <w:szCs w:val="20"/>
        </w:rPr>
        <w:t xml:space="preserve">2 - </w:t>
      </w:r>
      <w:r w:rsidRPr="008E352D">
        <w:rPr>
          <w:rFonts w:ascii="Arial" w:hAnsi="Arial" w:cs="Arial"/>
          <w:color w:val="000000"/>
          <w:sz w:val="20"/>
          <w:szCs w:val="20"/>
        </w:rPr>
        <w:t>“</w:t>
      </w:r>
      <w:r>
        <w:rPr>
          <w:rFonts w:ascii="Arial" w:hAnsi="Arial" w:cs="Arial"/>
          <w:color w:val="000000"/>
          <w:sz w:val="20"/>
          <w:szCs w:val="20"/>
        </w:rPr>
        <w:t>S</w:t>
      </w:r>
      <w:r w:rsidRPr="008E352D">
        <w:rPr>
          <w:rFonts w:ascii="Arial" w:hAnsi="Arial" w:cs="Arial"/>
          <w:color w:val="000000"/>
          <w:sz w:val="20"/>
          <w:szCs w:val="20"/>
        </w:rPr>
        <w:t>implified” look through was applied on the basis of the target underlying asset allocation or last reported asset allocation and for which the data groupings is used according to 84(3) of Delegated Regulation 2015/35</w:t>
      </w:r>
      <w:r>
        <w:rPr>
          <w:rFonts w:ascii="Arial" w:hAnsi="Arial" w:cs="Arial"/>
          <w:color w:val="000000"/>
          <w:sz w:val="20"/>
          <w:szCs w:val="20"/>
        </w:rPr>
        <w:t>;</w:t>
      </w:r>
    </w:p>
    <w:p w14:paraId="3BA045BF" w14:textId="77777777" w:rsidR="000A5FC7" w:rsidRDefault="000A5FC7" w:rsidP="000A5FC7">
      <w:pPr>
        <w:pStyle w:val="NoSpacing"/>
        <w:rPr>
          <w:rFonts w:ascii="Arial" w:hAnsi="Arial" w:cs="Arial"/>
          <w:color w:val="000000"/>
          <w:sz w:val="20"/>
          <w:szCs w:val="20"/>
        </w:rPr>
      </w:pPr>
    </w:p>
    <w:p w14:paraId="0EA08FC6" w14:textId="77777777" w:rsidR="000A5FC7" w:rsidRDefault="000A5FC7" w:rsidP="000A5FC7">
      <w:pPr>
        <w:pStyle w:val="NoSpacing"/>
        <w:rPr>
          <w:rFonts w:ascii="Arial" w:hAnsi="Arial" w:cs="Arial"/>
          <w:color w:val="000000"/>
          <w:sz w:val="20"/>
          <w:szCs w:val="20"/>
        </w:rPr>
      </w:pPr>
      <w:r>
        <w:rPr>
          <w:rFonts w:ascii="Arial" w:hAnsi="Arial" w:cs="Arial"/>
          <w:color w:val="000000"/>
          <w:sz w:val="20"/>
          <w:szCs w:val="20"/>
        </w:rPr>
        <w:t xml:space="preserve">3 - </w:t>
      </w:r>
      <w:r w:rsidRPr="008E352D">
        <w:rPr>
          <w:rFonts w:ascii="Arial" w:hAnsi="Arial" w:cs="Arial"/>
          <w:color w:val="000000"/>
          <w:sz w:val="20"/>
          <w:szCs w:val="20"/>
        </w:rPr>
        <w:t>“</w:t>
      </w:r>
      <w:r>
        <w:rPr>
          <w:rFonts w:ascii="Arial" w:hAnsi="Arial" w:cs="Arial"/>
          <w:color w:val="000000"/>
          <w:sz w:val="20"/>
          <w:szCs w:val="20"/>
        </w:rPr>
        <w:t>S</w:t>
      </w:r>
      <w:r w:rsidRPr="008E352D">
        <w:rPr>
          <w:rFonts w:ascii="Arial" w:hAnsi="Arial" w:cs="Arial"/>
          <w:color w:val="000000"/>
          <w:sz w:val="20"/>
          <w:szCs w:val="20"/>
        </w:rPr>
        <w:t>implified” look through was applied on the basis of the target underlying asset allocation or last reported asset allocation and for which no data groupings is used according to 84(3) of Delegated Regulation 2015/35</w:t>
      </w:r>
      <w:r>
        <w:rPr>
          <w:rFonts w:ascii="Arial" w:hAnsi="Arial" w:cs="Arial"/>
          <w:color w:val="000000"/>
          <w:sz w:val="20"/>
          <w:szCs w:val="20"/>
        </w:rPr>
        <w:t>;</w:t>
      </w:r>
    </w:p>
    <w:p w14:paraId="40B85B2C" w14:textId="77777777" w:rsidR="000A5FC7" w:rsidRDefault="000A5FC7" w:rsidP="000A5FC7">
      <w:pPr>
        <w:pStyle w:val="NoSpacing"/>
        <w:rPr>
          <w:rFonts w:ascii="Arial" w:hAnsi="Arial" w:cs="Arial"/>
          <w:sz w:val="20"/>
          <w:szCs w:val="20"/>
        </w:rPr>
      </w:pPr>
    </w:p>
    <w:p w14:paraId="7B8E8252" w14:textId="77777777" w:rsidR="000A5FC7" w:rsidRDefault="000A5FC7" w:rsidP="000A5FC7">
      <w:pPr>
        <w:pStyle w:val="NoSpacing"/>
        <w:rPr>
          <w:rFonts w:ascii="Arial" w:hAnsi="Arial" w:cs="Arial"/>
          <w:sz w:val="20"/>
          <w:szCs w:val="20"/>
        </w:rPr>
      </w:pPr>
      <w:r>
        <w:rPr>
          <w:rFonts w:ascii="Arial" w:hAnsi="Arial" w:cs="Arial"/>
          <w:sz w:val="20"/>
          <w:szCs w:val="20"/>
        </w:rPr>
        <w:t xml:space="preserve">4 - </w:t>
      </w:r>
      <w:r w:rsidRPr="008E352D">
        <w:rPr>
          <w:rFonts w:ascii="Arial" w:hAnsi="Arial" w:cs="Arial"/>
          <w:sz w:val="20"/>
          <w:szCs w:val="20"/>
        </w:rPr>
        <w:t>“</w:t>
      </w:r>
      <w:r>
        <w:rPr>
          <w:rFonts w:ascii="Arial" w:hAnsi="Arial" w:cs="Arial"/>
          <w:sz w:val="20"/>
          <w:szCs w:val="20"/>
        </w:rPr>
        <w:t>E</w:t>
      </w:r>
      <w:r w:rsidRPr="008E352D">
        <w:rPr>
          <w:rFonts w:ascii="Arial" w:hAnsi="Arial" w:cs="Arial"/>
          <w:sz w:val="20"/>
          <w:szCs w:val="20"/>
        </w:rPr>
        <w:t>quity risk type 2” was applied article 168(3) of Delegated Regulation 2015/35</w:t>
      </w:r>
      <w:r>
        <w:rPr>
          <w:rFonts w:ascii="Arial" w:hAnsi="Arial" w:cs="Arial"/>
          <w:sz w:val="20"/>
          <w:szCs w:val="20"/>
        </w:rPr>
        <w:t>;</w:t>
      </w:r>
    </w:p>
    <w:p w14:paraId="252A6DBD" w14:textId="77777777" w:rsidR="000A5FC7" w:rsidRDefault="000A5FC7" w:rsidP="000A5FC7">
      <w:pPr>
        <w:pStyle w:val="NoSpacing"/>
        <w:rPr>
          <w:rFonts w:ascii="Arial" w:hAnsi="Arial" w:cs="Arial"/>
          <w:sz w:val="20"/>
          <w:szCs w:val="20"/>
        </w:rPr>
      </w:pPr>
    </w:p>
    <w:p w14:paraId="67C0BF81" w14:textId="4BFB12F6" w:rsidR="000A5FC7" w:rsidRDefault="000A5FC7" w:rsidP="000A5FC7">
      <w:pPr>
        <w:pStyle w:val="NoSpacing"/>
        <w:rPr>
          <w:rFonts w:ascii="Arial" w:hAnsi="Arial" w:cs="Arial"/>
          <w:sz w:val="20"/>
          <w:szCs w:val="20"/>
        </w:rPr>
      </w:pPr>
      <w:r>
        <w:rPr>
          <w:rFonts w:ascii="Arial" w:hAnsi="Arial" w:cs="Arial"/>
          <w:sz w:val="20"/>
          <w:szCs w:val="20"/>
        </w:rPr>
        <w:t xml:space="preserve">9 - </w:t>
      </w:r>
      <w:r w:rsidRPr="008E352D">
        <w:rPr>
          <w:rFonts w:ascii="Arial" w:hAnsi="Arial" w:cs="Arial"/>
          <w:sz w:val="20"/>
          <w:szCs w:val="20"/>
        </w:rPr>
        <w:t>Not applicable</w:t>
      </w:r>
      <w:r>
        <w:rPr>
          <w:rFonts w:ascii="Arial" w:hAnsi="Arial" w:cs="Arial"/>
          <w:sz w:val="20"/>
          <w:szCs w:val="20"/>
        </w:rPr>
        <w:t>, to be reported by all CIC excluding ##4#.</w:t>
      </w:r>
    </w:p>
    <w:p w14:paraId="7A13330B" w14:textId="4D9A185E" w:rsidR="004305E1" w:rsidRDefault="004305E1" w:rsidP="000A5FC7">
      <w:pPr>
        <w:pStyle w:val="NoSpacing"/>
        <w:rPr>
          <w:rFonts w:ascii="Arial" w:hAnsi="Arial" w:cs="Arial"/>
          <w:sz w:val="20"/>
          <w:szCs w:val="20"/>
        </w:rPr>
      </w:pPr>
    </w:p>
    <w:p w14:paraId="2C83F5F4" w14:textId="77777777" w:rsidR="009F5241" w:rsidRDefault="004305E1" w:rsidP="009F5241">
      <w:pPr>
        <w:pStyle w:val="NoSpacing"/>
        <w:rPr>
          <w:ins w:id="3425" w:author="Santiago, Vince" w:date="2023-12-18T14:23:00Z"/>
          <w:rFonts w:ascii="Arial" w:hAnsi="Arial" w:cs="Arial"/>
          <w:sz w:val="20"/>
          <w:szCs w:val="20"/>
        </w:rPr>
      </w:pPr>
      <w:r w:rsidRPr="004305E1">
        <w:rPr>
          <w:rFonts w:ascii="Arial" w:hAnsi="Arial" w:cs="Arial"/>
          <w:b/>
          <w:bCs/>
        </w:rPr>
        <w:t xml:space="preserve">Asset liquidity: </w:t>
      </w:r>
      <w:ins w:id="3426" w:author="Santiago, Vince" w:date="2023-12-18T14:23:00Z">
        <w:r w:rsidR="009F5241">
          <w:rPr>
            <w:rFonts w:ascii="Arial" w:hAnsi="Arial" w:cs="Arial"/>
            <w:sz w:val="20"/>
            <w:szCs w:val="20"/>
          </w:rPr>
          <w:t>This field is no longer required and the validations in CMR have been frozen accordingly.  Agents may continue to populate these fields if they wish to, or they can simply be reported as “N/A”.  However, they cannot be left blank.</w:t>
        </w:r>
      </w:ins>
    </w:p>
    <w:p w14:paraId="0ED99330" w14:textId="5D7F50CE" w:rsidR="004305E1" w:rsidRPr="004305E1" w:rsidDel="009F5241" w:rsidRDefault="004305E1" w:rsidP="005B7A37">
      <w:pPr>
        <w:spacing w:after="0" w:line="240" w:lineRule="auto"/>
        <w:rPr>
          <w:del w:id="3427" w:author="Santiago, Vince" w:date="2023-12-18T14:23:00Z"/>
          <w:rFonts w:ascii="Arial" w:eastAsia="Calibri" w:hAnsi="Arial" w:cs="Arial"/>
          <w:lang w:eastAsia="en-US"/>
        </w:rPr>
      </w:pPr>
      <w:del w:id="3428" w:author="Santiago, Vince" w:date="2023-12-18T14:23:00Z">
        <w:r w:rsidRPr="004305E1" w:rsidDel="009F5241">
          <w:rPr>
            <w:rFonts w:ascii="Arial" w:eastAsia="Calibri" w:hAnsi="Arial" w:cs="Arial"/>
            <w:lang w:eastAsia="en-US"/>
          </w:rPr>
          <w:delText>Should state the expected number of days in which an asset can be redeemed for cash in a normal market environment. Applicable to CIC categories ##1#, ##2#, ##3#, ##5#, ##6#, ##7#, ##8#, ##9#, ##0#.</w:delText>
        </w:r>
      </w:del>
    </w:p>
    <w:p w14:paraId="4BF0471E" w14:textId="10A67E21" w:rsidR="004305E1" w:rsidRPr="004305E1" w:rsidDel="009F5241" w:rsidRDefault="004305E1" w:rsidP="005B7A37">
      <w:pPr>
        <w:spacing w:after="0" w:line="240" w:lineRule="auto"/>
        <w:rPr>
          <w:del w:id="3429" w:author="Santiago, Vince" w:date="2023-12-18T14:23:00Z"/>
          <w:rFonts w:ascii="Arial" w:eastAsia="Calibri" w:hAnsi="Arial" w:cs="Arial"/>
          <w:b/>
          <w:bCs/>
          <w:lang w:eastAsia="en-US"/>
        </w:rPr>
      </w:pPr>
    </w:p>
    <w:p w14:paraId="5BE529F5" w14:textId="086D939E" w:rsidR="004305E1" w:rsidRPr="004305E1" w:rsidDel="009F5241" w:rsidRDefault="004305E1" w:rsidP="009F5241">
      <w:pPr>
        <w:spacing w:after="0" w:line="240" w:lineRule="auto"/>
        <w:rPr>
          <w:del w:id="3430" w:author="Santiago, Vince" w:date="2023-12-18T14:23:00Z"/>
          <w:rFonts w:ascii="Arial" w:eastAsia="Calibri" w:hAnsi="Arial" w:cs="Arial"/>
          <w:lang w:eastAsia="en-US"/>
        </w:rPr>
      </w:pPr>
      <w:del w:id="3431" w:author="Santiago, Vince" w:date="2023-12-18T14:23:00Z">
        <w:r w:rsidRPr="004305E1" w:rsidDel="009F5241">
          <w:rPr>
            <w:rFonts w:ascii="Arial" w:eastAsia="Calibri" w:hAnsi="Arial" w:cs="Arial"/>
            <w:lang w:eastAsia="en-US"/>
          </w:rPr>
          <w:delText xml:space="preserve">Where the asset is CIC ##4#, the weighted average number of days in which the underlying assets within the fund can be redeemed for cash should be stated. </w:delText>
        </w:r>
      </w:del>
    </w:p>
    <w:p w14:paraId="0187709A" w14:textId="77777777" w:rsidR="004305E1" w:rsidRPr="004305E1" w:rsidRDefault="004305E1" w:rsidP="004305E1">
      <w:pPr>
        <w:spacing w:after="0" w:line="240" w:lineRule="auto"/>
        <w:rPr>
          <w:rFonts w:ascii="Arial" w:eastAsia="Calibri" w:hAnsi="Arial" w:cs="Arial"/>
          <w:lang w:eastAsia="en-US"/>
        </w:rPr>
      </w:pPr>
    </w:p>
    <w:p w14:paraId="43F77A32" w14:textId="3E7F8195" w:rsidR="004305E1" w:rsidRPr="004305E1" w:rsidRDefault="004305E1" w:rsidP="004305E1">
      <w:pPr>
        <w:spacing w:after="200" w:line="276" w:lineRule="auto"/>
        <w:rPr>
          <w:rFonts w:ascii="Arial" w:hAnsi="Arial" w:cs="Arial"/>
        </w:rPr>
      </w:pPr>
      <w:r w:rsidRPr="004305E1">
        <w:rPr>
          <w:rFonts w:ascii="Arial" w:hAnsi="Arial" w:cs="Arial"/>
        </w:rPr>
        <w:t>One of the options in the following closed list shall be used</w:t>
      </w:r>
      <w:ins w:id="3432" w:author="Santiago, Vince" w:date="2023-12-18T14:24:00Z">
        <w:r w:rsidR="009F5241">
          <w:rPr>
            <w:rFonts w:ascii="Arial" w:hAnsi="Arial" w:cs="Arial"/>
          </w:rPr>
          <w:t xml:space="preserve"> or just report N/A</w:t>
        </w:r>
      </w:ins>
      <w:r w:rsidRPr="004305E1">
        <w:rPr>
          <w:rFonts w:ascii="Arial" w:hAnsi="Arial" w:cs="Arial"/>
        </w:rPr>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1842"/>
      </w:tblGrid>
      <w:tr w:rsidR="004305E1" w:rsidRPr="004305E1" w14:paraId="7912546C" w14:textId="77777777" w:rsidTr="009B4ABA">
        <w:tc>
          <w:tcPr>
            <w:tcW w:w="3686" w:type="dxa"/>
            <w:shd w:val="clear" w:color="auto" w:fill="DECC08"/>
          </w:tcPr>
          <w:p w14:paraId="08179720" w14:textId="77777777" w:rsidR="004305E1" w:rsidRPr="004305E1" w:rsidRDefault="004305E1" w:rsidP="004305E1">
            <w:pPr>
              <w:spacing w:after="120" w:line="280" w:lineRule="atLeast"/>
              <w:rPr>
                <w:rFonts w:ascii="Arial" w:hAnsi="Arial" w:cs="Arial"/>
                <w:b/>
              </w:rPr>
            </w:pPr>
            <w:r w:rsidRPr="004305E1">
              <w:rPr>
                <w:rFonts w:ascii="Arial" w:hAnsi="Arial" w:cs="Arial"/>
                <w:b/>
              </w:rPr>
              <w:lastRenderedPageBreak/>
              <w:t>Description</w:t>
            </w:r>
          </w:p>
        </w:tc>
        <w:tc>
          <w:tcPr>
            <w:tcW w:w="1842" w:type="dxa"/>
            <w:shd w:val="clear" w:color="auto" w:fill="DECC08"/>
          </w:tcPr>
          <w:p w14:paraId="0C0D6618" w14:textId="77777777" w:rsidR="004305E1" w:rsidRPr="004305E1" w:rsidRDefault="004305E1" w:rsidP="004305E1">
            <w:pPr>
              <w:spacing w:after="120" w:line="280" w:lineRule="atLeast"/>
              <w:rPr>
                <w:rFonts w:ascii="Arial" w:hAnsi="Arial" w:cs="Arial"/>
                <w:b/>
              </w:rPr>
            </w:pPr>
            <w:r w:rsidRPr="004305E1">
              <w:rPr>
                <w:rFonts w:ascii="Arial" w:hAnsi="Arial" w:cs="Arial"/>
                <w:b/>
              </w:rPr>
              <w:t>Asset Liquidity</w:t>
            </w:r>
          </w:p>
        </w:tc>
      </w:tr>
      <w:tr w:rsidR="004305E1" w:rsidRPr="004305E1" w14:paraId="59BFB1FF"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4F3DABCB" w14:textId="77777777" w:rsidR="004305E1" w:rsidRPr="004305E1" w:rsidRDefault="004305E1" w:rsidP="004305E1">
            <w:pPr>
              <w:spacing w:after="0" w:line="240" w:lineRule="auto"/>
              <w:rPr>
                <w:rFonts w:ascii="Arial" w:eastAsia="Calibri" w:hAnsi="Arial" w:cs="Arial"/>
                <w:lang w:eastAsia="en-US"/>
              </w:rPr>
            </w:pPr>
            <w:r w:rsidRPr="004305E1">
              <w:rPr>
                <w:rFonts w:ascii="Arial" w:eastAsia="Calibri" w:hAnsi="Arial" w:cs="Arial"/>
                <w:lang w:eastAsia="en-US"/>
              </w:rPr>
              <w:t>0-7 days</w:t>
            </w:r>
          </w:p>
          <w:p w14:paraId="0BF46EA1" w14:textId="77777777" w:rsidR="004305E1" w:rsidRPr="004305E1" w:rsidRDefault="004305E1" w:rsidP="004305E1">
            <w:pPr>
              <w:spacing w:after="0" w:line="240" w:lineRule="auto"/>
              <w:rPr>
                <w:rFonts w:ascii="Arial" w:hAnsi="Arial" w:cs="Arial"/>
              </w:rPr>
            </w:pP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3B44CED6" w14:textId="0A9AEF57" w:rsidR="004305E1" w:rsidRPr="004305E1" w:rsidRDefault="004305E1" w:rsidP="004305E1">
            <w:pPr>
              <w:spacing w:after="120" w:line="280" w:lineRule="atLeast"/>
              <w:rPr>
                <w:rFonts w:ascii="Arial" w:hAnsi="Arial" w:cs="Arial"/>
              </w:rPr>
            </w:pPr>
            <w:r w:rsidRPr="004305E1">
              <w:rPr>
                <w:rFonts w:ascii="Arial" w:hAnsi="Arial" w:cs="Arial"/>
              </w:rPr>
              <w:t>0</w:t>
            </w:r>
            <w:r w:rsidR="008E40D0">
              <w:rPr>
                <w:rFonts w:ascii="Arial" w:hAnsi="Arial" w:cs="Arial"/>
              </w:rPr>
              <w:t xml:space="preserve"> </w:t>
            </w:r>
            <w:r w:rsidRPr="004305E1">
              <w:rPr>
                <w:rFonts w:ascii="Arial" w:hAnsi="Arial" w:cs="Arial"/>
              </w:rPr>
              <w:t>to</w:t>
            </w:r>
            <w:r w:rsidR="008E40D0">
              <w:rPr>
                <w:rFonts w:ascii="Arial" w:hAnsi="Arial" w:cs="Arial"/>
              </w:rPr>
              <w:t xml:space="preserve"> </w:t>
            </w:r>
            <w:r w:rsidRPr="004305E1">
              <w:rPr>
                <w:rFonts w:ascii="Arial" w:hAnsi="Arial" w:cs="Arial"/>
              </w:rPr>
              <w:t>7</w:t>
            </w:r>
          </w:p>
        </w:tc>
      </w:tr>
      <w:tr w:rsidR="004305E1" w:rsidRPr="004305E1" w14:paraId="1F354F98"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2A1C5DB4" w14:textId="77777777" w:rsidR="004305E1" w:rsidRPr="004305E1" w:rsidRDefault="004305E1" w:rsidP="004305E1">
            <w:pPr>
              <w:spacing w:after="0" w:line="240" w:lineRule="auto"/>
              <w:rPr>
                <w:rFonts w:ascii="Arial" w:eastAsia="Calibri" w:hAnsi="Arial" w:cs="Arial"/>
                <w:lang w:eastAsia="en-US"/>
              </w:rPr>
            </w:pPr>
            <w:r w:rsidRPr="004305E1">
              <w:rPr>
                <w:rFonts w:ascii="Arial" w:eastAsia="Calibri" w:hAnsi="Arial" w:cs="Arial"/>
                <w:lang w:eastAsia="en-US"/>
              </w:rPr>
              <w:t>8-30 days</w:t>
            </w:r>
          </w:p>
          <w:p w14:paraId="1D43829B" w14:textId="77777777" w:rsidR="004305E1" w:rsidRPr="004305E1" w:rsidRDefault="004305E1" w:rsidP="004305E1">
            <w:pPr>
              <w:spacing w:after="0" w:line="240" w:lineRule="auto"/>
              <w:rPr>
                <w:rFonts w:ascii="Arial" w:hAnsi="Arial" w:cs="Arial"/>
              </w:rPr>
            </w:pP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41F64156" w14:textId="4BF7EE28" w:rsidR="004305E1" w:rsidRPr="004305E1" w:rsidRDefault="004305E1" w:rsidP="004305E1">
            <w:pPr>
              <w:spacing w:after="120" w:line="280" w:lineRule="atLeast"/>
              <w:rPr>
                <w:rFonts w:ascii="Arial" w:hAnsi="Arial" w:cs="Arial"/>
              </w:rPr>
            </w:pPr>
            <w:r w:rsidRPr="004305E1">
              <w:rPr>
                <w:rFonts w:ascii="Arial" w:hAnsi="Arial" w:cs="Arial"/>
              </w:rPr>
              <w:t>8</w:t>
            </w:r>
            <w:r w:rsidR="008E40D0">
              <w:rPr>
                <w:rFonts w:ascii="Arial" w:hAnsi="Arial" w:cs="Arial"/>
              </w:rPr>
              <w:t xml:space="preserve"> </w:t>
            </w:r>
            <w:r w:rsidRPr="004305E1">
              <w:rPr>
                <w:rFonts w:ascii="Arial" w:hAnsi="Arial" w:cs="Arial"/>
              </w:rPr>
              <w:t>to</w:t>
            </w:r>
            <w:r w:rsidR="008E40D0">
              <w:rPr>
                <w:rFonts w:ascii="Arial" w:hAnsi="Arial" w:cs="Arial"/>
              </w:rPr>
              <w:t xml:space="preserve"> </w:t>
            </w:r>
            <w:r w:rsidRPr="004305E1">
              <w:rPr>
                <w:rFonts w:ascii="Arial" w:hAnsi="Arial" w:cs="Arial"/>
              </w:rPr>
              <w:t>30</w:t>
            </w:r>
          </w:p>
        </w:tc>
      </w:tr>
      <w:tr w:rsidR="004305E1" w:rsidRPr="004305E1" w14:paraId="0E2B89A0"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5B3B3B68" w14:textId="77777777" w:rsidR="004305E1" w:rsidRPr="004305E1" w:rsidRDefault="004305E1" w:rsidP="004305E1">
            <w:pPr>
              <w:spacing w:after="0" w:line="240" w:lineRule="auto"/>
              <w:rPr>
                <w:rFonts w:ascii="Arial" w:hAnsi="Arial" w:cs="Arial"/>
              </w:rPr>
            </w:pPr>
            <w:r w:rsidRPr="004305E1">
              <w:rPr>
                <w:rFonts w:ascii="Arial" w:hAnsi="Arial" w:cs="Arial"/>
              </w:rPr>
              <w:t>31-90 Days</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0A62DFAC" w14:textId="50C34638" w:rsidR="004305E1" w:rsidRPr="004305E1" w:rsidRDefault="004305E1" w:rsidP="004305E1">
            <w:pPr>
              <w:spacing w:after="120" w:line="280" w:lineRule="atLeast"/>
              <w:rPr>
                <w:rFonts w:ascii="Arial" w:hAnsi="Arial" w:cs="Arial"/>
              </w:rPr>
            </w:pPr>
            <w:r w:rsidRPr="004305E1">
              <w:rPr>
                <w:rFonts w:ascii="Arial" w:hAnsi="Arial" w:cs="Arial"/>
              </w:rPr>
              <w:t>31</w:t>
            </w:r>
            <w:r w:rsidR="008E40D0">
              <w:rPr>
                <w:rFonts w:ascii="Arial" w:hAnsi="Arial" w:cs="Arial"/>
              </w:rPr>
              <w:t xml:space="preserve"> </w:t>
            </w:r>
            <w:r w:rsidRPr="004305E1">
              <w:rPr>
                <w:rFonts w:ascii="Arial" w:hAnsi="Arial" w:cs="Arial"/>
              </w:rPr>
              <w:t>to</w:t>
            </w:r>
            <w:r w:rsidR="008E40D0">
              <w:rPr>
                <w:rFonts w:ascii="Arial" w:hAnsi="Arial" w:cs="Arial"/>
              </w:rPr>
              <w:t xml:space="preserve"> </w:t>
            </w:r>
            <w:r w:rsidRPr="004305E1">
              <w:rPr>
                <w:rFonts w:ascii="Arial" w:hAnsi="Arial" w:cs="Arial"/>
              </w:rPr>
              <w:t>90</w:t>
            </w:r>
          </w:p>
        </w:tc>
      </w:tr>
      <w:tr w:rsidR="004305E1" w:rsidRPr="004305E1" w14:paraId="4AC9CEAC"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374B852F" w14:textId="77777777" w:rsidR="004305E1" w:rsidRPr="004305E1" w:rsidRDefault="004305E1" w:rsidP="004305E1">
            <w:pPr>
              <w:spacing w:after="0" w:line="240" w:lineRule="auto"/>
              <w:rPr>
                <w:rFonts w:ascii="Arial" w:hAnsi="Arial" w:cs="Arial"/>
              </w:rPr>
            </w:pPr>
            <w:r w:rsidRPr="004305E1">
              <w:rPr>
                <w:rFonts w:ascii="Arial" w:hAnsi="Arial" w:cs="Arial"/>
              </w:rPr>
              <w:t>91-360 Days</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67412F8B" w14:textId="02F7C4CD" w:rsidR="004305E1" w:rsidRPr="004305E1" w:rsidRDefault="004305E1" w:rsidP="004305E1">
            <w:pPr>
              <w:spacing w:after="120" w:line="280" w:lineRule="atLeast"/>
              <w:rPr>
                <w:rFonts w:ascii="Arial" w:hAnsi="Arial" w:cs="Arial"/>
              </w:rPr>
            </w:pPr>
            <w:r w:rsidRPr="004305E1">
              <w:rPr>
                <w:rFonts w:ascii="Arial" w:hAnsi="Arial" w:cs="Arial"/>
              </w:rPr>
              <w:t>91</w:t>
            </w:r>
            <w:r w:rsidR="008E40D0">
              <w:rPr>
                <w:rFonts w:ascii="Arial" w:hAnsi="Arial" w:cs="Arial"/>
              </w:rPr>
              <w:t xml:space="preserve"> </w:t>
            </w:r>
            <w:r w:rsidRPr="004305E1">
              <w:rPr>
                <w:rFonts w:ascii="Arial" w:hAnsi="Arial" w:cs="Arial"/>
              </w:rPr>
              <w:t>to</w:t>
            </w:r>
            <w:r w:rsidR="008E40D0">
              <w:rPr>
                <w:rFonts w:ascii="Arial" w:hAnsi="Arial" w:cs="Arial"/>
              </w:rPr>
              <w:t xml:space="preserve"> </w:t>
            </w:r>
            <w:r w:rsidRPr="004305E1">
              <w:rPr>
                <w:rFonts w:ascii="Arial" w:hAnsi="Arial" w:cs="Arial"/>
              </w:rPr>
              <w:t>360</w:t>
            </w:r>
          </w:p>
        </w:tc>
      </w:tr>
      <w:tr w:rsidR="000A2D46" w:rsidRPr="004305E1" w14:paraId="5BCD4C0C" w14:textId="77777777" w:rsidTr="009B4ABA">
        <w:trPr>
          <w:ins w:id="3433" w:author="Santiago, Vince" w:date="2023-12-18T14:24:00Z"/>
        </w:trPr>
        <w:tc>
          <w:tcPr>
            <w:tcW w:w="3686" w:type="dxa"/>
            <w:tcBorders>
              <w:top w:val="single" w:sz="4" w:space="0" w:color="auto"/>
              <w:left w:val="single" w:sz="4" w:space="0" w:color="auto"/>
              <w:bottom w:val="single" w:sz="4" w:space="0" w:color="auto"/>
              <w:right w:val="single" w:sz="4" w:space="0" w:color="auto"/>
            </w:tcBorders>
            <w:shd w:val="clear" w:color="auto" w:fill="auto"/>
          </w:tcPr>
          <w:p w14:paraId="51E1B60D" w14:textId="3AF596A6" w:rsidR="000A2D46" w:rsidRPr="004305E1" w:rsidRDefault="000A2D46" w:rsidP="000A2D46">
            <w:pPr>
              <w:spacing w:after="0" w:line="240" w:lineRule="auto"/>
              <w:rPr>
                <w:ins w:id="3434" w:author="Santiago, Vince" w:date="2023-12-18T14:24:00Z"/>
                <w:rFonts w:ascii="Arial" w:hAnsi="Arial" w:cs="Arial"/>
              </w:rPr>
            </w:pPr>
            <w:ins w:id="3435" w:author="Santiago, Vince" w:date="2023-12-18T14:24:00Z">
              <w:r w:rsidRPr="004305E1">
                <w:rPr>
                  <w:rFonts w:ascii="Arial" w:hAnsi="Arial" w:cs="Arial"/>
                </w:rPr>
                <w:t>More Than 360 Days</w:t>
              </w:r>
            </w:ins>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5B11FABF" w14:textId="7AA133A5" w:rsidR="000A2D46" w:rsidRPr="004305E1" w:rsidRDefault="000A2D46" w:rsidP="000A2D46">
            <w:pPr>
              <w:spacing w:after="120" w:line="280" w:lineRule="atLeast"/>
              <w:rPr>
                <w:ins w:id="3436" w:author="Santiago, Vince" w:date="2023-12-18T14:24:00Z"/>
                <w:rFonts w:ascii="Arial" w:hAnsi="Arial" w:cs="Arial"/>
              </w:rPr>
            </w:pPr>
            <w:ins w:id="3437" w:author="Santiago, Vince" w:date="2023-12-18T14:24:00Z">
              <w:r w:rsidRPr="004305E1">
                <w:rPr>
                  <w:rFonts w:ascii="Arial" w:hAnsi="Arial" w:cs="Arial"/>
                </w:rPr>
                <w:t>Illiquid</w:t>
              </w:r>
            </w:ins>
          </w:p>
        </w:tc>
      </w:tr>
      <w:tr w:rsidR="004305E1" w:rsidRPr="004305E1" w14:paraId="181AF660"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3B0A7AE5" w14:textId="208D19B1" w:rsidR="004305E1" w:rsidRPr="004305E1" w:rsidRDefault="004305E1" w:rsidP="004305E1">
            <w:pPr>
              <w:spacing w:after="0" w:line="240" w:lineRule="auto"/>
              <w:rPr>
                <w:rFonts w:ascii="Arial" w:hAnsi="Arial" w:cs="Arial"/>
              </w:rPr>
            </w:pPr>
            <w:del w:id="3438" w:author="Santiago, Vince" w:date="2023-12-18T14:24:00Z">
              <w:r w:rsidRPr="004305E1" w:rsidDel="000A2D46">
                <w:rPr>
                  <w:rFonts w:ascii="Arial" w:hAnsi="Arial" w:cs="Arial"/>
                </w:rPr>
                <w:delText>More Than 360 Days</w:delText>
              </w:r>
            </w:del>
            <w:ins w:id="3439" w:author="Santiago, Vince" w:date="2023-12-18T14:24:00Z">
              <w:r w:rsidR="000A2D46">
                <w:rPr>
                  <w:rFonts w:ascii="Arial" w:hAnsi="Arial" w:cs="Arial"/>
                </w:rPr>
                <w:t>Not applicable</w:t>
              </w:r>
            </w:ins>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1C1977F0" w14:textId="45E7E275" w:rsidR="004305E1" w:rsidRPr="004305E1" w:rsidRDefault="000A2D46" w:rsidP="004305E1">
            <w:pPr>
              <w:spacing w:after="120" w:line="280" w:lineRule="atLeast"/>
              <w:rPr>
                <w:rFonts w:ascii="Arial" w:hAnsi="Arial" w:cs="Arial"/>
              </w:rPr>
            </w:pPr>
            <w:ins w:id="3440" w:author="Santiago, Vince" w:date="2023-12-18T14:24:00Z">
              <w:r>
                <w:rPr>
                  <w:rFonts w:ascii="Arial" w:hAnsi="Arial" w:cs="Arial"/>
                </w:rPr>
                <w:t>N/A</w:t>
              </w:r>
            </w:ins>
            <w:del w:id="3441" w:author="Santiago, Vince" w:date="2023-12-18T14:24:00Z">
              <w:r w:rsidR="004305E1" w:rsidRPr="004305E1" w:rsidDel="000A2D46">
                <w:rPr>
                  <w:rFonts w:ascii="Arial" w:hAnsi="Arial" w:cs="Arial"/>
                </w:rPr>
                <w:delText>Illiquid</w:delText>
              </w:r>
            </w:del>
          </w:p>
        </w:tc>
      </w:tr>
    </w:tbl>
    <w:p w14:paraId="5D6A7F97" w14:textId="77777777" w:rsidR="004305E1" w:rsidRPr="004305E1" w:rsidDel="000A2D46" w:rsidRDefault="004305E1" w:rsidP="004305E1">
      <w:pPr>
        <w:spacing w:after="200" w:line="276" w:lineRule="auto"/>
        <w:rPr>
          <w:del w:id="3442" w:author="Santiago, Vince" w:date="2023-12-18T14:26:00Z"/>
          <w:rFonts w:ascii="Arial" w:hAnsi="Arial" w:cs="Arial"/>
        </w:rPr>
      </w:pPr>
    </w:p>
    <w:p w14:paraId="59AD9EF8" w14:textId="543A84AB" w:rsidR="004305E1" w:rsidRPr="004305E1" w:rsidRDefault="004305E1" w:rsidP="004305E1">
      <w:pPr>
        <w:spacing w:after="200" w:line="276" w:lineRule="auto"/>
        <w:rPr>
          <w:rFonts w:ascii="Arial" w:hAnsi="Arial" w:cs="Arial"/>
        </w:rPr>
      </w:pPr>
      <w:del w:id="3443" w:author="Santiago, Vince" w:date="2023-12-18T14:26:00Z">
        <w:r w:rsidRPr="004305E1" w:rsidDel="000A2D46">
          <w:rPr>
            <w:rFonts w:ascii="Arial" w:hAnsi="Arial" w:cs="Arial"/>
          </w:rPr>
          <w:delText xml:space="preserve">Where the asset is a Syndicate Loan to the Central Fund, the liquidity that should be reported is the time to maturity. </w:delText>
        </w:r>
      </w:del>
    </w:p>
    <w:p w14:paraId="74B86522" w14:textId="7775183C" w:rsidR="004305E1" w:rsidRPr="004305E1" w:rsidRDefault="004305E1" w:rsidP="004305E1">
      <w:pPr>
        <w:spacing w:after="0" w:line="240" w:lineRule="auto"/>
        <w:rPr>
          <w:rFonts w:ascii="Arial" w:eastAsia="Calibri" w:hAnsi="Arial" w:cs="Arial"/>
          <w:b/>
          <w:bCs/>
          <w:lang w:eastAsia="en-US"/>
        </w:rPr>
      </w:pPr>
      <w:r w:rsidRPr="004305E1">
        <w:rPr>
          <w:rFonts w:ascii="Arial" w:eastAsia="Calibri" w:hAnsi="Arial" w:cs="Arial"/>
          <w:b/>
          <w:bCs/>
          <w:lang w:eastAsia="en-US"/>
        </w:rPr>
        <w:t xml:space="preserve">Fund Redemption Frequency: </w:t>
      </w:r>
      <w:ins w:id="3444" w:author="Santiago, Vince" w:date="2023-12-18T14:26:00Z">
        <w:r w:rsidR="000A2D46">
          <w:rPr>
            <w:rFonts w:ascii="Arial" w:hAnsi="Arial" w:cs="Arial"/>
          </w:rPr>
          <w:t>This field is no longer required and the validations in CMR have been frozen accordingly.  Agents may continue to populate these fields if they wish to, or they can simply be reported as “N/A”.  However, they cannot be left blank.</w:t>
        </w:r>
      </w:ins>
      <w:del w:id="3445" w:author="Santiago, Vince" w:date="2023-12-18T14:26:00Z">
        <w:r w:rsidRPr="004305E1" w:rsidDel="000A2D46">
          <w:rPr>
            <w:rFonts w:ascii="Arial" w:eastAsia="Calibri" w:hAnsi="Arial" w:cs="Arial"/>
            <w:lang w:eastAsia="en-US"/>
          </w:rPr>
          <w:delText>Asset liquidity should state the expected number of days in which an holding of a fund can be redeemed for cash in a normal market environment. Only applies to CIC ##4#. N/A should be selected for all other CIC codes.</w:delText>
        </w:r>
      </w:del>
      <w:r w:rsidRPr="004305E1">
        <w:rPr>
          <w:rFonts w:ascii="Arial" w:eastAsia="Calibri" w:hAnsi="Arial" w:cs="Arial"/>
          <w:lang w:eastAsia="en-US"/>
        </w:rPr>
        <w:t xml:space="preserve"> </w:t>
      </w:r>
    </w:p>
    <w:p w14:paraId="610CCFC5" w14:textId="77777777" w:rsidR="004305E1" w:rsidRPr="004305E1" w:rsidRDefault="004305E1" w:rsidP="004305E1">
      <w:pPr>
        <w:spacing w:after="0" w:line="240" w:lineRule="auto"/>
        <w:rPr>
          <w:rFonts w:ascii="Arial" w:eastAsia="Calibri" w:hAnsi="Arial" w:cs="Arial"/>
          <w:lang w:eastAsia="en-US"/>
        </w:rPr>
      </w:pPr>
    </w:p>
    <w:p w14:paraId="438BB3AC" w14:textId="659FB7DA" w:rsidR="004305E1" w:rsidRPr="004305E1" w:rsidRDefault="004305E1" w:rsidP="004305E1">
      <w:pPr>
        <w:spacing w:after="200" w:line="276" w:lineRule="auto"/>
        <w:rPr>
          <w:rFonts w:ascii="Arial" w:hAnsi="Arial" w:cs="Arial"/>
        </w:rPr>
      </w:pPr>
      <w:r w:rsidRPr="004305E1">
        <w:rPr>
          <w:rFonts w:ascii="Arial" w:hAnsi="Arial" w:cs="Arial"/>
        </w:rPr>
        <w:t>One of the options in the following closed list shall be used</w:t>
      </w:r>
      <w:ins w:id="3446" w:author="Santiago, Vince" w:date="2023-12-18T14:26:00Z">
        <w:r w:rsidR="000A2D46">
          <w:rPr>
            <w:rFonts w:ascii="Arial" w:hAnsi="Arial" w:cs="Arial"/>
          </w:rPr>
          <w:t xml:space="preserve"> or just report N/A</w:t>
        </w:r>
      </w:ins>
      <w:r w:rsidRPr="004305E1">
        <w:rPr>
          <w:rFonts w:ascii="Arial" w:hAnsi="Arial" w:cs="Arial"/>
        </w:rPr>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1842"/>
      </w:tblGrid>
      <w:tr w:rsidR="004305E1" w:rsidRPr="004305E1" w14:paraId="765B71A8" w14:textId="77777777" w:rsidTr="009B4ABA">
        <w:tc>
          <w:tcPr>
            <w:tcW w:w="3686" w:type="dxa"/>
            <w:shd w:val="clear" w:color="auto" w:fill="DECC08"/>
          </w:tcPr>
          <w:p w14:paraId="6178B808" w14:textId="77777777" w:rsidR="004305E1" w:rsidRPr="004305E1" w:rsidRDefault="004305E1" w:rsidP="004305E1">
            <w:pPr>
              <w:spacing w:after="120" w:line="280" w:lineRule="atLeast"/>
              <w:rPr>
                <w:rFonts w:ascii="Arial" w:hAnsi="Arial" w:cs="Arial"/>
                <w:b/>
              </w:rPr>
            </w:pPr>
            <w:r w:rsidRPr="004305E1">
              <w:rPr>
                <w:rFonts w:ascii="Arial" w:hAnsi="Arial" w:cs="Arial"/>
                <w:b/>
              </w:rPr>
              <w:t>Description</w:t>
            </w:r>
          </w:p>
        </w:tc>
        <w:tc>
          <w:tcPr>
            <w:tcW w:w="1842" w:type="dxa"/>
            <w:shd w:val="clear" w:color="auto" w:fill="DECC08"/>
          </w:tcPr>
          <w:p w14:paraId="6F38EFFB" w14:textId="77777777" w:rsidR="004305E1" w:rsidRPr="004305E1" w:rsidRDefault="004305E1" w:rsidP="004305E1">
            <w:pPr>
              <w:spacing w:after="120" w:line="280" w:lineRule="atLeast"/>
              <w:rPr>
                <w:rFonts w:ascii="Arial" w:hAnsi="Arial" w:cs="Arial"/>
                <w:b/>
              </w:rPr>
            </w:pPr>
            <w:r w:rsidRPr="004305E1">
              <w:rPr>
                <w:rFonts w:ascii="Arial" w:hAnsi="Arial" w:cs="Arial"/>
                <w:b/>
              </w:rPr>
              <w:t>Asset Liquidity</w:t>
            </w:r>
          </w:p>
        </w:tc>
      </w:tr>
      <w:tr w:rsidR="004305E1" w:rsidRPr="004305E1" w14:paraId="70079BAF"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2D243571" w14:textId="77777777" w:rsidR="004305E1" w:rsidRPr="004305E1" w:rsidRDefault="004305E1" w:rsidP="004305E1">
            <w:pPr>
              <w:spacing w:after="0" w:line="240" w:lineRule="auto"/>
              <w:rPr>
                <w:rFonts w:ascii="Arial" w:eastAsia="Calibri" w:hAnsi="Arial" w:cs="Arial"/>
                <w:lang w:eastAsia="en-US"/>
              </w:rPr>
            </w:pPr>
            <w:r w:rsidRPr="004305E1">
              <w:rPr>
                <w:rFonts w:ascii="Arial" w:eastAsia="Calibri" w:hAnsi="Arial" w:cs="Arial"/>
                <w:lang w:eastAsia="en-US"/>
              </w:rPr>
              <w:t>0-7 days</w:t>
            </w:r>
          </w:p>
          <w:p w14:paraId="6122E9D2" w14:textId="77777777" w:rsidR="004305E1" w:rsidRPr="004305E1" w:rsidRDefault="004305E1" w:rsidP="004305E1">
            <w:pPr>
              <w:spacing w:after="0" w:line="240" w:lineRule="auto"/>
              <w:rPr>
                <w:rFonts w:ascii="Arial" w:hAnsi="Arial" w:cs="Arial"/>
              </w:rPr>
            </w:pP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1370F8DB" w14:textId="66C5AE15" w:rsidR="004305E1" w:rsidRPr="004305E1" w:rsidRDefault="004305E1" w:rsidP="004305E1">
            <w:pPr>
              <w:spacing w:after="120" w:line="280" w:lineRule="atLeast"/>
              <w:rPr>
                <w:rFonts w:ascii="Arial" w:hAnsi="Arial" w:cs="Arial"/>
              </w:rPr>
            </w:pPr>
            <w:r w:rsidRPr="004305E1">
              <w:rPr>
                <w:rFonts w:ascii="Arial" w:hAnsi="Arial" w:cs="Arial"/>
              </w:rPr>
              <w:t>0</w:t>
            </w:r>
            <w:r w:rsidR="008E40D0">
              <w:rPr>
                <w:rFonts w:ascii="Arial" w:hAnsi="Arial" w:cs="Arial"/>
              </w:rPr>
              <w:t xml:space="preserve"> </w:t>
            </w:r>
            <w:r w:rsidRPr="004305E1">
              <w:rPr>
                <w:rFonts w:ascii="Arial" w:hAnsi="Arial" w:cs="Arial"/>
              </w:rPr>
              <w:t>to</w:t>
            </w:r>
            <w:r w:rsidR="008E40D0">
              <w:rPr>
                <w:rFonts w:ascii="Arial" w:hAnsi="Arial" w:cs="Arial"/>
              </w:rPr>
              <w:t xml:space="preserve"> </w:t>
            </w:r>
            <w:r w:rsidRPr="004305E1">
              <w:rPr>
                <w:rFonts w:ascii="Arial" w:hAnsi="Arial" w:cs="Arial"/>
              </w:rPr>
              <w:t>7</w:t>
            </w:r>
          </w:p>
        </w:tc>
      </w:tr>
      <w:tr w:rsidR="004305E1" w:rsidRPr="004305E1" w14:paraId="2D0DDD47"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6EEC7644" w14:textId="77777777" w:rsidR="004305E1" w:rsidRPr="004305E1" w:rsidRDefault="004305E1" w:rsidP="004305E1">
            <w:pPr>
              <w:spacing w:after="0" w:line="240" w:lineRule="auto"/>
              <w:rPr>
                <w:rFonts w:ascii="Arial" w:eastAsia="Calibri" w:hAnsi="Arial" w:cs="Arial"/>
                <w:lang w:eastAsia="en-US"/>
              </w:rPr>
            </w:pPr>
            <w:r w:rsidRPr="004305E1">
              <w:rPr>
                <w:rFonts w:ascii="Arial" w:eastAsia="Calibri" w:hAnsi="Arial" w:cs="Arial"/>
                <w:lang w:eastAsia="en-US"/>
              </w:rPr>
              <w:t>8-30 days</w:t>
            </w:r>
          </w:p>
          <w:p w14:paraId="00820BEA" w14:textId="77777777" w:rsidR="004305E1" w:rsidRPr="004305E1" w:rsidRDefault="004305E1" w:rsidP="004305E1">
            <w:pPr>
              <w:spacing w:after="0" w:line="240" w:lineRule="auto"/>
              <w:rPr>
                <w:rFonts w:ascii="Arial" w:hAnsi="Arial" w:cs="Arial"/>
              </w:rPr>
            </w:pP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180FB134" w14:textId="455A03EB" w:rsidR="004305E1" w:rsidRPr="004305E1" w:rsidRDefault="004305E1" w:rsidP="004305E1">
            <w:pPr>
              <w:spacing w:after="120" w:line="280" w:lineRule="atLeast"/>
              <w:rPr>
                <w:rFonts w:ascii="Arial" w:hAnsi="Arial" w:cs="Arial"/>
              </w:rPr>
            </w:pPr>
            <w:r w:rsidRPr="004305E1">
              <w:rPr>
                <w:rFonts w:ascii="Arial" w:hAnsi="Arial" w:cs="Arial"/>
              </w:rPr>
              <w:t>8</w:t>
            </w:r>
            <w:r w:rsidR="008E40D0">
              <w:rPr>
                <w:rFonts w:ascii="Arial" w:hAnsi="Arial" w:cs="Arial"/>
              </w:rPr>
              <w:t xml:space="preserve"> </w:t>
            </w:r>
            <w:r w:rsidRPr="004305E1">
              <w:rPr>
                <w:rFonts w:ascii="Arial" w:hAnsi="Arial" w:cs="Arial"/>
              </w:rPr>
              <w:t>to</w:t>
            </w:r>
            <w:r w:rsidR="008E40D0">
              <w:rPr>
                <w:rFonts w:ascii="Arial" w:hAnsi="Arial" w:cs="Arial"/>
              </w:rPr>
              <w:t xml:space="preserve"> </w:t>
            </w:r>
            <w:r w:rsidRPr="004305E1">
              <w:rPr>
                <w:rFonts w:ascii="Arial" w:hAnsi="Arial" w:cs="Arial"/>
              </w:rPr>
              <w:t>30</w:t>
            </w:r>
          </w:p>
        </w:tc>
      </w:tr>
      <w:tr w:rsidR="004305E1" w:rsidRPr="004305E1" w14:paraId="3845031D"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07EEB36B" w14:textId="77777777" w:rsidR="004305E1" w:rsidRPr="004305E1" w:rsidRDefault="004305E1" w:rsidP="004305E1">
            <w:pPr>
              <w:spacing w:after="0" w:line="240" w:lineRule="auto"/>
              <w:rPr>
                <w:rFonts w:ascii="Arial" w:hAnsi="Arial" w:cs="Arial"/>
              </w:rPr>
            </w:pPr>
            <w:r w:rsidRPr="004305E1">
              <w:rPr>
                <w:rFonts w:ascii="Arial" w:hAnsi="Arial" w:cs="Arial"/>
              </w:rPr>
              <w:t>31-90 Days</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6B65B7B1" w14:textId="4539172A" w:rsidR="004305E1" w:rsidRPr="004305E1" w:rsidRDefault="004305E1" w:rsidP="004305E1">
            <w:pPr>
              <w:spacing w:after="120" w:line="280" w:lineRule="atLeast"/>
              <w:rPr>
                <w:rFonts w:ascii="Arial" w:hAnsi="Arial" w:cs="Arial"/>
              </w:rPr>
            </w:pPr>
            <w:r w:rsidRPr="004305E1">
              <w:rPr>
                <w:rFonts w:ascii="Arial" w:hAnsi="Arial" w:cs="Arial"/>
              </w:rPr>
              <w:t>31</w:t>
            </w:r>
            <w:r w:rsidR="008E40D0">
              <w:rPr>
                <w:rFonts w:ascii="Arial" w:hAnsi="Arial" w:cs="Arial"/>
              </w:rPr>
              <w:t xml:space="preserve"> </w:t>
            </w:r>
            <w:r w:rsidRPr="004305E1">
              <w:rPr>
                <w:rFonts w:ascii="Arial" w:hAnsi="Arial" w:cs="Arial"/>
              </w:rPr>
              <w:t>to</w:t>
            </w:r>
            <w:r w:rsidR="008E40D0">
              <w:rPr>
                <w:rFonts w:ascii="Arial" w:hAnsi="Arial" w:cs="Arial"/>
              </w:rPr>
              <w:t xml:space="preserve"> </w:t>
            </w:r>
            <w:r w:rsidRPr="004305E1">
              <w:rPr>
                <w:rFonts w:ascii="Arial" w:hAnsi="Arial" w:cs="Arial"/>
              </w:rPr>
              <w:t>90</w:t>
            </w:r>
          </w:p>
        </w:tc>
      </w:tr>
      <w:tr w:rsidR="004305E1" w:rsidRPr="004305E1" w14:paraId="4E586651"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4A9550DE" w14:textId="77777777" w:rsidR="004305E1" w:rsidRPr="004305E1" w:rsidRDefault="004305E1" w:rsidP="004305E1">
            <w:pPr>
              <w:spacing w:after="0" w:line="240" w:lineRule="auto"/>
              <w:rPr>
                <w:rFonts w:ascii="Arial" w:hAnsi="Arial" w:cs="Arial"/>
              </w:rPr>
            </w:pPr>
            <w:r w:rsidRPr="004305E1">
              <w:rPr>
                <w:rFonts w:ascii="Arial" w:hAnsi="Arial" w:cs="Arial"/>
              </w:rPr>
              <w:t>91-360 Days</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5D4C2C9D" w14:textId="72FA7D9C" w:rsidR="004305E1" w:rsidRPr="004305E1" w:rsidRDefault="004305E1" w:rsidP="004305E1">
            <w:pPr>
              <w:spacing w:after="120" w:line="280" w:lineRule="atLeast"/>
              <w:rPr>
                <w:rFonts w:ascii="Arial" w:hAnsi="Arial" w:cs="Arial"/>
              </w:rPr>
            </w:pPr>
            <w:r w:rsidRPr="004305E1">
              <w:rPr>
                <w:rFonts w:ascii="Arial" w:hAnsi="Arial" w:cs="Arial"/>
              </w:rPr>
              <w:t>91</w:t>
            </w:r>
            <w:r w:rsidR="008E40D0">
              <w:rPr>
                <w:rFonts w:ascii="Arial" w:hAnsi="Arial" w:cs="Arial"/>
              </w:rPr>
              <w:t xml:space="preserve"> </w:t>
            </w:r>
            <w:r w:rsidRPr="004305E1">
              <w:rPr>
                <w:rFonts w:ascii="Arial" w:hAnsi="Arial" w:cs="Arial"/>
              </w:rPr>
              <w:t>to</w:t>
            </w:r>
            <w:r w:rsidR="008E40D0">
              <w:rPr>
                <w:rFonts w:ascii="Arial" w:hAnsi="Arial" w:cs="Arial"/>
              </w:rPr>
              <w:t xml:space="preserve"> </w:t>
            </w:r>
            <w:r w:rsidRPr="004305E1">
              <w:rPr>
                <w:rFonts w:ascii="Arial" w:hAnsi="Arial" w:cs="Arial"/>
              </w:rPr>
              <w:t>360</w:t>
            </w:r>
          </w:p>
        </w:tc>
      </w:tr>
      <w:tr w:rsidR="004305E1" w:rsidRPr="004305E1" w14:paraId="12A58587"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3059FEC1" w14:textId="77777777" w:rsidR="004305E1" w:rsidRPr="004305E1" w:rsidRDefault="004305E1" w:rsidP="004305E1">
            <w:pPr>
              <w:spacing w:after="0" w:line="240" w:lineRule="auto"/>
              <w:rPr>
                <w:rFonts w:ascii="Arial" w:hAnsi="Arial" w:cs="Arial"/>
              </w:rPr>
            </w:pPr>
            <w:r w:rsidRPr="004305E1">
              <w:rPr>
                <w:rFonts w:ascii="Arial" w:hAnsi="Arial" w:cs="Arial"/>
              </w:rPr>
              <w:t>More Than 360 Days</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078EF6FA" w14:textId="77777777" w:rsidR="004305E1" w:rsidRPr="004305E1" w:rsidRDefault="004305E1" w:rsidP="004305E1">
            <w:pPr>
              <w:spacing w:after="120" w:line="280" w:lineRule="atLeast"/>
              <w:rPr>
                <w:rFonts w:ascii="Arial" w:hAnsi="Arial" w:cs="Arial"/>
              </w:rPr>
            </w:pPr>
            <w:r w:rsidRPr="004305E1">
              <w:rPr>
                <w:rFonts w:ascii="Arial" w:hAnsi="Arial" w:cs="Arial"/>
              </w:rPr>
              <w:t>Illiquid</w:t>
            </w:r>
          </w:p>
        </w:tc>
      </w:tr>
      <w:tr w:rsidR="004305E1" w:rsidRPr="004305E1" w14:paraId="7280AD94"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73004210" w14:textId="77777777" w:rsidR="004305E1" w:rsidRPr="004305E1" w:rsidRDefault="004305E1" w:rsidP="004305E1">
            <w:pPr>
              <w:spacing w:after="0" w:line="240" w:lineRule="auto"/>
              <w:rPr>
                <w:rFonts w:ascii="Arial" w:hAnsi="Arial" w:cs="Arial"/>
              </w:rPr>
            </w:pPr>
            <w:r w:rsidRPr="004305E1">
              <w:rPr>
                <w:rFonts w:ascii="Arial" w:hAnsi="Arial" w:cs="Arial"/>
              </w:rPr>
              <w:t>Not Applicable</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6BF35E97" w14:textId="77777777" w:rsidR="004305E1" w:rsidRPr="004305E1" w:rsidRDefault="004305E1" w:rsidP="004305E1">
            <w:pPr>
              <w:spacing w:after="120" w:line="280" w:lineRule="atLeast"/>
              <w:rPr>
                <w:rFonts w:ascii="Arial" w:hAnsi="Arial" w:cs="Arial"/>
              </w:rPr>
            </w:pPr>
            <w:r w:rsidRPr="004305E1">
              <w:rPr>
                <w:rFonts w:ascii="Arial" w:hAnsi="Arial" w:cs="Arial"/>
              </w:rPr>
              <w:t>N/A</w:t>
            </w:r>
          </w:p>
        </w:tc>
      </w:tr>
    </w:tbl>
    <w:p w14:paraId="4D90082B" w14:textId="77777777" w:rsidR="004305E1" w:rsidRPr="004305E1" w:rsidRDefault="004305E1" w:rsidP="004305E1">
      <w:pPr>
        <w:spacing w:after="0" w:line="240" w:lineRule="auto"/>
        <w:rPr>
          <w:rFonts w:ascii="Arial" w:eastAsia="Calibri" w:hAnsi="Arial" w:cs="Arial"/>
          <w:lang w:eastAsia="en-US"/>
        </w:rPr>
      </w:pPr>
    </w:p>
    <w:p w14:paraId="299627C6" w14:textId="77777777" w:rsidR="004305E1" w:rsidRPr="004305E1" w:rsidRDefault="004305E1" w:rsidP="004305E1">
      <w:pPr>
        <w:spacing w:after="0" w:line="240" w:lineRule="auto"/>
        <w:rPr>
          <w:rFonts w:ascii="Arial" w:eastAsia="Calibri" w:hAnsi="Arial" w:cs="Arial"/>
          <w:lang w:eastAsia="en-US"/>
        </w:rPr>
      </w:pPr>
    </w:p>
    <w:p w14:paraId="00809BB8" w14:textId="787CFAAE" w:rsidR="004305E1" w:rsidRPr="004305E1" w:rsidRDefault="004305E1" w:rsidP="004305E1">
      <w:pPr>
        <w:spacing w:after="0" w:line="240" w:lineRule="auto"/>
        <w:rPr>
          <w:rFonts w:ascii="Arial" w:eastAsia="Calibri" w:hAnsi="Arial" w:cs="Arial"/>
          <w:b/>
          <w:bCs/>
          <w:lang w:eastAsia="en-US"/>
        </w:rPr>
      </w:pPr>
      <w:r w:rsidRPr="004305E1">
        <w:rPr>
          <w:rFonts w:ascii="Arial" w:eastAsia="Calibri" w:hAnsi="Arial" w:cs="Arial"/>
          <w:b/>
          <w:bCs/>
          <w:lang w:eastAsia="en-US"/>
        </w:rPr>
        <w:t xml:space="preserve">Trust Fund Name: </w:t>
      </w:r>
      <w:ins w:id="3447" w:author="Santiago, Vince" w:date="2023-12-18T14:27:00Z">
        <w:r w:rsidR="000A2D46">
          <w:rPr>
            <w:rFonts w:ascii="Arial" w:hAnsi="Arial" w:cs="Arial"/>
          </w:rPr>
          <w:t>This field is no longer required however should not be left blank and the validations in CMR have been frozen accordingly.  Agents may continue to populate these fields if they wish to, or they can simply be reported as “N/A”.  However, they cannot be left blank.</w:t>
        </w:r>
      </w:ins>
      <w:del w:id="3448" w:author="Santiago, Vince" w:date="2023-12-18T14:27:00Z">
        <w:r w:rsidRPr="004305E1" w:rsidDel="000A2D46">
          <w:rPr>
            <w:rFonts w:ascii="Arial" w:eastAsia="Calibri" w:hAnsi="Arial" w:cs="Arial"/>
            <w:lang w:eastAsia="en-US"/>
          </w:rPr>
          <w:delText>The relevant fund in which the asset is held should be reported. “OTH” should only be reported where the trust fund is not listed below. Where “OTH” has been reported, submission quality tests queries will require the market participant to state the relevant trust.</w:delText>
        </w:r>
      </w:del>
      <w:r w:rsidRPr="004305E1">
        <w:rPr>
          <w:rFonts w:ascii="Arial" w:eastAsia="Calibri" w:hAnsi="Arial" w:cs="Arial"/>
          <w:lang w:eastAsia="en-US"/>
        </w:rPr>
        <w:t xml:space="preserve"> </w:t>
      </w:r>
    </w:p>
    <w:p w14:paraId="60E28B94" w14:textId="77777777" w:rsidR="004305E1" w:rsidRPr="004305E1" w:rsidRDefault="004305E1" w:rsidP="004305E1">
      <w:pPr>
        <w:spacing w:after="0" w:line="240" w:lineRule="auto"/>
        <w:rPr>
          <w:rFonts w:ascii="Arial" w:eastAsia="Calibri" w:hAnsi="Arial" w:cs="Arial"/>
          <w:lang w:eastAsia="en-US"/>
        </w:rPr>
      </w:pPr>
    </w:p>
    <w:p w14:paraId="6E118D46" w14:textId="186A49FC" w:rsidR="004305E1" w:rsidDel="000A2D46" w:rsidRDefault="000A2D46" w:rsidP="004305E1">
      <w:pPr>
        <w:spacing w:after="0" w:line="240" w:lineRule="auto"/>
        <w:rPr>
          <w:del w:id="3449" w:author="Santiago, Vince" w:date="2023-12-18T14:27:00Z"/>
          <w:rFonts w:ascii="Arial" w:hAnsi="Arial" w:cs="Arial"/>
        </w:rPr>
      </w:pPr>
      <w:ins w:id="3450" w:author="Santiago, Vince" w:date="2023-12-18T14:27:00Z">
        <w:r w:rsidRPr="007E795D">
          <w:rPr>
            <w:rFonts w:ascii="Arial" w:hAnsi="Arial" w:cs="Arial"/>
          </w:rPr>
          <w:t>One of the options in the following closed list shall be used</w:t>
        </w:r>
        <w:r>
          <w:rPr>
            <w:rFonts w:ascii="Arial" w:hAnsi="Arial" w:cs="Arial"/>
          </w:rPr>
          <w:t xml:space="preserve"> or just report N/A</w:t>
        </w:r>
        <w:r w:rsidRPr="007E795D">
          <w:rPr>
            <w:rFonts w:ascii="Arial" w:hAnsi="Arial" w:cs="Arial"/>
          </w:rPr>
          <w:t>:</w:t>
        </w:r>
      </w:ins>
      <w:del w:id="3451" w:author="Santiago, Vince" w:date="2023-12-18T14:27:00Z">
        <w:r w:rsidR="004305E1" w:rsidRPr="004305E1" w:rsidDel="000A2D46">
          <w:rPr>
            <w:rFonts w:ascii="Arial" w:eastAsia="Calibri" w:hAnsi="Arial" w:cs="Arial"/>
            <w:lang w:eastAsia="en-US"/>
          </w:rPr>
          <w:delText xml:space="preserve">Where the asset is a member asset which is held in syndicate (FIS) and is reported alongside PTF assets in the same line, the relevant PTF fund should be selected. </w:delText>
        </w:r>
      </w:del>
    </w:p>
    <w:p w14:paraId="40A4F68E" w14:textId="77777777" w:rsidR="000A2D46" w:rsidRPr="004305E1" w:rsidRDefault="000A2D46" w:rsidP="004305E1">
      <w:pPr>
        <w:spacing w:after="0" w:line="240" w:lineRule="auto"/>
        <w:rPr>
          <w:ins w:id="3452" w:author="Santiago, Vince" w:date="2023-12-18T14:27:00Z"/>
          <w:rFonts w:ascii="Arial" w:eastAsia="Calibri" w:hAnsi="Arial" w:cs="Arial"/>
          <w:lang w:eastAsia="en-US"/>
        </w:rPr>
      </w:pPr>
    </w:p>
    <w:p w14:paraId="326599F0" w14:textId="44247BA1" w:rsidR="004305E1" w:rsidRPr="004305E1" w:rsidDel="000A2D46" w:rsidRDefault="004305E1" w:rsidP="004305E1">
      <w:pPr>
        <w:spacing w:after="0" w:line="240" w:lineRule="auto"/>
        <w:rPr>
          <w:del w:id="3453" w:author="Santiago, Vince" w:date="2023-12-18T14:27:00Z"/>
          <w:rFonts w:ascii="Arial" w:eastAsia="Calibri" w:hAnsi="Arial" w:cs="Arial"/>
          <w:lang w:eastAsia="en-US"/>
        </w:rPr>
      </w:pPr>
    </w:p>
    <w:p w14:paraId="7ECF480D" w14:textId="25255553" w:rsidR="004305E1" w:rsidRPr="004305E1" w:rsidDel="000A2D46" w:rsidRDefault="004305E1" w:rsidP="004305E1">
      <w:pPr>
        <w:spacing w:after="0" w:line="240" w:lineRule="auto"/>
        <w:rPr>
          <w:del w:id="3454" w:author="Santiago, Vince" w:date="2023-12-18T14:27:00Z"/>
          <w:rFonts w:ascii="Arial" w:eastAsia="Calibri" w:hAnsi="Arial" w:cs="Arial"/>
          <w:lang w:eastAsia="en-US"/>
        </w:rPr>
      </w:pPr>
      <w:del w:id="3455" w:author="Santiago, Vince" w:date="2023-12-18T14:27:00Z">
        <w:r w:rsidRPr="004305E1" w:rsidDel="000A2D46">
          <w:rPr>
            <w:rFonts w:ascii="Arial" w:eastAsia="Calibri" w:hAnsi="Arial" w:cs="Arial"/>
            <w:lang w:eastAsia="en-US"/>
          </w:rPr>
          <w:delText>Where the asset is a syndicate loan to the Central Fund, “CF” should be reported.</w:delText>
        </w:r>
      </w:del>
    </w:p>
    <w:p w14:paraId="710C1FF1" w14:textId="244709CD" w:rsidR="004305E1" w:rsidRPr="004305E1" w:rsidDel="000A2D46" w:rsidRDefault="004305E1" w:rsidP="004305E1">
      <w:pPr>
        <w:spacing w:after="0" w:line="240" w:lineRule="auto"/>
        <w:rPr>
          <w:del w:id="3456" w:author="Santiago, Vince" w:date="2023-12-18T14:27:00Z"/>
          <w:rFonts w:ascii="Arial" w:eastAsia="Calibri" w:hAnsi="Arial" w:cs="Arial"/>
          <w:lang w:eastAsia="en-US"/>
        </w:rPr>
      </w:pPr>
    </w:p>
    <w:p w14:paraId="79325F40" w14:textId="4772B8BC" w:rsidR="004305E1" w:rsidRPr="004305E1" w:rsidDel="000A2D46" w:rsidRDefault="004305E1" w:rsidP="004305E1">
      <w:pPr>
        <w:spacing w:after="0" w:line="240" w:lineRule="auto"/>
        <w:rPr>
          <w:del w:id="3457" w:author="Santiago, Vince" w:date="2023-12-18T14:27:00Z"/>
          <w:rFonts w:ascii="Arial" w:eastAsia="Calibri" w:hAnsi="Arial" w:cs="Arial"/>
          <w:u w:val="single"/>
          <w:lang w:eastAsia="en-US"/>
        </w:rPr>
      </w:pPr>
      <w:del w:id="3458" w:author="Santiago, Vince" w:date="2023-12-18T14:27:00Z">
        <w:r w:rsidRPr="004305E1" w:rsidDel="000A2D46">
          <w:rPr>
            <w:rFonts w:ascii="Arial" w:eastAsia="Calibri" w:hAnsi="Arial" w:cs="Arial"/>
            <w:lang w:eastAsia="en-US"/>
          </w:rPr>
          <w:delText xml:space="preserve">Where the asset sits across more than one trust fund, the position should be reported as </w:delText>
        </w:r>
        <w:r w:rsidRPr="004305E1" w:rsidDel="000A2D46">
          <w:rPr>
            <w:rFonts w:ascii="Arial" w:eastAsia="Calibri" w:hAnsi="Arial" w:cs="Arial"/>
            <w:u w:val="single"/>
            <w:lang w:eastAsia="en-US"/>
          </w:rPr>
          <w:delText>one line per trust fund holding</w:delText>
        </w:r>
      </w:del>
    </w:p>
    <w:p w14:paraId="1C7D2073" w14:textId="77777777" w:rsidR="004305E1" w:rsidRPr="004305E1" w:rsidRDefault="004305E1" w:rsidP="004305E1">
      <w:pPr>
        <w:spacing w:after="0" w:line="240" w:lineRule="auto"/>
        <w:rPr>
          <w:rFonts w:ascii="Arial" w:eastAsia="Calibri" w:hAnsi="Arial" w:cs="Arial"/>
          <w:lang w:eastAsia="en-US"/>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6"/>
        <w:gridCol w:w="2565"/>
        <w:gridCol w:w="2411"/>
        <w:gridCol w:w="2351"/>
      </w:tblGrid>
      <w:tr w:rsidR="004305E1" w:rsidRPr="004305E1" w14:paraId="32086248" w14:textId="77777777" w:rsidTr="009B4ABA">
        <w:tc>
          <w:tcPr>
            <w:tcW w:w="2036" w:type="dxa"/>
            <w:shd w:val="clear" w:color="auto" w:fill="DECC08"/>
          </w:tcPr>
          <w:p w14:paraId="07529B8C" w14:textId="77777777" w:rsidR="004305E1" w:rsidRPr="004305E1" w:rsidRDefault="004305E1" w:rsidP="004305E1">
            <w:pPr>
              <w:spacing w:after="120" w:line="280" w:lineRule="atLeast"/>
              <w:rPr>
                <w:rFonts w:ascii="Arial" w:hAnsi="Arial" w:cs="Arial"/>
                <w:b/>
              </w:rPr>
            </w:pPr>
            <w:r w:rsidRPr="004305E1">
              <w:rPr>
                <w:rFonts w:ascii="Arial" w:hAnsi="Arial" w:cs="Arial"/>
                <w:b/>
              </w:rPr>
              <w:t>Region</w:t>
            </w:r>
          </w:p>
        </w:tc>
        <w:tc>
          <w:tcPr>
            <w:tcW w:w="2565" w:type="dxa"/>
            <w:shd w:val="clear" w:color="auto" w:fill="DECC08"/>
          </w:tcPr>
          <w:p w14:paraId="0725ED14" w14:textId="77777777" w:rsidR="004305E1" w:rsidRPr="004305E1" w:rsidRDefault="004305E1" w:rsidP="004305E1">
            <w:pPr>
              <w:spacing w:after="120" w:line="280" w:lineRule="atLeast"/>
              <w:rPr>
                <w:rFonts w:ascii="Arial" w:hAnsi="Arial" w:cs="Arial"/>
                <w:b/>
              </w:rPr>
            </w:pPr>
            <w:r w:rsidRPr="004305E1">
              <w:rPr>
                <w:rFonts w:ascii="Arial" w:hAnsi="Arial" w:cs="Arial"/>
                <w:b/>
              </w:rPr>
              <w:t>Trust Description</w:t>
            </w:r>
          </w:p>
        </w:tc>
        <w:tc>
          <w:tcPr>
            <w:tcW w:w="2411" w:type="dxa"/>
            <w:shd w:val="clear" w:color="auto" w:fill="DECC08"/>
          </w:tcPr>
          <w:p w14:paraId="5504D9FA" w14:textId="77777777" w:rsidR="004305E1" w:rsidRPr="004305E1" w:rsidRDefault="004305E1" w:rsidP="004305E1">
            <w:pPr>
              <w:spacing w:after="120" w:line="280" w:lineRule="atLeast"/>
              <w:rPr>
                <w:rFonts w:ascii="Arial" w:hAnsi="Arial" w:cs="Arial"/>
                <w:b/>
              </w:rPr>
            </w:pPr>
            <w:r w:rsidRPr="004305E1">
              <w:rPr>
                <w:rFonts w:ascii="Arial" w:hAnsi="Arial" w:cs="Arial"/>
                <w:b/>
              </w:rPr>
              <w:t>Trust Code</w:t>
            </w:r>
          </w:p>
        </w:tc>
        <w:tc>
          <w:tcPr>
            <w:tcW w:w="2351" w:type="dxa"/>
            <w:shd w:val="clear" w:color="auto" w:fill="DECC08"/>
          </w:tcPr>
          <w:p w14:paraId="362B3120" w14:textId="77777777" w:rsidR="004305E1" w:rsidRPr="004305E1" w:rsidRDefault="004305E1" w:rsidP="004305E1">
            <w:pPr>
              <w:spacing w:after="120" w:line="280" w:lineRule="atLeast"/>
              <w:rPr>
                <w:rFonts w:ascii="Arial" w:hAnsi="Arial" w:cs="Arial"/>
                <w:b/>
              </w:rPr>
            </w:pPr>
            <w:r w:rsidRPr="004305E1">
              <w:rPr>
                <w:rFonts w:ascii="Arial" w:hAnsi="Arial" w:cs="Arial"/>
                <w:b/>
              </w:rPr>
              <w:t>Working/Deposit</w:t>
            </w:r>
          </w:p>
        </w:tc>
      </w:tr>
      <w:tr w:rsidR="004305E1" w:rsidRPr="004305E1" w14:paraId="50D6DD61" w14:textId="77777777" w:rsidTr="009B4ABA">
        <w:tc>
          <w:tcPr>
            <w:tcW w:w="2036" w:type="dxa"/>
            <w:vMerge w:val="restart"/>
            <w:tcBorders>
              <w:top w:val="single" w:sz="4" w:space="0" w:color="auto"/>
              <w:left w:val="single" w:sz="4" w:space="0" w:color="auto"/>
              <w:right w:val="single" w:sz="4" w:space="0" w:color="auto"/>
            </w:tcBorders>
          </w:tcPr>
          <w:p w14:paraId="06AF2CD7" w14:textId="77777777" w:rsidR="004305E1" w:rsidRPr="004305E1" w:rsidRDefault="004305E1" w:rsidP="004305E1">
            <w:pPr>
              <w:spacing w:after="0" w:line="240" w:lineRule="auto"/>
              <w:rPr>
                <w:rFonts w:ascii="Arial" w:hAnsi="Arial" w:cs="Arial"/>
              </w:rPr>
            </w:pPr>
            <w:r w:rsidRPr="004305E1">
              <w:rPr>
                <w:rFonts w:ascii="Arial" w:hAnsi="Arial" w:cs="Arial"/>
              </w:rPr>
              <w:t>United States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957EEEE" w14:textId="77777777" w:rsidR="004305E1" w:rsidRPr="004305E1" w:rsidRDefault="004305E1" w:rsidP="004305E1">
            <w:pPr>
              <w:spacing w:after="0" w:line="240" w:lineRule="auto"/>
              <w:rPr>
                <w:rFonts w:ascii="Arial" w:hAnsi="Arial" w:cs="Arial"/>
              </w:rPr>
            </w:pPr>
            <w:r w:rsidRPr="004305E1">
              <w:rPr>
                <w:rFonts w:ascii="Arial" w:hAnsi="Arial" w:cs="Arial"/>
              </w:rPr>
              <w:t>Illinois Trust Fund</w:t>
            </w:r>
          </w:p>
        </w:tc>
        <w:tc>
          <w:tcPr>
            <w:tcW w:w="2411" w:type="dxa"/>
            <w:tcBorders>
              <w:top w:val="single" w:sz="4" w:space="0" w:color="auto"/>
              <w:left w:val="single" w:sz="4" w:space="0" w:color="auto"/>
              <w:bottom w:val="single" w:sz="4" w:space="0" w:color="auto"/>
              <w:right w:val="single" w:sz="4" w:space="0" w:color="auto"/>
            </w:tcBorders>
          </w:tcPr>
          <w:p w14:paraId="0D75C421" w14:textId="77777777" w:rsidR="004305E1" w:rsidRPr="004305E1" w:rsidRDefault="004305E1" w:rsidP="004305E1">
            <w:pPr>
              <w:spacing w:after="0" w:line="240" w:lineRule="auto"/>
              <w:rPr>
                <w:rFonts w:ascii="Arial" w:hAnsi="Arial" w:cs="Arial"/>
              </w:rPr>
            </w:pPr>
            <w:r w:rsidRPr="004305E1">
              <w:rPr>
                <w:rFonts w:ascii="Arial" w:hAnsi="Arial" w:cs="Arial"/>
              </w:rPr>
              <w:t>ILLTF</w:t>
            </w:r>
          </w:p>
        </w:tc>
        <w:tc>
          <w:tcPr>
            <w:tcW w:w="2351" w:type="dxa"/>
            <w:tcBorders>
              <w:top w:val="single" w:sz="4" w:space="0" w:color="auto"/>
              <w:left w:val="single" w:sz="4" w:space="0" w:color="auto"/>
              <w:bottom w:val="single" w:sz="4" w:space="0" w:color="auto"/>
              <w:right w:val="single" w:sz="4" w:space="0" w:color="auto"/>
            </w:tcBorders>
          </w:tcPr>
          <w:p w14:paraId="79F1EB25"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6857C80E" w14:textId="77777777" w:rsidTr="009B4ABA">
        <w:tc>
          <w:tcPr>
            <w:tcW w:w="2036" w:type="dxa"/>
            <w:vMerge/>
            <w:tcBorders>
              <w:left w:val="single" w:sz="4" w:space="0" w:color="auto"/>
              <w:right w:val="single" w:sz="4" w:space="0" w:color="auto"/>
            </w:tcBorders>
          </w:tcPr>
          <w:p w14:paraId="5DF7C4A7"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5402286" w14:textId="77777777" w:rsidR="004305E1" w:rsidRPr="004305E1" w:rsidRDefault="004305E1" w:rsidP="004305E1">
            <w:pPr>
              <w:spacing w:after="0" w:line="240" w:lineRule="auto"/>
              <w:rPr>
                <w:rFonts w:ascii="Arial" w:hAnsi="Arial" w:cs="Arial"/>
              </w:rPr>
            </w:pPr>
            <w:r w:rsidRPr="004305E1">
              <w:rPr>
                <w:rFonts w:ascii="Arial" w:hAnsi="Arial" w:cs="Arial"/>
              </w:rPr>
              <w:t>Kentucky Trust Funds</w:t>
            </w:r>
          </w:p>
        </w:tc>
        <w:tc>
          <w:tcPr>
            <w:tcW w:w="2411" w:type="dxa"/>
            <w:tcBorders>
              <w:top w:val="single" w:sz="4" w:space="0" w:color="auto"/>
              <w:left w:val="single" w:sz="4" w:space="0" w:color="auto"/>
              <w:bottom w:val="single" w:sz="4" w:space="0" w:color="auto"/>
              <w:right w:val="single" w:sz="4" w:space="0" w:color="auto"/>
            </w:tcBorders>
          </w:tcPr>
          <w:p w14:paraId="087918B8" w14:textId="77777777" w:rsidR="004305E1" w:rsidRPr="004305E1" w:rsidRDefault="004305E1" w:rsidP="004305E1">
            <w:pPr>
              <w:spacing w:after="0" w:line="240" w:lineRule="auto"/>
              <w:rPr>
                <w:rFonts w:ascii="Arial" w:hAnsi="Arial" w:cs="Arial"/>
              </w:rPr>
            </w:pPr>
            <w:r w:rsidRPr="004305E1">
              <w:rPr>
                <w:rFonts w:ascii="Arial" w:hAnsi="Arial" w:cs="Arial"/>
              </w:rPr>
              <w:t>KENTF</w:t>
            </w:r>
          </w:p>
        </w:tc>
        <w:tc>
          <w:tcPr>
            <w:tcW w:w="2351" w:type="dxa"/>
            <w:tcBorders>
              <w:top w:val="single" w:sz="4" w:space="0" w:color="auto"/>
              <w:left w:val="single" w:sz="4" w:space="0" w:color="auto"/>
              <w:bottom w:val="single" w:sz="4" w:space="0" w:color="auto"/>
              <w:right w:val="single" w:sz="4" w:space="0" w:color="auto"/>
            </w:tcBorders>
          </w:tcPr>
          <w:p w14:paraId="28B5FA80"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77B3365F" w14:textId="77777777" w:rsidTr="009B4ABA">
        <w:tc>
          <w:tcPr>
            <w:tcW w:w="2036" w:type="dxa"/>
            <w:vMerge/>
            <w:tcBorders>
              <w:left w:val="single" w:sz="4" w:space="0" w:color="auto"/>
              <w:right w:val="single" w:sz="4" w:space="0" w:color="auto"/>
            </w:tcBorders>
          </w:tcPr>
          <w:p w14:paraId="0AA2ACD6"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DCD48DD" w14:textId="77777777" w:rsidR="004305E1" w:rsidRPr="004305E1" w:rsidRDefault="004305E1" w:rsidP="004305E1">
            <w:pPr>
              <w:spacing w:after="0" w:line="240" w:lineRule="auto"/>
              <w:rPr>
                <w:rFonts w:ascii="Arial" w:hAnsi="Arial" w:cs="Arial"/>
              </w:rPr>
            </w:pPr>
            <w:r w:rsidRPr="004305E1">
              <w:rPr>
                <w:rFonts w:ascii="Arial" w:hAnsi="Arial" w:cs="Arial"/>
              </w:rPr>
              <w:t>Kentucky JATF</w:t>
            </w:r>
          </w:p>
        </w:tc>
        <w:tc>
          <w:tcPr>
            <w:tcW w:w="2411" w:type="dxa"/>
            <w:tcBorders>
              <w:top w:val="single" w:sz="4" w:space="0" w:color="auto"/>
              <w:left w:val="single" w:sz="4" w:space="0" w:color="auto"/>
              <w:bottom w:val="single" w:sz="4" w:space="0" w:color="auto"/>
              <w:right w:val="single" w:sz="4" w:space="0" w:color="auto"/>
            </w:tcBorders>
          </w:tcPr>
          <w:p w14:paraId="677105D3" w14:textId="77777777" w:rsidR="004305E1" w:rsidRPr="004305E1" w:rsidRDefault="004305E1" w:rsidP="004305E1">
            <w:pPr>
              <w:spacing w:after="0" w:line="240" w:lineRule="auto"/>
              <w:rPr>
                <w:rFonts w:ascii="Arial" w:hAnsi="Arial" w:cs="Arial"/>
              </w:rPr>
            </w:pPr>
            <w:r w:rsidRPr="004305E1">
              <w:rPr>
                <w:rFonts w:ascii="Arial" w:hAnsi="Arial" w:cs="Arial"/>
              </w:rPr>
              <w:t>KENJATF</w:t>
            </w:r>
          </w:p>
        </w:tc>
        <w:tc>
          <w:tcPr>
            <w:tcW w:w="2351" w:type="dxa"/>
            <w:tcBorders>
              <w:top w:val="single" w:sz="4" w:space="0" w:color="auto"/>
              <w:left w:val="single" w:sz="4" w:space="0" w:color="auto"/>
              <w:bottom w:val="single" w:sz="4" w:space="0" w:color="auto"/>
              <w:right w:val="single" w:sz="4" w:space="0" w:color="auto"/>
            </w:tcBorders>
          </w:tcPr>
          <w:p w14:paraId="75F94AB0"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153196F7" w14:textId="77777777" w:rsidTr="009B4ABA">
        <w:tc>
          <w:tcPr>
            <w:tcW w:w="2036" w:type="dxa"/>
            <w:vMerge/>
            <w:tcBorders>
              <w:left w:val="single" w:sz="4" w:space="0" w:color="auto"/>
              <w:right w:val="single" w:sz="4" w:space="0" w:color="auto"/>
            </w:tcBorders>
          </w:tcPr>
          <w:p w14:paraId="3139E535"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51ADE20" w14:textId="77777777" w:rsidR="004305E1" w:rsidRPr="004305E1" w:rsidRDefault="004305E1" w:rsidP="004305E1">
            <w:pPr>
              <w:spacing w:after="0" w:line="240" w:lineRule="auto"/>
              <w:rPr>
                <w:rFonts w:ascii="Arial" w:hAnsi="Arial" w:cs="Arial"/>
              </w:rPr>
            </w:pPr>
            <w:r w:rsidRPr="004305E1">
              <w:rPr>
                <w:rFonts w:ascii="Arial" w:hAnsi="Arial" w:cs="Arial"/>
              </w:rPr>
              <w:t>Lloyd’s Dollar Trust Fund</w:t>
            </w:r>
          </w:p>
        </w:tc>
        <w:tc>
          <w:tcPr>
            <w:tcW w:w="2411" w:type="dxa"/>
            <w:tcBorders>
              <w:top w:val="single" w:sz="4" w:space="0" w:color="auto"/>
              <w:left w:val="single" w:sz="4" w:space="0" w:color="auto"/>
              <w:bottom w:val="single" w:sz="4" w:space="0" w:color="auto"/>
              <w:right w:val="single" w:sz="4" w:space="0" w:color="auto"/>
            </w:tcBorders>
          </w:tcPr>
          <w:p w14:paraId="42C82A1F" w14:textId="77777777" w:rsidR="004305E1" w:rsidRPr="004305E1" w:rsidRDefault="004305E1" w:rsidP="004305E1">
            <w:pPr>
              <w:spacing w:after="0" w:line="240" w:lineRule="auto"/>
              <w:rPr>
                <w:rFonts w:ascii="Arial" w:hAnsi="Arial" w:cs="Arial"/>
              </w:rPr>
            </w:pPr>
            <w:r w:rsidRPr="004305E1">
              <w:rPr>
                <w:rFonts w:ascii="Arial" w:hAnsi="Arial" w:cs="Arial"/>
              </w:rPr>
              <w:t>LDTF</w:t>
            </w:r>
          </w:p>
        </w:tc>
        <w:tc>
          <w:tcPr>
            <w:tcW w:w="2351" w:type="dxa"/>
            <w:tcBorders>
              <w:top w:val="single" w:sz="4" w:space="0" w:color="auto"/>
              <w:left w:val="single" w:sz="4" w:space="0" w:color="auto"/>
              <w:bottom w:val="single" w:sz="4" w:space="0" w:color="auto"/>
              <w:right w:val="single" w:sz="4" w:space="0" w:color="auto"/>
            </w:tcBorders>
          </w:tcPr>
          <w:p w14:paraId="1404BF75" w14:textId="77777777" w:rsidR="004305E1" w:rsidRPr="004305E1" w:rsidRDefault="004305E1" w:rsidP="004305E1">
            <w:pPr>
              <w:spacing w:after="0" w:line="240" w:lineRule="auto"/>
              <w:rPr>
                <w:rFonts w:ascii="Arial" w:hAnsi="Arial" w:cs="Arial"/>
              </w:rPr>
            </w:pPr>
            <w:r w:rsidRPr="004305E1">
              <w:rPr>
                <w:rFonts w:ascii="Arial" w:hAnsi="Arial" w:cs="Arial"/>
              </w:rPr>
              <w:t>Working</w:t>
            </w:r>
          </w:p>
        </w:tc>
      </w:tr>
      <w:tr w:rsidR="004305E1" w:rsidRPr="004305E1" w14:paraId="73E88062" w14:textId="77777777" w:rsidTr="009B4ABA">
        <w:tc>
          <w:tcPr>
            <w:tcW w:w="2036" w:type="dxa"/>
            <w:vMerge/>
            <w:tcBorders>
              <w:left w:val="single" w:sz="4" w:space="0" w:color="auto"/>
              <w:right w:val="single" w:sz="4" w:space="0" w:color="auto"/>
            </w:tcBorders>
          </w:tcPr>
          <w:p w14:paraId="2A7942B2"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9006CA7" w14:textId="77777777" w:rsidR="004305E1" w:rsidRPr="004305E1" w:rsidRDefault="004305E1" w:rsidP="004305E1">
            <w:pPr>
              <w:spacing w:after="0" w:line="240" w:lineRule="auto"/>
              <w:rPr>
                <w:rFonts w:ascii="Arial" w:hAnsi="Arial" w:cs="Arial"/>
              </w:rPr>
            </w:pPr>
            <w:r w:rsidRPr="004305E1">
              <w:rPr>
                <w:rFonts w:ascii="Arial" w:hAnsi="Arial" w:cs="Arial"/>
              </w:rPr>
              <w:t>Surplus Lines Trust Deed</w:t>
            </w:r>
          </w:p>
        </w:tc>
        <w:tc>
          <w:tcPr>
            <w:tcW w:w="2411" w:type="dxa"/>
            <w:tcBorders>
              <w:top w:val="single" w:sz="4" w:space="0" w:color="auto"/>
              <w:left w:val="single" w:sz="4" w:space="0" w:color="auto"/>
              <w:bottom w:val="single" w:sz="4" w:space="0" w:color="auto"/>
              <w:right w:val="single" w:sz="4" w:space="0" w:color="auto"/>
            </w:tcBorders>
          </w:tcPr>
          <w:p w14:paraId="7054E8CE" w14:textId="77777777" w:rsidR="004305E1" w:rsidRPr="004305E1" w:rsidRDefault="004305E1" w:rsidP="004305E1">
            <w:pPr>
              <w:spacing w:after="0" w:line="240" w:lineRule="auto"/>
              <w:rPr>
                <w:rFonts w:ascii="Arial" w:hAnsi="Arial" w:cs="Arial"/>
              </w:rPr>
            </w:pPr>
            <w:r w:rsidRPr="004305E1">
              <w:rPr>
                <w:rFonts w:ascii="Arial" w:hAnsi="Arial" w:cs="Arial"/>
              </w:rPr>
              <w:t>SLTF</w:t>
            </w:r>
          </w:p>
        </w:tc>
        <w:tc>
          <w:tcPr>
            <w:tcW w:w="2351" w:type="dxa"/>
            <w:tcBorders>
              <w:top w:val="single" w:sz="4" w:space="0" w:color="auto"/>
              <w:left w:val="single" w:sz="4" w:space="0" w:color="auto"/>
              <w:bottom w:val="single" w:sz="4" w:space="0" w:color="auto"/>
              <w:right w:val="single" w:sz="4" w:space="0" w:color="auto"/>
            </w:tcBorders>
          </w:tcPr>
          <w:p w14:paraId="04741223"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1E102D89" w14:textId="77777777" w:rsidTr="009B4ABA">
        <w:tc>
          <w:tcPr>
            <w:tcW w:w="2036" w:type="dxa"/>
            <w:vMerge/>
            <w:tcBorders>
              <w:left w:val="single" w:sz="4" w:space="0" w:color="auto"/>
              <w:right w:val="single" w:sz="4" w:space="0" w:color="auto"/>
            </w:tcBorders>
          </w:tcPr>
          <w:p w14:paraId="39922E3B"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8046660" w14:textId="77777777" w:rsidR="004305E1" w:rsidRPr="004305E1" w:rsidRDefault="004305E1" w:rsidP="004305E1">
            <w:pPr>
              <w:spacing w:after="0" w:line="240" w:lineRule="auto"/>
              <w:rPr>
                <w:rFonts w:ascii="Arial" w:hAnsi="Arial" w:cs="Arial"/>
              </w:rPr>
            </w:pPr>
            <w:r w:rsidRPr="004305E1">
              <w:rPr>
                <w:rFonts w:ascii="Arial" w:hAnsi="Arial" w:cs="Arial"/>
              </w:rPr>
              <w:t>JATF Surplus Lines</w:t>
            </w:r>
          </w:p>
        </w:tc>
        <w:tc>
          <w:tcPr>
            <w:tcW w:w="2411" w:type="dxa"/>
            <w:tcBorders>
              <w:top w:val="single" w:sz="4" w:space="0" w:color="auto"/>
              <w:left w:val="single" w:sz="4" w:space="0" w:color="auto"/>
              <w:bottom w:val="single" w:sz="4" w:space="0" w:color="auto"/>
              <w:right w:val="single" w:sz="4" w:space="0" w:color="auto"/>
            </w:tcBorders>
          </w:tcPr>
          <w:p w14:paraId="1BD83BA8" w14:textId="77777777" w:rsidR="004305E1" w:rsidRPr="004305E1" w:rsidRDefault="004305E1" w:rsidP="004305E1">
            <w:pPr>
              <w:spacing w:after="0" w:line="240" w:lineRule="auto"/>
              <w:rPr>
                <w:rFonts w:ascii="Arial" w:hAnsi="Arial" w:cs="Arial"/>
              </w:rPr>
            </w:pPr>
            <w:r w:rsidRPr="004305E1">
              <w:rPr>
                <w:rFonts w:ascii="Arial" w:hAnsi="Arial" w:cs="Arial"/>
              </w:rPr>
              <w:t>JATFSL</w:t>
            </w:r>
          </w:p>
        </w:tc>
        <w:tc>
          <w:tcPr>
            <w:tcW w:w="2351" w:type="dxa"/>
            <w:tcBorders>
              <w:top w:val="single" w:sz="4" w:space="0" w:color="auto"/>
              <w:left w:val="single" w:sz="4" w:space="0" w:color="auto"/>
              <w:bottom w:val="single" w:sz="4" w:space="0" w:color="auto"/>
              <w:right w:val="single" w:sz="4" w:space="0" w:color="auto"/>
            </w:tcBorders>
          </w:tcPr>
          <w:p w14:paraId="51755A25"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797AD5A7" w14:textId="77777777" w:rsidTr="009B4ABA">
        <w:tc>
          <w:tcPr>
            <w:tcW w:w="2036" w:type="dxa"/>
            <w:vMerge/>
            <w:tcBorders>
              <w:left w:val="single" w:sz="4" w:space="0" w:color="auto"/>
              <w:right w:val="single" w:sz="4" w:space="0" w:color="auto"/>
            </w:tcBorders>
          </w:tcPr>
          <w:p w14:paraId="6DAFB06A"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80FD5F0" w14:textId="77777777" w:rsidR="004305E1" w:rsidRPr="004305E1" w:rsidRDefault="004305E1" w:rsidP="004305E1">
            <w:pPr>
              <w:spacing w:after="0" w:line="240" w:lineRule="auto"/>
              <w:rPr>
                <w:rFonts w:ascii="Arial" w:hAnsi="Arial" w:cs="Arial"/>
              </w:rPr>
            </w:pPr>
            <w:r w:rsidRPr="004305E1">
              <w:rPr>
                <w:rFonts w:ascii="Arial" w:hAnsi="Arial" w:cs="Arial"/>
              </w:rPr>
              <w:t>Credit for Reinsurance Trust Fund*</w:t>
            </w:r>
          </w:p>
        </w:tc>
        <w:tc>
          <w:tcPr>
            <w:tcW w:w="2411" w:type="dxa"/>
            <w:tcBorders>
              <w:top w:val="single" w:sz="4" w:space="0" w:color="auto"/>
              <w:left w:val="single" w:sz="4" w:space="0" w:color="auto"/>
              <w:bottom w:val="single" w:sz="4" w:space="0" w:color="auto"/>
              <w:right w:val="single" w:sz="4" w:space="0" w:color="auto"/>
            </w:tcBorders>
          </w:tcPr>
          <w:p w14:paraId="628EFC60" w14:textId="77777777" w:rsidR="004305E1" w:rsidRPr="004305E1" w:rsidRDefault="004305E1" w:rsidP="004305E1">
            <w:pPr>
              <w:spacing w:after="0" w:line="240" w:lineRule="auto"/>
              <w:rPr>
                <w:rFonts w:ascii="Arial" w:hAnsi="Arial" w:cs="Arial"/>
              </w:rPr>
            </w:pPr>
            <w:r w:rsidRPr="004305E1">
              <w:rPr>
                <w:rFonts w:ascii="Arial" w:hAnsi="Arial" w:cs="Arial"/>
              </w:rPr>
              <w:t>CRTF</w:t>
            </w:r>
          </w:p>
        </w:tc>
        <w:tc>
          <w:tcPr>
            <w:tcW w:w="2351" w:type="dxa"/>
            <w:tcBorders>
              <w:top w:val="single" w:sz="4" w:space="0" w:color="auto"/>
              <w:left w:val="single" w:sz="4" w:space="0" w:color="auto"/>
              <w:bottom w:val="single" w:sz="4" w:space="0" w:color="auto"/>
              <w:right w:val="single" w:sz="4" w:space="0" w:color="auto"/>
            </w:tcBorders>
          </w:tcPr>
          <w:p w14:paraId="2274E4D0"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410E35EE" w14:textId="77777777" w:rsidTr="009B4ABA">
        <w:tc>
          <w:tcPr>
            <w:tcW w:w="2036" w:type="dxa"/>
            <w:vMerge/>
            <w:tcBorders>
              <w:left w:val="single" w:sz="4" w:space="0" w:color="auto"/>
              <w:right w:val="single" w:sz="4" w:space="0" w:color="auto"/>
            </w:tcBorders>
          </w:tcPr>
          <w:p w14:paraId="78635C8E"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6E29B37" w14:textId="77777777" w:rsidR="004305E1" w:rsidRPr="004305E1" w:rsidRDefault="004305E1" w:rsidP="004305E1">
            <w:pPr>
              <w:spacing w:after="0" w:line="240" w:lineRule="auto"/>
              <w:rPr>
                <w:rFonts w:ascii="Arial" w:hAnsi="Arial" w:cs="Arial"/>
              </w:rPr>
            </w:pPr>
            <w:r w:rsidRPr="004305E1">
              <w:rPr>
                <w:rFonts w:ascii="Arial" w:hAnsi="Arial" w:cs="Arial"/>
              </w:rPr>
              <w:t>JATF Credit for Reinsurance*</w:t>
            </w:r>
          </w:p>
        </w:tc>
        <w:tc>
          <w:tcPr>
            <w:tcW w:w="2411" w:type="dxa"/>
            <w:tcBorders>
              <w:top w:val="single" w:sz="4" w:space="0" w:color="auto"/>
              <w:left w:val="single" w:sz="4" w:space="0" w:color="auto"/>
              <w:bottom w:val="single" w:sz="4" w:space="0" w:color="auto"/>
              <w:right w:val="single" w:sz="4" w:space="0" w:color="auto"/>
            </w:tcBorders>
          </w:tcPr>
          <w:p w14:paraId="0E69488D" w14:textId="77777777" w:rsidR="004305E1" w:rsidRPr="004305E1" w:rsidRDefault="004305E1" w:rsidP="004305E1">
            <w:pPr>
              <w:spacing w:after="0" w:line="240" w:lineRule="auto"/>
              <w:rPr>
                <w:rFonts w:ascii="Arial" w:hAnsi="Arial" w:cs="Arial"/>
              </w:rPr>
            </w:pPr>
            <w:r w:rsidRPr="004305E1">
              <w:rPr>
                <w:rFonts w:ascii="Arial" w:hAnsi="Arial" w:cs="Arial"/>
              </w:rPr>
              <w:t>JATFCR</w:t>
            </w:r>
          </w:p>
        </w:tc>
        <w:tc>
          <w:tcPr>
            <w:tcW w:w="2351" w:type="dxa"/>
            <w:tcBorders>
              <w:top w:val="single" w:sz="4" w:space="0" w:color="auto"/>
              <w:left w:val="single" w:sz="4" w:space="0" w:color="auto"/>
              <w:bottom w:val="single" w:sz="4" w:space="0" w:color="auto"/>
              <w:right w:val="single" w:sz="4" w:space="0" w:color="auto"/>
            </w:tcBorders>
          </w:tcPr>
          <w:p w14:paraId="78110C35"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180CEA" w:rsidRPr="004305E1" w14:paraId="1C18FFD1" w14:textId="77777777" w:rsidTr="009B4ABA">
        <w:trPr>
          <w:ins w:id="3459" w:author="Santiago, Vince" w:date="2023-11-23T15:54:00Z"/>
        </w:trPr>
        <w:tc>
          <w:tcPr>
            <w:tcW w:w="2036" w:type="dxa"/>
            <w:vMerge/>
            <w:tcBorders>
              <w:left w:val="single" w:sz="4" w:space="0" w:color="auto"/>
              <w:right w:val="single" w:sz="4" w:space="0" w:color="auto"/>
            </w:tcBorders>
          </w:tcPr>
          <w:p w14:paraId="49D55BA8" w14:textId="77777777" w:rsidR="00180CEA" w:rsidRPr="004305E1" w:rsidRDefault="00180CEA" w:rsidP="00180CEA">
            <w:pPr>
              <w:spacing w:after="0" w:line="240" w:lineRule="auto"/>
              <w:rPr>
                <w:ins w:id="3460" w:author="Santiago, Vince" w:date="2023-11-23T15:5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92A156C" w14:textId="06DAAA4E" w:rsidR="00180CEA" w:rsidRPr="004305E1" w:rsidRDefault="00180CEA" w:rsidP="00180CEA">
            <w:pPr>
              <w:spacing w:after="0" w:line="240" w:lineRule="auto"/>
              <w:rPr>
                <w:ins w:id="3461" w:author="Santiago, Vince" w:date="2023-11-23T15:54:00Z"/>
                <w:rFonts w:ascii="Arial" w:hAnsi="Arial" w:cs="Arial"/>
              </w:rPr>
            </w:pPr>
            <w:ins w:id="3462" w:author="Santiago, Vince" w:date="2023-11-23T15:54:00Z">
              <w:r w:rsidRPr="00CF3B98">
                <w:rPr>
                  <w:rFonts w:ascii="Arial" w:hAnsi="Arial" w:cs="Arial"/>
                  <w:color w:val="000000" w:themeColor="text1"/>
                </w:rPr>
                <w:t>Premium Trust Deed (General Business)</w:t>
              </w:r>
            </w:ins>
          </w:p>
        </w:tc>
        <w:tc>
          <w:tcPr>
            <w:tcW w:w="2411" w:type="dxa"/>
            <w:tcBorders>
              <w:top w:val="single" w:sz="4" w:space="0" w:color="auto"/>
              <w:left w:val="single" w:sz="4" w:space="0" w:color="auto"/>
              <w:bottom w:val="single" w:sz="4" w:space="0" w:color="auto"/>
              <w:right w:val="single" w:sz="4" w:space="0" w:color="auto"/>
            </w:tcBorders>
          </w:tcPr>
          <w:p w14:paraId="7E849E75" w14:textId="0DC41AA7" w:rsidR="00180CEA" w:rsidRPr="004305E1" w:rsidRDefault="00180CEA" w:rsidP="00180CEA">
            <w:pPr>
              <w:spacing w:after="0" w:line="240" w:lineRule="auto"/>
              <w:rPr>
                <w:ins w:id="3463" w:author="Santiago, Vince" w:date="2023-11-23T15:54:00Z"/>
                <w:rFonts w:ascii="Arial" w:hAnsi="Arial" w:cs="Arial"/>
              </w:rPr>
            </w:pPr>
            <w:ins w:id="3464" w:author="Santiago, Vince" w:date="2023-11-23T15:54:00Z">
              <w:r w:rsidRPr="00CF3B98">
                <w:rPr>
                  <w:rFonts w:ascii="Arial" w:hAnsi="Arial" w:cs="Arial"/>
                  <w:color w:val="000000" w:themeColor="text1"/>
                </w:rPr>
                <w:t>PTDUSD</w:t>
              </w:r>
            </w:ins>
          </w:p>
        </w:tc>
        <w:tc>
          <w:tcPr>
            <w:tcW w:w="2351" w:type="dxa"/>
            <w:tcBorders>
              <w:top w:val="single" w:sz="4" w:space="0" w:color="auto"/>
              <w:left w:val="single" w:sz="4" w:space="0" w:color="auto"/>
              <w:bottom w:val="single" w:sz="4" w:space="0" w:color="auto"/>
              <w:right w:val="single" w:sz="4" w:space="0" w:color="auto"/>
            </w:tcBorders>
          </w:tcPr>
          <w:p w14:paraId="40BFE09F" w14:textId="373F2181" w:rsidR="00180CEA" w:rsidRPr="004305E1" w:rsidRDefault="00180CEA" w:rsidP="00180CEA">
            <w:pPr>
              <w:spacing w:after="0" w:line="240" w:lineRule="auto"/>
              <w:rPr>
                <w:ins w:id="3465" w:author="Santiago, Vince" w:date="2023-11-23T15:54:00Z"/>
                <w:rFonts w:ascii="Arial" w:hAnsi="Arial" w:cs="Arial"/>
              </w:rPr>
            </w:pPr>
            <w:ins w:id="3466" w:author="Santiago, Vince" w:date="2023-11-23T15:54:00Z">
              <w:r w:rsidRPr="00CF3B98">
                <w:rPr>
                  <w:rFonts w:ascii="Arial" w:hAnsi="Arial" w:cs="Arial"/>
                  <w:color w:val="000000" w:themeColor="text1"/>
                </w:rPr>
                <w:t>Working</w:t>
              </w:r>
            </w:ins>
          </w:p>
        </w:tc>
      </w:tr>
      <w:tr w:rsidR="00180CEA" w:rsidRPr="004305E1" w14:paraId="0B1F2B0C" w14:textId="77777777" w:rsidTr="009B4ABA">
        <w:trPr>
          <w:ins w:id="3467" w:author="Santiago, Vince" w:date="2023-11-23T15:54:00Z"/>
        </w:trPr>
        <w:tc>
          <w:tcPr>
            <w:tcW w:w="2036" w:type="dxa"/>
            <w:vMerge/>
            <w:tcBorders>
              <w:left w:val="single" w:sz="4" w:space="0" w:color="auto"/>
              <w:right w:val="single" w:sz="4" w:space="0" w:color="auto"/>
            </w:tcBorders>
          </w:tcPr>
          <w:p w14:paraId="3883F364" w14:textId="77777777" w:rsidR="00180CEA" w:rsidRPr="004305E1" w:rsidRDefault="00180CEA" w:rsidP="00180CEA">
            <w:pPr>
              <w:spacing w:after="0" w:line="240" w:lineRule="auto"/>
              <w:rPr>
                <w:ins w:id="3468" w:author="Santiago, Vince" w:date="2023-11-23T15:5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91D0797" w14:textId="0BF52B7B" w:rsidR="00180CEA" w:rsidRPr="004305E1" w:rsidRDefault="00180CEA" w:rsidP="00180CEA">
            <w:pPr>
              <w:spacing w:after="0" w:line="240" w:lineRule="auto"/>
              <w:rPr>
                <w:ins w:id="3469" w:author="Santiago, Vince" w:date="2023-11-23T15:54:00Z"/>
                <w:rFonts w:ascii="Arial" w:hAnsi="Arial" w:cs="Arial"/>
              </w:rPr>
            </w:pPr>
            <w:ins w:id="3470" w:author="Santiago, Vince" w:date="2023-11-23T15:54:00Z">
              <w:r w:rsidRPr="00CF3B98">
                <w:rPr>
                  <w:rFonts w:ascii="Arial" w:hAnsi="Arial" w:cs="Arial"/>
                  <w:color w:val="000000" w:themeColor="text1"/>
                </w:rPr>
                <w:t>US investments held outside of the LDTF</w:t>
              </w:r>
            </w:ins>
          </w:p>
        </w:tc>
        <w:tc>
          <w:tcPr>
            <w:tcW w:w="2411" w:type="dxa"/>
            <w:tcBorders>
              <w:top w:val="single" w:sz="4" w:space="0" w:color="auto"/>
              <w:left w:val="single" w:sz="4" w:space="0" w:color="auto"/>
              <w:bottom w:val="single" w:sz="4" w:space="0" w:color="auto"/>
              <w:right w:val="single" w:sz="4" w:space="0" w:color="auto"/>
            </w:tcBorders>
          </w:tcPr>
          <w:p w14:paraId="29B8F18A" w14:textId="5791CA73" w:rsidR="00180CEA" w:rsidRPr="004305E1" w:rsidRDefault="00180CEA" w:rsidP="00180CEA">
            <w:pPr>
              <w:spacing w:after="0" w:line="240" w:lineRule="auto"/>
              <w:rPr>
                <w:ins w:id="3471" w:author="Santiago, Vince" w:date="2023-11-23T15:54:00Z"/>
                <w:rFonts w:ascii="Arial" w:hAnsi="Arial" w:cs="Arial"/>
              </w:rPr>
            </w:pPr>
            <w:ins w:id="3472" w:author="Santiago, Vince" w:date="2023-11-23T15:54:00Z">
              <w:r w:rsidRPr="00CF3B98">
                <w:rPr>
                  <w:rFonts w:ascii="Arial" w:hAnsi="Arial" w:cs="Arial"/>
                  <w:color w:val="000000" w:themeColor="text1"/>
                </w:rPr>
                <w:t>SPTF</w:t>
              </w:r>
            </w:ins>
          </w:p>
        </w:tc>
        <w:tc>
          <w:tcPr>
            <w:tcW w:w="2351" w:type="dxa"/>
            <w:tcBorders>
              <w:top w:val="single" w:sz="4" w:space="0" w:color="auto"/>
              <w:left w:val="single" w:sz="4" w:space="0" w:color="auto"/>
              <w:bottom w:val="single" w:sz="4" w:space="0" w:color="auto"/>
              <w:right w:val="single" w:sz="4" w:space="0" w:color="auto"/>
            </w:tcBorders>
          </w:tcPr>
          <w:p w14:paraId="37171220" w14:textId="77777777" w:rsidR="00180CEA" w:rsidRPr="004305E1" w:rsidRDefault="00180CEA" w:rsidP="00180CEA">
            <w:pPr>
              <w:spacing w:after="0" w:line="240" w:lineRule="auto"/>
              <w:rPr>
                <w:ins w:id="3473" w:author="Santiago, Vince" w:date="2023-11-23T15:54:00Z"/>
                <w:rFonts w:ascii="Arial" w:hAnsi="Arial" w:cs="Arial"/>
              </w:rPr>
            </w:pPr>
          </w:p>
        </w:tc>
      </w:tr>
      <w:tr w:rsidR="004305E1" w:rsidRPr="004305E1" w14:paraId="2C345D38" w14:textId="77777777" w:rsidTr="009B4ABA">
        <w:tc>
          <w:tcPr>
            <w:tcW w:w="2036" w:type="dxa"/>
            <w:vMerge/>
            <w:tcBorders>
              <w:left w:val="single" w:sz="4" w:space="0" w:color="auto"/>
              <w:bottom w:val="single" w:sz="4" w:space="0" w:color="auto"/>
              <w:right w:val="single" w:sz="4" w:space="0" w:color="auto"/>
            </w:tcBorders>
          </w:tcPr>
          <w:p w14:paraId="5937BBDC"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A2EBCF0" w14:textId="77777777" w:rsidR="004305E1" w:rsidRPr="004305E1" w:rsidRDefault="004305E1" w:rsidP="004305E1">
            <w:pPr>
              <w:spacing w:after="0" w:line="240" w:lineRule="auto"/>
              <w:rPr>
                <w:rFonts w:ascii="Arial" w:hAnsi="Arial" w:cs="Arial"/>
              </w:rPr>
            </w:pPr>
            <w:r w:rsidRPr="004305E1">
              <w:rPr>
                <w:rFonts w:ascii="Arial" w:hAnsi="Arial" w:cs="Arial"/>
              </w:rPr>
              <w:t>LATF (Long term)</w:t>
            </w:r>
          </w:p>
        </w:tc>
        <w:tc>
          <w:tcPr>
            <w:tcW w:w="2411" w:type="dxa"/>
            <w:tcBorders>
              <w:top w:val="single" w:sz="4" w:space="0" w:color="auto"/>
              <w:left w:val="single" w:sz="4" w:space="0" w:color="auto"/>
              <w:bottom w:val="single" w:sz="4" w:space="0" w:color="auto"/>
              <w:right w:val="single" w:sz="4" w:space="0" w:color="auto"/>
            </w:tcBorders>
          </w:tcPr>
          <w:p w14:paraId="7E13311B" w14:textId="77777777" w:rsidR="004305E1" w:rsidRPr="004305E1" w:rsidRDefault="004305E1" w:rsidP="004305E1">
            <w:pPr>
              <w:spacing w:after="0" w:line="240" w:lineRule="auto"/>
              <w:rPr>
                <w:rFonts w:ascii="Arial" w:hAnsi="Arial" w:cs="Arial"/>
              </w:rPr>
            </w:pPr>
            <w:r w:rsidRPr="004305E1">
              <w:rPr>
                <w:rFonts w:ascii="Arial" w:hAnsi="Arial" w:cs="Arial"/>
              </w:rPr>
              <w:t>LATF</w:t>
            </w:r>
          </w:p>
        </w:tc>
        <w:tc>
          <w:tcPr>
            <w:tcW w:w="2351" w:type="dxa"/>
            <w:tcBorders>
              <w:top w:val="single" w:sz="4" w:space="0" w:color="auto"/>
              <w:left w:val="single" w:sz="4" w:space="0" w:color="auto"/>
              <w:bottom w:val="single" w:sz="4" w:space="0" w:color="auto"/>
              <w:right w:val="single" w:sz="4" w:space="0" w:color="auto"/>
            </w:tcBorders>
          </w:tcPr>
          <w:p w14:paraId="414FC48E" w14:textId="77777777" w:rsidR="004305E1" w:rsidRPr="004305E1" w:rsidRDefault="004305E1" w:rsidP="004305E1">
            <w:pPr>
              <w:spacing w:after="0" w:line="240" w:lineRule="auto"/>
              <w:rPr>
                <w:rFonts w:ascii="Arial" w:hAnsi="Arial" w:cs="Arial"/>
              </w:rPr>
            </w:pPr>
            <w:r w:rsidRPr="004305E1">
              <w:rPr>
                <w:rFonts w:ascii="Arial" w:hAnsi="Arial" w:cs="Arial"/>
              </w:rPr>
              <w:t>Working</w:t>
            </w:r>
          </w:p>
        </w:tc>
      </w:tr>
      <w:tr w:rsidR="00180CEA" w:rsidRPr="004305E1" w14:paraId="4D72AF13" w14:textId="77777777" w:rsidTr="009B4ABA">
        <w:tc>
          <w:tcPr>
            <w:tcW w:w="2036" w:type="dxa"/>
            <w:vMerge w:val="restart"/>
            <w:tcBorders>
              <w:top w:val="single" w:sz="4" w:space="0" w:color="auto"/>
              <w:left w:val="single" w:sz="4" w:space="0" w:color="auto"/>
              <w:right w:val="single" w:sz="4" w:space="0" w:color="auto"/>
            </w:tcBorders>
          </w:tcPr>
          <w:p w14:paraId="6FE8FAD1" w14:textId="77777777" w:rsidR="00180CEA" w:rsidRPr="004305E1" w:rsidRDefault="00180CEA" w:rsidP="004305E1">
            <w:pPr>
              <w:spacing w:after="0" w:line="240" w:lineRule="auto"/>
              <w:rPr>
                <w:rFonts w:ascii="Arial" w:hAnsi="Arial" w:cs="Arial"/>
              </w:rPr>
            </w:pPr>
            <w:r w:rsidRPr="004305E1">
              <w:rPr>
                <w:rFonts w:ascii="Arial" w:hAnsi="Arial" w:cs="Arial"/>
              </w:rPr>
              <w:t>Canadian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7EB1D15" w14:textId="77777777" w:rsidR="00180CEA" w:rsidRPr="004305E1" w:rsidRDefault="00180CEA" w:rsidP="004305E1">
            <w:pPr>
              <w:spacing w:after="0" w:line="240" w:lineRule="auto"/>
              <w:rPr>
                <w:rFonts w:ascii="Arial" w:hAnsi="Arial" w:cs="Arial"/>
              </w:rPr>
            </w:pPr>
            <w:r w:rsidRPr="004305E1">
              <w:rPr>
                <w:rFonts w:ascii="Arial" w:hAnsi="Arial" w:cs="Arial"/>
              </w:rPr>
              <w:t>Canadian Margin Fund</w:t>
            </w:r>
          </w:p>
        </w:tc>
        <w:tc>
          <w:tcPr>
            <w:tcW w:w="2411" w:type="dxa"/>
            <w:tcBorders>
              <w:top w:val="single" w:sz="4" w:space="0" w:color="auto"/>
              <w:left w:val="single" w:sz="4" w:space="0" w:color="auto"/>
              <w:bottom w:val="single" w:sz="4" w:space="0" w:color="auto"/>
              <w:right w:val="single" w:sz="4" w:space="0" w:color="auto"/>
            </w:tcBorders>
          </w:tcPr>
          <w:p w14:paraId="71C7A3E4" w14:textId="77777777" w:rsidR="00180CEA" w:rsidRPr="004305E1" w:rsidRDefault="00180CEA" w:rsidP="004305E1">
            <w:pPr>
              <w:spacing w:after="0" w:line="240" w:lineRule="auto"/>
              <w:rPr>
                <w:rFonts w:ascii="Arial" w:hAnsi="Arial" w:cs="Arial"/>
              </w:rPr>
            </w:pPr>
            <w:r w:rsidRPr="004305E1">
              <w:rPr>
                <w:rFonts w:ascii="Arial" w:hAnsi="Arial" w:cs="Arial"/>
              </w:rPr>
              <w:t>CANMF</w:t>
            </w:r>
          </w:p>
        </w:tc>
        <w:tc>
          <w:tcPr>
            <w:tcW w:w="2351" w:type="dxa"/>
            <w:tcBorders>
              <w:top w:val="single" w:sz="4" w:space="0" w:color="auto"/>
              <w:left w:val="single" w:sz="4" w:space="0" w:color="auto"/>
              <w:bottom w:val="single" w:sz="4" w:space="0" w:color="auto"/>
              <w:right w:val="single" w:sz="4" w:space="0" w:color="auto"/>
            </w:tcBorders>
          </w:tcPr>
          <w:p w14:paraId="12E745EF" w14:textId="77777777" w:rsidR="00180CEA" w:rsidRPr="004305E1" w:rsidRDefault="00180CEA" w:rsidP="004305E1">
            <w:pPr>
              <w:spacing w:after="0" w:line="240" w:lineRule="auto"/>
              <w:rPr>
                <w:rFonts w:ascii="Arial" w:hAnsi="Arial" w:cs="Arial"/>
              </w:rPr>
            </w:pPr>
            <w:r w:rsidRPr="004305E1">
              <w:rPr>
                <w:rFonts w:ascii="Arial" w:hAnsi="Arial" w:cs="Arial"/>
              </w:rPr>
              <w:t>Deposit</w:t>
            </w:r>
          </w:p>
        </w:tc>
      </w:tr>
      <w:tr w:rsidR="00180CEA" w:rsidRPr="004305E1" w14:paraId="06D4A12F" w14:textId="77777777" w:rsidTr="000C5CB4">
        <w:tc>
          <w:tcPr>
            <w:tcW w:w="2036" w:type="dxa"/>
            <w:vMerge/>
            <w:tcBorders>
              <w:left w:val="single" w:sz="4" w:space="0" w:color="auto"/>
              <w:right w:val="single" w:sz="4" w:space="0" w:color="auto"/>
            </w:tcBorders>
          </w:tcPr>
          <w:p w14:paraId="43B35028" w14:textId="77777777" w:rsidR="00180CEA" w:rsidRPr="004305E1" w:rsidRDefault="00180CEA"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116E9B8" w14:textId="77777777" w:rsidR="00180CEA" w:rsidRPr="004305E1" w:rsidRDefault="00180CEA" w:rsidP="004305E1">
            <w:pPr>
              <w:spacing w:after="0" w:line="240" w:lineRule="auto"/>
              <w:rPr>
                <w:rFonts w:ascii="Arial" w:hAnsi="Arial" w:cs="Arial"/>
              </w:rPr>
            </w:pPr>
            <w:r w:rsidRPr="004305E1">
              <w:rPr>
                <w:rFonts w:ascii="Arial" w:hAnsi="Arial" w:cs="Arial"/>
              </w:rPr>
              <w:t>Lloyd’s Canadian Trust Fund</w:t>
            </w:r>
          </w:p>
        </w:tc>
        <w:tc>
          <w:tcPr>
            <w:tcW w:w="2411" w:type="dxa"/>
            <w:tcBorders>
              <w:top w:val="single" w:sz="4" w:space="0" w:color="auto"/>
              <w:left w:val="single" w:sz="4" w:space="0" w:color="auto"/>
              <w:bottom w:val="single" w:sz="4" w:space="0" w:color="auto"/>
              <w:right w:val="single" w:sz="4" w:space="0" w:color="auto"/>
            </w:tcBorders>
          </w:tcPr>
          <w:p w14:paraId="771113DA" w14:textId="77777777" w:rsidR="00180CEA" w:rsidRPr="004305E1" w:rsidRDefault="00180CEA" w:rsidP="004305E1">
            <w:pPr>
              <w:spacing w:after="0" w:line="240" w:lineRule="auto"/>
              <w:rPr>
                <w:rFonts w:ascii="Arial" w:hAnsi="Arial" w:cs="Arial"/>
              </w:rPr>
            </w:pPr>
            <w:r w:rsidRPr="004305E1">
              <w:rPr>
                <w:rFonts w:ascii="Arial" w:hAnsi="Arial" w:cs="Arial"/>
              </w:rPr>
              <w:t>LCTF</w:t>
            </w:r>
          </w:p>
        </w:tc>
        <w:tc>
          <w:tcPr>
            <w:tcW w:w="2351" w:type="dxa"/>
            <w:tcBorders>
              <w:top w:val="single" w:sz="4" w:space="0" w:color="auto"/>
              <w:left w:val="single" w:sz="4" w:space="0" w:color="auto"/>
              <w:bottom w:val="single" w:sz="4" w:space="0" w:color="auto"/>
              <w:right w:val="single" w:sz="4" w:space="0" w:color="auto"/>
            </w:tcBorders>
          </w:tcPr>
          <w:p w14:paraId="6533947E" w14:textId="77777777" w:rsidR="00180CEA" w:rsidRPr="004305E1" w:rsidRDefault="00180CEA" w:rsidP="004305E1">
            <w:pPr>
              <w:spacing w:after="0" w:line="240" w:lineRule="auto"/>
              <w:rPr>
                <w:rFonts w:ascii="Arial" w:hAnsi="Arial" w:cs="Arial"/>
              </w:rPr>
            </w:pPr>
            <w:r w:rsidRPr="004305E1">
              <w:rPr>
                <w:rFonts w:ascii="Arial" w:hAnsi="Arial" w:cs="Arial"/>
              </w:rPr>
              <w:t>Working</w:t>
            </w:r>
          </w:p>
        </w:tc>
      </w:tr>
      <w:tr w:rsidR="00180CEA" w:rsidRPr="004305E1" w14:paraId="4A1B51B9" w14:textId="77777777" w:rsidTr="000C5CB4">
        <w:trPr>
          <w:ins w:id="3474" w:author="Santiago, Vince" w:date="2023-11-23T15:55:00Z"/>
        </w:trPr>
        <w:tc>
          <w:tcPr>
            <w:tcW w:w="2036" w:type="dxa"/>
            <w:vMerge/>
            <w:tcBorders>
              <w:left w:val="single" w:sz="4" w:space="0" w:color="auto"/>
              <w:right w:val="single" w:sz="4" w:space="0" w:color="auto"/>
            </w:tcBorders>
          </w:tcPr>
          <w:p w14:paraId="316B0A40" w14:textId="77777777" w:rsidR="00180CEA" w:rsidRPr="004305E1" w:rsidRDefault="00180CEA" w:rsidP="00180CEA">
            <w:pPr>
              <w:spacing w:after="0" w:line="240" w:lineRule="auto"/>
              <w:rPr>
                <w:ins w:id="3475" w:author="Santiago, Vince" w:date="2023-11-23T15:55: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275188E" w14:textId="1340E69D" w:rsidR="00180CEA" w:rsidRPr="004305E1" w:rsidRDefault="00180CEA" w:rsidP="00180CEA">
            <w:pPr>
              <w:spacing w:after="0" w:line="240" w:lineRule="auto"/>
              <w:rPr>
                <w:ins w:id="3476" w:author="Santiago, Vince" w:date="2023-11-23T15:55:00Z"/>
                <w:rFonts w:ascii="Arial" w:hAnsi="Arial" w:cs="Arial"/>
              </w:rPr>
            </w:pPr>
            <w:ins w:id="3477" w:author="Santiago, Vince" w:date="2023-11-23T15:55:00Z">
              <w:r w:rsidRPr="00CF3B98">
                <w:rPr>
                  <w:rFonts w:ascii="Arial" w:hAnsi="Arial" w:cs="Arial"/>
                  <w:color w:val="000000" w:themeColor="text1"/>
                </w:rPr>
                <w:t>Lloyd’s Canadian Trust Fund Non-Regulated</w:t>
              </w:r>
            </w:ins>
          </w:p>
        </w:tc>
        <w:tc>
          <w:tcPr>
            <w:tcW w:w="2411" w:type="dxa"/>
            <w:tcBorders>
              <w:top w:val="single" w:sz="4" w:space="0" w:color="auto"/>
              <w:left w:val="single" w:sz="4" w:space="0" w:color="auto"/>
              <w:bottom w:val="single" w:sz="4" w:space="0" w:color="auto"/>
              <w:right w:val="single" w:sz="4" w:space="0" w:color="auto"/>
            </w:tcBorders>
          </w:tcPr>
          <w:p w14:paraId="113C0197" w14:textId="3BDBCC2F" w:rsidR="00180CEA" w:rsidRPr="004305E1" w:rsidRDefault="00180CEA" w:rsidP="00180CEA">
            <w:pPr>
              <w:spacing w:after="0" w:line="240" w:lineRule="auto"/>
              <w:rPr>
                <w:ins w:id="3478" w:author="Santiago, Vince" w:date="2023-11-23T15:55:00Z"/>
                <w:rFonts w:ascii="Arial" w:hAnsi="Arial" w:cs="Arial"/>
              </w:rPr>
            </w:pPr>
            <w:ins w:id="3479" w:author="Santiago, Vince" w:date="2023-11-23T15:55:00Z">
              <w:r w:rsidRPr="00CF3B98">
                <w:rPr>
                  <w:rFonts w:ascii="Arial" w:hAnsi="Arial" w:cs="Arial"/>
                  <w:color w:val="000000" w:themeColor="text1"/>
                </w:rPr>
                <w:t>LMAT</w:t>
              </w:r>
            </w:ins>
          </w:p>
        </w:tc>
        <w:tc>
          <w:tcPr>
            <w:tcW w:w="2351" w:type="dxa"/>
            <w:tcBorders>
              <w:top w:val="single" w:sz="4" w:space="0" w:color="auto"/>
              <w:left w:val="single" w:sz="4" w:space="0" w:color="auto"/>
              <w:bottom w:val="single" w:sz="4" w:space="0" w:color="auto"/>
              <w:right w:val="single" w:sz="4" w:space="0" w:color="auto"/>
            </w:tcBorders>
          </w:tcPr>
          <w:p w14:paraId="4615B707" w14:textId="7A34F4EC" w:rsidR="00180CEA" w:rsidRPr="004305E1" w:rsidRDefault="00180CEA" w:rsidP="00180CEA">
            <w:pPr>
              <w:spacing w:after="0" w:line="240" w:lineRule="auto"/>
              <w:rPr>
                <w:ins w:id="3480" w:author="Santiago, Vince" w:date="2023-11-23T15:55:00Z"/>
                <w:rFonts w:ascii="Arial" w:hAnsi="Arial" w:cs="Arial"/>
              </w:rPr>
            </w:pPr>
            <w:ins w:id="3481" w:author="Santiago, Vince" w:date="2023-11-23T15:55:00Z">
              <w:r w:rsidRPr="00CF3B98">
                <w:rPr>
                  <w:rFonts w:ascii="Arial" w:hAnsi="Arial" w:cs="Arial"/>
                  <w:color w:val="000000" w:themeColor="text1"/>
                </w:rPr>
                <w:t>Working</w:t>
              </w:r>
            </w:ins>
          </w:p>
        </w:tc>
      </w:tr>
      <w:tr w:rsidR="00180CEA" w:rsidRPr="004305E1" w14:paraId="03B4D51A" w14:textId="77777777" w:rsidTr="009B4ABA">
        <w:trPr>
          <w:ins w:id="3482" w:author="Santiago, Vince" w:date="2023-11-23T15:55:00Z"/>
        </w:trPr>
        <w:tc>
          <w:tcPr>
            <w:tcW w:w="2036" w:type="dxa"/>
            <w:vMerge/>
            <w:tcBorders>
              <w:left w:val="single" w:sz="4" w:space="0" w:color="auto"/>
              <w:bottom w:val="single" w:sz="4" w:space="0" w:color="auto"/>
              <w:right w:val="single" w:sz="4" w:space="0" w:color="auto"/>
            </w:tcBorders>
          </w:tcPr>
          <w:p w14:paraId="75B1388D" w14:textId="77777777" w:rsidR="00180CEA" w:rsidRPr="004305E1" w:rsidRDefault="00180CEA" w:rsidP="00180CEA">
            <w:pPr>
              <w:spacing w:after="0" w:line="240" w:lineRule="auto"/>
              <w:rPr>
                <w:ins w:id="3483" w:author="Santiago, Vince" w:date="2023-11-23T15:55: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AD370BC" w14:textId="5CA4F75F" w:rsidR="00180CEA" w:rsidRPr="004305E1" w:rsidRDefault="00180CEA" w:rsidP="00180CEA">
            <w:pPr>
              <w:spacing w:after="0" w:line="240" w:lineRule="auto"/>
              <w:rPr>
                <w:ins w:id="3484" w:author="Santiago, Vince" w:date="2023-11-23T15:55:00Z"/>
                <w:rFonts w:ascii="Arial" w:hAnsi="Arial" w:cs="Arial"/>
              </w:rPr>
            </w:pPr>
            <w:ins w:id="3485" w:author="Santiago, Vince" w:date="2023-11-23T15:55:00Z">
              <w:r w:rsidRPr="00CF3B98">
                <w:rPr>
                  <w:rFonts w:ascii="Arial" w:hAnsi="Arial" w:cs="Arial"/>
                  <w:color w:val="000000" w:themeColor="text1"/>
                </w:rPr>
                <w:t>Lloyd’s Canadian Trust Fund USD</w:t>
              </w:r>
            </w:ins>
          </w:p>
        </w:tc>
        <w:tc>
          <w:tcPr>
            <w:tcW w:w="2411" w:type="dxa"/>
            <w:tcBorders>
              <w:top w:val="single" w:sz="4" w:space="0" w:color="auto"/>
              <w:left w:val="single" w:sz="4" w:space="0" w:color="auto"/>
              <w:bottom w:val="single" w:sz="4" w:space="0" w:color="auto"/>
              <w:right w:val="single" w:sz="4" w:space="0" w:color="auto"/>
            </w:tcBorders>
          </w:tcPr>
          <w:p w14:paraId="0C98AB5A" w14:textId="3FB2D83F" w:rsidR="00180CEA" w:rsidRPr="004305E1" w:rsidRDefault="00180CEA" w:rsidP="00180CEA">
            <w:pPr>
              <w:spacing w:after="0" w:line="240" w:lineRule="auto"/>
              <w:rPr>
                <w:ins w:id="3486" w:author="Santiago, Vince" w:date="2023-11-23T15:55:00Z"/>
                <w:rFonts w:ascii="Arial" w:hAnsi="Arial" w:cs="Arial"/>
              </w:rPr>
            </w:pPr>
            <w:ins w:id="3487" w:author="Santiago, Vince" w:date="2023-11-23T15:55:00Z">
              <w:r w:rsidRPr="00CF3B98">
                <w:rPr>
                  <w:rFonts w:ascii="Arial" w:hAnsi="Arial" w:cs="Arial"/>
                  <w:color w:val="000000" w:themeColor="text1"/>
                </w:rPr>
                <w:t>LCUS</w:t>
              </w:r>
            </w:ins>
          </w:p>
        </w:tc>
        <w:tc>
          <w:tcPr>
            <w:tcW w:w="2351" w:type="dxa"/>
            <w:tcBorders>
              <w:top w:val="single" w:sz="4" w:space="0" w:color="auto"/>
              <w:left w:val="single" w:sz="4" w:space="0" w:color="auto"/>
              <w:bottom w:val="single" w:sz="4" w:space="0" w:color="auto"/>
              <w:right w:val="single" w:sz="4" w:space="0" w:color="auto"/>
            </w:tcBorders>
          </w:tcPr>
          <w:p w14:paraId="57F24102" w14:textId="4B1EAF78" w:rsidR="00180CEA" w:rsidRPr="004305E1" w:rsidRDefault="00180CEA" w:rsidP="00180CEA">
            <w:pPr>
              <w:spacing w:after="0" w:line="240" w:lineRule="auto"/>
              <w:rPr>
                <w:ins w:id="3488" w:author="Santiago, Vince" w:date="2023-11-23T15:55:00Z"/>
                <w:rFonts w:ascii="Arial" w:hAnsi="Arial" w:cs="Arial"/>
              </w:rPr>
            </w:pPr>
            <w:ins w:id="3489" w:author="Santiago, Vince" w:date="2023-11-23T15:55:00Z">
              <w:r w:rsidRPr="00CF3B98">
                <w:rPr>
                  <w:rFonts w:ascii="Arial" w:hAnsi="Arial" w:cs="Arial"/>
                  <w:color w:val="000000" w:themeColor="text1"/>
                </w:rPr>
                <w:t>Working</w:t>
              </w:r>
            </w:ins>
          </w:p>
        </w:tc>
      </w:tr>
      <w:tr w:rsidR="00180CEA" w:rsidRPr="004305E1" w14:paraId="0A787B71" w14:textId="77777777" w:rsidTr="009B4ABA">
        <w:tc>
          <w:tcPr>
            <w:tcW w:w="2036" w:type="dxa"/>
            <w:vMerge w:val="restart"/>
            <w:tcBorders>
              <w:top w:val="single" w:sz="4" w:space="0" w:color="auto"/>
              <w:left w:val="single" w:sz="4" w:space="0" w:color="auto"/>
              <w:right w:val="single" w:sz="4" w:space="0" w:color="auto"/>
            </w:tcBorders>
          </w:tcPr>
          <w:p w14:paraId="263841C5" w14:textId="77777777" w:rsidR="00180CEA" w:rsidRPr="004305E1" w:rsidRDefault="00180CEA" w:rsidP="004305E1">
            <w:pPr>
              <w:spacing w:after="0" w:line="240" w:lineRule="auto"/>
              <w:rPr>
                <w:rFonts w:ascii="Arial" w:hAnsi="Arial" w:cs="Arial"/>
              </w:rPr>
            </w:pPr>
            <w:r w:rsidRPr="004305E1">
              <w:rPr>
                <w:rFonts w:ascii="Arial" w:hAnsi="Arial" w:cs="Arial"/>
              </w:rPr>
              <w:t>Australian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73FF729" w14:textId="77777777" w:rsidR="00180CEA" w:rsidRPr="004305E1" w:rsidRDefault="00180CEA" w:rsidP="004305E1">
            <w:pPr>
              <w:spacing w:after="0" w:line="240" w:lineRule="auto"/>
              <w:rPr>
                <w:rFonts w:ascii="Arial" w:hAnsi="Arial" w:cs="Arial"/>
              </w:rPr>
            </w:pPr>
            <w:r w:rsidRPr="004305E1">
              <w:rPr>
                <w:rFonts w:ascii="Arial" w:hAnsi="Arial" w:cs="Arial"/>
              </w:rPr>
              <w:t>Australian Trust Fund &amp; New Business Fund</w:t>
            </w:r>
          </w:p>
        </w:tc>
        <w:tc>
          <w:tcPr>
            <w:tcW w:w="2411" w:type="dxa"/>
            <w:tcBorders>
              <w:top w:val="single" w:sz="4" w:space="0" w:color="auto"/>
              <w:left w:val="single" w:sz="4" w:space="0" w:color="auto"/>
              <w:bottom w:val="single" w:sz="4" w:space="0" w:color="auto"/>
              <w:right w:val="single" w:sz="4" w:space="0" w:color="auto"/>
            </w:tcBorders>
          </w:tcPr>
          <w:p w14:paraId="4BF9BC81" w14:textId="77777777" w:rsidR="00180CEA" w:rsidRPr="004305E1" w:rsidRDefault="00180CEA" w:rsidP="004305E1">
            <w:pPr>
              <w:spacing w:after="0" w:line="240" w:lineRule="auto"/>
              <w:rPr>
                <w:rFonts w:ascii="Arial" w:hAnsi="Arial" w:cs="Arial"/>
              </w:rPr>
            </w:pPr>
            <w:r w:rsidRPr="004305E1">
              <w:rPr>
                <w:rFonts w:ascii="Arial" w:hAnsi="Arial" w:cs="Arial"/>
              </w:rPr>
              <w:t>AUSTF</w:t>
            </w:r>
          </w:p>
        </w:tc>
        <w:tc>
          <w:tcPr>
            <w:tcW w:w="2351" w:type="dxa"/>
            <w:tcBorders>
              <w:top w:val="single" w:sz="4" w:space="0" w:color="auto"/>
              <w:left w:val="single" w:sz="4" w:space="0" w:color="auto"/>
              <w:bottom w:val="single" w:sz="4" w:space="0" w:color="auto"/>
              <w:right w:val="single" w:sz="4" w:space="0" w:color="auto"/>
            </w:tcBorders>
          </w:tcPr>
          <w:p w14:paraId="46C18E2F" w14:textId="77777777" w:rsidR="00180CEA" w:rsidRPr="004305E1" w:rsidRDefault="00180CEA" w:rsidP="004305E1">
            <w:pPr>
              <w:spacing w:after="0" w:line="240" w:lineRule="auto"/>
              <w:rPr>
                <w:rFonts w:ascii="Arial" w:hAnsi="Arial" w:cs="Arial"/>
              </w:rPr>
            </w:pPr>
            <w:r w:rsidRPr="004305E1">
              <w:rPr>
                <w:rFonts w:ascii="Arial" w:hAnsi="Arial" w:cs="Arial"/>
              </w:rPr>
              <w:t>Deposit</w:t>
            </w:r>
          </w:p>
        </w:tc>
      </w:tr>
      <w:tr w:rsidR="00180CEA" w:rsidRPr="004305E1" w14:paraId="79016BFB" w14:textId="77777777" w:rsidTr="00DD2488">
        <w:tc>
          <w:tcPr>
            <w:tcW w:w="2036" w:type="dxa"/>
            <w:vMerge/>
            <w:tcBorders>
              <w:left w:val="single" w:sz="4" w:space="0" w:color="auto"/>
              <w:right w:val="single" w:sz="4" w:space="0" w:color="auto"/>
            </w:tcBorders>
          </w:tcPr>
          <w:p w14:paraId="4B2453C6" w14:textId="77777777" w:rsidR="00180CEA" w:rsidRPr="004305E1" w:rsidRDefault="00180CEA"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BAEB5D6" w14:textId="77777777" w:rsidR="00180CEA" w:rsidRPr="004305E1" w:rsidRDefault="00180CEA" w:rsidP="004305E1">
            <w:pPr>
              <w:spacing w:after="0" w:line="240" w:lineRule="auto"/>
              <w:rPr>
                <w:rFonts w:ascii="Arial" w:hAnsi="Arial" w:cs="Arial"/>
              </w:rPr>
            </w:pPr>
            <w:r w:rsidRPr="004305E1">
              <w:rPr>
                <w:rFonts w:ascii="Arial" w:hAnsi="Arial" w:cs="Arial"/>
              </w:rPr>
              <w:t>Australian JATF (2)</w:t>
            </w:r>
          </w:p>
        </w:tc>
        <w:tc>
          <w:tcPr>
            <w:tcW w:w="2411" w:type="dxa"/>
            <w:tcBorders>
              <w:top w:val="single" w:sz="4" w:space="0" w:color="auto"/>
              <w:left w:val="single" w:sz="4" w:space="0" w:color="auto"/>
              <w:bottom w:val="single" w:sz="4" w:space="0" w:color="auto"/>
              <w:right w:val="single" w:sz="4" w:space="0" w:color="auto"/>
            </w:tcBorders>
          </w:tcPr>
          <w:p w14:paraId="0882A398" w14:textId="77777777" w:rsidR="00180CEA" w:rsidRPr="004305E1" w:rsidRDefault="00180CEA" w:rsidP="004305E1">
            <w:pPr>
              <w:spacing w:after="0" w:line="240" w:lineRule="auto"/>
              <w:rPr>
                <w:rFonts w:ascii="Arial" w:hAnsi="Arial" w:cs="Arial"/>
              </w:rPr>
            </w:pPr>
            <w:r w:rsidRPr="004305E1">
              <w:rPr>
                <w:rFonts w:ascii="Arial" w:hAnsi="Arial" w:cs="Arial"/>
              </w:rPr>
              <w:t>AUSJATF</w:t>
            </w:r>
          </w:p>
        </w:tc>
        <w:tc>
          <w:tcPr>
            <w:tcW w:w="2351" w:type="dxa"/>
            <w:tcBorders>
              <w:top w:val="single" w:sz="4" w:space="0" w:color="auto"/>
              <w:left w:val="single" w:sz="4" w:space="0" w:color="auto"/>
              <w:bottom w:val="single" w:sz="4" w:space="0" w:color="auto"/>
              <w:right w:val="single" w:sz="4" w:space="0" w:color="auto"/>
            </w:tcBorders>
          </w:tcPr>
          <w:p w14:paraId="16CAB153" w14:textId="77EFC969" w:rsidR="00180CEA" w:rsidRPr="004305E1" w:rsidRDefault="00180CEA" w:rsidP="004305E1">
            <w:pPr>
              <w:spacing w:after="0" w:line="240" w:lineRule="auto"/>
              <w:rPr>
                <w:rFonts w:ascii="Arial" w:hAnsi="Arial" w:cs="Arial"/>
              </w:rPr>
            </w:pPr>
            <w:r w:rsidRPr="004305E1">
              <w:rPr>
                <w:rFonts w:ascii="Arial" w:hAnsi="Arial" w:cs="Arial"/>
              </w:rPr>
              <w:t>De</w:t>
            </w:r>
            <w:del w:id="3490" w:author="Santiago, Vince" w:date="2023-12-18T14:29:00Z">
              <w:r w:rsidRPr="004305E1" w:rsidDel="000A2D46">
                <w:rPr>
                  <w:rFonts w:ascii="Arial" w:hAnsi="Arial" w:cs="Arial"/>
                </w:rPr>
                <w:delText>s</w:delText>
              </w:r>
            </w:del>
            <w:r w:rsidRPr="004305E1">
              <w:rPr>
                <w:rFonts w:ascii="Arial" w:hAnsi="Arial" w:cs="Arial"/>
              </w:rPr>
              <w:t>posit</w:t>
            </w:r>
          </w:p>
        </w:tc>
      </w:tr>
      <w:tr w:rsidR="00180CEA" w:rsidRPr="004305E1" w14:paraId="42D3D34C" w14:textId="77777777" w:rsidTr="009B4ABA">
        <w:trPr>
          <w:ins w:id="3491" w:author="Santiago, Vince" w:date="2023-11-23T15:55:00Z"/>
        </w:trPr>
        <w:tc>
          <w:tcPr>
            <w:tcW w:w="2036" w:type="dxa"/>
            <w:vMerge/>
            <w:tcBorders>
              <w:left w:val="single" w:sz="4" w:space="0" w:color="auto"/>
              <w:bottom w:val="single" w:sz="4" w:space="0" w:color="auto"/>
              <w:right w:val="single" w:sz="4" w:space="0" w:color="auto"/>
            </w:tcBorders>
          </w:tcPr>
          <w:p w14:paraId="52A15858" w14:textId="77777777" w:rsidR="00180CEA" w:rsidRPr="004305E1" w:rsidRDefault="00180CEA" w:rsidP="00180CEA">
            <w:pPr>
              <w:spacing w:after="0" w:line="240" w:lineRule="auto"/>
              <w:rPr>
                <w:ins w:id="3492" w:author="Santiago, Vince" w:date="2023-11-23T15:55: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2C6F872" w14:textId="66E1858C" w:rsidR="00180CEA" w:rsidRPr="004305E1" w:rsidRDefault="00180CEA" w:rsidP="00180CEA">
            <w:pPr>
              <w:spacing w:after="0" w:line="240" w:lineRule="auto"/>
              <w:rPr>
                <w:ins w:id="3493" w:author="Santiago, Vince" w:date="2023-11-23T15:55:00Z"/>
                <w:rFonts w:ascii="Arial" w:hAnsi="Arial" w:cs="Arial"/>
              </w:rPr>
            </w:pPr>
            <w:ins w:id="3494" w:author="Santiago, Vince" w:date="2023-11-23T15:56:00Z">
              <w:r w:rsidRPr="00CF3B98">
                <w:rPr>
                  <w:rFonts w:ascii="Arial" w:hAnsi="Arial" w:cs="Arial"/>
                  <w:color w:val="000000" w:themeColor="text1"/>
                </w:rPr>
                <w:t>Premium Trust Deed (General Business)</w:t>
              </w:r>
            </w:ins>
          </w:p>
        </w:tc>
        <w:tc>
          <w:tcPr>
            <w:tcW w:w="2411" w:type="dxa"/>
            <w:tcBorders>
              <w:top w:val="single" w:sz="4" w:space="0" w:color="auto"/>
              <w:left w:val="single" w:sz="4" w:space="0" w:color="auto"/>
              <w:bottom w:val="single" w:sz="4" w:space="0" w:color="auto"/>
              <w:right w:val="single" w:sz="4" w:space="0" w:color="auto"/>
            </w:tcBorders>
          </w:tcPr>
          <w:p w14:paraId="7635E409" w14:textId="74CD3894" w:rsidR="00180CEA" w:rsidRPr="004305E1" w:rsidRDefault="00180CEA" w:rsidP="00180CEA">
            <w:pPr>
              <w:spacing w:after="0" w:line="240" w:lineRule="auto"/>
              <w:rPr>
                <w:ins w:id="3495" w:author="Santiago, Vince" w:date="2023-11-23T15:55:00Z"/>
                <w:rFonts w:ascii="Arial" w:hAnsi="Arial" w:cs="Arial"/>
              </w:rPr>
            </w:pPr>
            <w:ins w:id="3496" w:author="Santiago, Vince" w:date="2023-11-23T15:56:00Z">
              <w:r w:rsidRPr="00CF3B98">
                <w:rPr>
                  <w:rFonts w:ascii="Arial" w:hAnsi="Arial" w:cs="Arial"/>
                  <w:color w:val="000000" w:themeColor="text1"/>
                </w:rPr>
                <w:t>PTDAUD</w:t>
              </w:r>
            </w:ins>
          </w:p>
        </w:tc>
        <w:tc>
          <w:tcPr>
            <w:tcW w:w="2351" w:type="dxa"/>
            <w:tcBorders>
              <w:top w:val="single" w:sz="4" w:space="0" w:color="auto"/>
              <w:left w:val="single" w:sz="4" w:space="0" w:color="auto"/>
              <w:bottom w:val="single" w:sz="4" w:space="0" w:color="auto"/>
              <w:right w:val="single" w:sz="4" w:space="0" w:color="auto"/>
            </w:tcBorders>
          </w:tcPr>
          <w:p w14:paraId="0C7A1712" w14:textId="0000751D" w:rsidR="00180CEA" w:rsidRPr="004305E1" w:rsidRDefault="00180CEA" w:rsidP="00180CEA">
            <w:pPr>
              <w:spacing w:after="0" w:line="240" w:lineRule="auto"/>
              <w:rPr>
                <w:ins w:id="3497" w:author="Santiago, Vince" w:date="2023-11-23T15:55:00Z"/>
                <w:rFonts w:ascii="Arial" w:hAnsi="Arial" w:cs="Arial"/>
              </w:rPr>
            </w:pPr>
            <w:ins w:id="3498" w:author="Santiago, Vince" w:date="2023-11-23T15:56:00Z">
              <w:r w:rsidRPr="00CF3B98">
                <w:rPr>
                  <w:rFonts w:ascii="Arial" w:hAnsi="Arial" w:cs="Arial"/>
                  <w:color w:val="000000" w:themeColor="text1"/>
                </w:rPr>
                <w:t>Working</w:t>
              </w:r>
            </w:ins>
          </w:p>
        </w:tc>
      </w:tr>
      <w:tr w:rsidR="004305E1" w:rsidRPr="004305E1" w14:paraId="581141DB" w14:textId="77777777" w:rsidTr="009B4ABA">
        <w:tc>
          <w:tcPr>
            <w:tcW w:w="2036" w:type="dxa"/>
            <w:vMerge w:val="restart"/>
            <w:tcBorders>
              <w:top w:val="single" w:sz="4" w:space="0" w:color="auto"/>
              <w:left w:val="single" w:sz="4" w:space="0" w:color="auto"/>
              <w:right w:val="single" w:sz="4" w:space="0" w:color="auto"/>
            </w:tcBorders>
          </w:tcPr>
          <w:p w14:paraId="46986A2E" w14:textId="77777777" w:rsidR="004305E1" w:rsidRPr="004305E1" w:rsidRDefault="004305E1" w:rsidP="004305E1">
            <w:pPr>
              <w:spacing w:after="0" w:line="240" w:lineRule="auto"/>
              <w:rPr>
                <w:rFonts w:ascii="Arial" w:hAnsi="Arial" w:cs="Arial"/>
              </w:rPr>
            </w:pPr>
            <w:r w:rsidRPr="004305E1">
              <w:rPr>
                <w:rFonts w:ascii="Arial" w:hAnsi="Arial" w:cs="Arial"/>
              </w:rPr>
              <w:t>Asia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02E3310" w14:textId="77777777" w:rsidR="004305E1" w:rsidRPr="004305E1" w:rsidRDefault="004305E1" w:rsidP="004305E1">
            <w:pPr>
              <w:spacing w:after="0" w:line="240" w:lineRule="auto"/>
              <w:rPr>
                <w:rFonts w:ascii="Arial" w:hAnsi="Arial" w:cs="Arial"/>
              </w:rPr>
            </w:pPr>
            <w:r w:rsidRPr="004305E1">
              <w:rPr>
                <w:rFonts w:ascii="Arial" w:hAnsi="Arial" w:cs="Arial"/>
              </w:rPr>
              <w:t>Asia (Singapore policies) instrument*</w:t>
            </w:r>
          </w:p>
        </w:tc>
        <w:tc>
          <w:tcPr>
            <w:tcW w:w="2411" w:type="dxa"/>
            <w:tcBorders>
              <w:top w:val="single" w:sz="4" w:space="0" w:color="auto"/>
              <w:left w:val="single" w:sz="4" w:space="0" w:color="auto"/>
              <w:bottom w:val="single" w:sz="4" w:space="0" w:color="auto"/>
              <w:right w:val="single" w:sz="4" w:space="0" w:color="auto"/>
            </w:tcBorders>
          </w:tcPr>
          <w:p w14:paraId="6769CA2C" w14:textId="77777777" w:rsidR="004305E1" w:rsidRPr="004305E1" w:rsidRDefault="004305E1" w:rsidP="004305E1">
            <w:pPr>
              <w:spacing w:after="0" w:line="240" w:lineRule="auto"/>
              <w:rPr>
                <w:rFonts w:ascii="Arial" w:hAnsi="Arial" w:cs="Arial"/>
              </w:rPr>
            </w:pPr>
            <w:r w:rsidRPr="004305E1">
              <w:rPr>
                <w:rFonts w:ascii="Arial" w:hAnsi="Arial" w:cs="Arial"/>
              </w:rPr>
              <w:t>ASPI</w:t>
            </w:r>
          </w:p>
        </w:tc>
        <w:tc>
          <w:tcPr>
            <w:tcW w:w="2351" w:type="dxa"/>
            <w:tcBorders>
              <w:top w:val="single" w:sz="4" w:space="0" w:color="auto"/>
              <w:left w:val="single" w:sz="4" w:space="0" w:color="auto"/>
              <w:bottom w:val="single" w:sz="4" w:space="0" w:color="auto"/>
              <w:right w:val="single" w:sz="4" w:space="0" w:color="auto"/>
            </w:tcBorders>
          </w:tcPr>
          <w:p w14:paraId="607DE043" w14:textId="77777777" w:rsidR="004305E1" w:rsidRPr="004305E1" w:rsidRDefault="004305E1" w:rsidP="004305E1">
            <w:pPr>
              <w:spacing w:after="0" w:line="240" w:lineRule="auto"/>
              <w:rPr>
                <w:rFonts w:ascii="Arial" w:hAnsi="Arial" w:cs="Arial"/>
              </w:rPr>
            </w:pPr>
            <w:r w:rsidRPr="004305E1">
              <w:rPr>
                <w:rFonts w:ascii="Arial" w:hAnsi="Arial" w:cs="Arial"/>
              </w:rPr>
              <w:t>Working</w:t>
            </w:r>
          </w:p>
        </w:tc>
      </w:tr>
      <w:tr w:rsidR="004305E1" w:rsidRPr="004305E1" w14:paraId="544BC17D" w14:textId="77777777" w:rsidTr="009B4ABA">
        <w:tc>
          <w:tcPr>
            <w:tcW w:w="2036" w:type="dxa"/>
            <w:vMerge/>
            <w:tcBorders>
              <w:left w:val="single" w:sz="4" w:space="0" w:color="auto"/>
              <w:bottom w:val="single" w:sz="4" w:space="0" w:color="auto"/>
              <w:right w:val="single" w:sz="4" w:space="0" w:color="auto"/>
            </w:tcBorders>
          </w:tcPr>
          <w:p w14:paraId="29184E65"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4843862" w14:textId="77777777" w:rsidR="004305E1" w:rsidRPr="004305E1" w:rsidRDefault="004305E1" w:rsidP="004305E1">
            <w:pPr>
              <w:spacing w:after="0" w:line="240" w:lineRule="auto"/>
              <w:rPr>
                <w:rFonts w:ascii="Arial" w:hAnsi="Arial" w:cs="Arial"/>
              </w:rPr>
            </w:pPr>
            <w:r w:rsidRPr="004305E1">
              <w:rPr>
                <w:rFonts w:ascii="Arial" w:hAnsi="Arial" w:cs="Arial"/>
              </w:rPr>
              <w:t>Asia (offshore policies) instrument*</w:t>
            </w:r>
          </w:p>
        </w:tc>
        <w:tc>
          <w:tcPr>
            <w:tcW w:w="2411" w:type="dxa"/>
            <w:tcBorders>
              <w:top w:val="single" w:sz="4" w:space="0" w:color="auto"/>
              <w:left w:val="single" w:sz="4" w:space="0" w:color="auto"/>
              <w:bottom w:val="single" w:sz="4" w:space="0" w:color="auto"/>
              <w:right w:val="single" w:sz="4" w:space="0" w:color="auto"/>
            </w:tcBorders>
          </w:tcPr>
          <w:p w14:paraId="7F73CA36" w14:textId="77777777" w:rsidR="004305E1" w:rsidRPr="004305E1" w:rsidRDefault="004305E1" w:rsidP="004305E1">
            <w:pPr>
              <w:spacing w:after="0" w:line="240" w:lineRule="auto"/>
              <w:rPr>
                <w:rFonts w:ascii="Arial" w:hAnsi="Arial" w:cs="Arial"/>
              </w:rPr>
            </w:pPr>
            <w:r w:rsidRPr="004305E1">
              <w:rPr>
                <w:rFonts w:ascii="Arial" w:hAnsi="Arial" w:cs="Arial"/>
              </w:rPr>
              <w:t>AOPI</w:t>
            </w:r>
          </w:p>
        </w:tc>
        <w:tc>
          <w:tcPr>
            <w:tcW w:w="2351" w:type="dxa"/>
            <w:tcBorders>
              <w:top w:val="single" w:sz="4" w:space="0" w:color="auto"/>
              <w:left w:val="single" w:sz="4" w:space="0" w:color="auto"/>
              <w:bottom w:val="single" w:sz="4" w:space="0" w:color="auto"/>
              <w:right w:val="single" w:sz="4" w:space="0" w:color="auto"/>
            </w:tcBorders>
          </w:tcPr>
          <w:p w14:paraId="182165D1" w14:textId="77777777" w:rsidR="004305E1" w:rsidRPr="004305E1" w:rsidRDefault="004305E1" w:rsidP="004305E1">
            <w:pPr>
              <w:spacing w:after="0" w:line="240" w:lineRule="auto"/>
              <w:rPr>
                <w:rFonts w:ascii="Arial" w:hAnsi="Arial" w:cs="Arial"/>
              </w:rPr>
            </w:pPr>
            <w:r w:rsidRPr="004305E1">
              <w:rPr>
                <w:rFonts w:ascii="Arial" w:hAnsi="Arial" w:cs="Arial"/>
              </w:rPr>
              <w:t>Working</w:t>
            </w:r>
          </w:p>
        </w:tc>
      </w:tr>
      <w:tr w:rsidR="004305E1" w:rsidRPr="004305E1" w14:paraId="6BCE8E67" w14:textId="77777777" w:rsidTr="009B4ABA">
        <w:tc>
          <w:tcPr>
            <w:tcW w:w="2036" w:type="dxa"/>
            <w:vMerge w:val="restart"/>
            <w:tcBorders>
              <w:top w:val="single" w:sz="4" w:space="0" w:color="auto"/>
              <w:left w:val="single" w:sz="4" w:space="0" w:color="auto"/>
              <w:right w:val="single" w:sz="4" w:space="0" w:color="auto"/>
            </w:tcBorders>
          </w:tcPr>
          <w:p w14:paraId="794ACBF2" w14:textId="77777777" w:rsidR="004305E1" w:rsidRPr="004305E1" w:rsidRDefault="004305E1" w:rsidP="004305E1">
            <w:pPr>
              <w:spacing w:after="0" w:line="240" w:lineRule="auto"/>
              <w:rPr>
                <w:rFonts w:ascii="Arial" w:hAnsi="Arial" w:cs="Arial"/>
              </w:rPr>
            </w:pPr>
            <w:r w:rsidRPr="004305E1">
              <w:rPr>
                <w:rFonts w:ascii="Arial" w:hAnsi="Arial" w:cs="Arial"/>
              </w:rPr>
              <w:t>South African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57F0690" w14:textId="77777777" w:rsidR="004305E1" w:rsidRPr="004305E1" w:rsidRDefault="004305E1" w:rsidP="004305E1">
            <w:pPr>
              <w:spacing w:after="0" w:line="240" w:lineRule="auto"/>
              <w:rPr>
                <w:rFonts w:ascii="Arial" w:hAnsi="Arial" w:cs="Arial"/>
              </w:rPr>
            </w:pPr>
            <w:r w:rsidRPr="004305E1">
              <w:rPr>
                <w:rFonts w:ascii="Arial" w:hAnsi="Arial" w:cs="Arial"/>
              </w:rPr>
              <w:t>South African Trust Fund</w:t>
            </w:r>
          </w:p>
        </w:tc>
        <w:tc>
          <w:tcPr>
            <w:tcW w:w="2411" w:type="dxa"/>
            <w:tcBorders>
              <w:top w:val="single" w:sz="4" w:space="0" w:color="auto"/>
              <w:left w:val="single" w:sz="4" w:space="0" w:color="auto"/>
              <w:bottom w:val="single" w:sz="4" w:space="0" w:color="auto"/>
              <w:right w:val="single" w:sz="4" w:space="0" w:color="auto"/>
            </w:tcBorders>
          </w:tcPr>
          <w:p w14:paraId="352BA1B2" w14:textId="77777777" w:rsidR="004305E1" w:rsidRPr="004305E1" w:rsidRDefault="004305E1" w:rsidP="004305E1">
            <w:pPr>
              <w:spacing w:after="0" w:line="240" w:lineRule="auto"/>
              <w:rPr>
                <w:rFonts w:ascii="Arial" w:hAnsi="Arial" w:cs="Arial"/>
              </w:rPr>
            </w:pPr>
            <w:r w:rsidRPr="004305E1">
              <w:rPr>
                <w:rFonts w:ascii="Arial" w:hAnsi="Arial" w:cs="Arial"/>
              </w:rPr>
              <w:t>SATF</w:t>
            </w:r>
          </w:p>
        </w:tc>
        <w:tc>
          <w:tcPr>
            <w:tcW w:w="2351" w:type="dxa"/>
            <w:tcBorders>
              <w:top w:val="single" w:sz="4" w:space="0" w:color="auto"/>
              <w:left w:val="single" w:sz="4" w:space="0" w:color="auto"/>
              <w:bottom w:val="single" w:sz="4" w:space="0" w:color="auto"/>
              <w:right w:val="single" w:sz="4" w:space="0" w:color="auto"/>
            </w:tcBorders>
          </w:tcPr>
          <w:p w14:paraId="65E70C45"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259B0C36" w14:textId="77777777" w:rsidTr="009B4ABA">
        <w:tc>
          <w:tcPr>
            <w:tcW w:w="2036" w:type="dxa"/>
            <w:vMerge/>
            <w:tcBorders>
              <w:left w:val="single" w:sz="4" w:space="0" w:color="auto"/>
              <w:bottom w:val="single" w:sz="4" w:space="0" w:color="auto"/>
              <w:right w:val="single" w:sz="4" w:space="0" w:color="auto"/>
            </w:tcBorders>
          </w:tcPr>
          <w:p w14:paraId="6E39EF5D"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FA0BCFE" w14:textId="77777777" w:rsidR="004305E1" w:rsidRPr="004305E1" w:rsidRDefault="004305E1" w:rsidP="004305E1">
            <w:pPr>
              <w:spacing w:after="0" w:line="240" w:lineRule="auto"/>
              <w:rPr>
                <w:rFonts w:ascii="Arial" w:hAnsi="Arial" w:cs="Arial"/>
              </w:rPr>
            </w:pPr>
            <w:r w:rsidRPr="004305E1">
              <w:rPr>
                <w:rFonts w:ascii="Arial" w:hAnsi="Arial" w:cs="Arial"/>
              </w:rPr>
              <w:t>South African Transitional Fund</w:t>
            </w:r>
          </w:p>
        </w:tc>
        <w:tc>
          <w:tcPr>
            <w:tcW w:w="2411" w:type="dxa"/>
            <w:tcBorders>
              <w:top w:val="single" w:sz="4" w:space="0" w:color="auto"/>
              <w:left w:val="single" w:sz="4" w:space="0" w:color="auto"/>
              <w:bottom w:val="single" w:sz="4" w:space="0" w:color="auto"/>
              <w:right w:val="single" w:sz="4" w:space="0" w:color="auto"/>
            </w:tcBorders>
          </w:tcPr>
          <w:p w14:paraId="147F4002" w14:textId="77777777" w:rsidR="004305E1" w:rsidRPr="004305E1" w:rsidRDefault="004305E1" w:rsidP="004305E1">
            <w:pPr>
              <w:spacing w:after="0" w:line="240" w:lineRule="auto"/>
              <w:rPr>
                <w:rFonts w:ascii="Arial" w:hAnsi="Arial" w:cs="Arial"/>
              </w:rPr>
            </w:pPr>
            <w:r w:rsidRPr="004305E1">
              <w:rPr>
                <w:rFonts w:ascii="Arial" w:hAnsi="Arial" w:cs="Arial"/>
              </w:rPr>
              <w:t>SATLF</w:t>
            </w:r>
          </w:p>
        </w:tc>
        <w:tc>
          <w:tcPr>
            <w:tcW w:w="2351" w:type="dxa"/>
            <w:tcBorders>
              <w:top w:val="single" w:sz="4" w:space="0" w:color="auto"/>
              <w:left w:val="single" w:sz="4" w:space="0" w:color="auto"/>
              <w:bottom w:val="single" w:sz="4" w:space="0" w:color="auto"/>
              <w:right w:val="single" w:sz="4" w:space="0" w:color="auto"/>
            </w:tcBorders>
          </w:tcPr>
          <w:p w14:paraId="70C73722"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247DCC" w:rsidRPr="004305E1" w14:paraId="074C690B" w14:textId="77777777" w:rsidTr="009B4ABA">
        <w:trPr>
          <w:ins w:id="3499" w:author="Santiago, Vince" w:date="2023-11-23T15:56:00Z"/>
        </w:trPr>
        <w:tc>
          <w:tcPr>
            <w:tcW w:w="2036" w:type="dxa"/>
            <w:tcBorders>
              <w:left w:val="single" w:sz="4" w:space="0" w:color="auto"/>
              <w:bottom w:val="single" w:sz="4" w:space="0" w:color="auto"/>
              <w:right w:val="single" w:sz="4" w:space="0" w:color="auto"/>
            </w:tcBorders>
          </w:tcPr>
          <w:p w14:paraId="793DE0AE" w14:textId="3BCCC781" w:rsidR="00247DCC" w:rsidRPr="004305E1" w:rsidRDefault="00247DCC" w:rsidP="00247DCC">
            <w:pPr>
              <w:spacing w:after="0" w:line="240" w:lineRule="auto"/>
              <w:rPr>
                <w:ins w:id="3500" w:author="Santiago, Vince" w:date="2023-11-23T15:56:00Z"/>
                <w:rFonts w:ascii="Arial" w:hAnsi="Arial" w:cs="Arial"/>
              </w:rPr>
            </w:pPr>
            <w:ins w:id="3501" w:author="Santiago, Vince" w:date="2023-11-23T15:56:00Z">
              <w:r w:rsidRPr="00CF3B98">
                <w:rPr>
                  <w:rFonts w:ascii="Arial" w:hAnsi="Arial" w:cs="Arial"/>
                  <w:color w:val="000000" w:themeColor="text1"/>
                </w:rPr>
                <w:t>Japan Trust Deeds</w:t>
              </w:r>
            </w:ins>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5E177FC" w14:textId="3A0E834B" w:rsidR="00247DCC" w:rsidRPr="004305E1" w:rsidRDefault="00247DCC" w:rsidP="00247DCC">
            <w:pPr>
              <w:spacing w:after="0" w:line="240" w:lineRule="auto"/>
              <w:rPr>
                <w:ins w:id="3502" w:author="Santiago, Vince" w:date="2023-11-23T15:56:00Z"/>
                <w:rFonts w:ascii="Arial" w:hAnsi="Arial" w:cs="Arial"/>
              </w:rPr>
            </w:pPr>
            <w:ins w:id="3503" w:author="Santiago, Vince" w:date="2023-11-23T15:56:00Z">
              <w:r w:rsidRPr="00CF3B98">
                <w:rPr>
                  <w:rFonts w:ascii="Arial" w:hAnsi="Arial" w:cs="Arial"/>
                  <w:color w:val="000000" w:themeColor="text1"/>
                </w:rPr>
                <w:t>Premium Trust Deed (General Business)</w:t>
              </w:r>
            </w:ins>
          </w:p>
        </w:tc>
        <w:tc>
          <w:tcPr>
            <w:tcW w:w="2411" w:type="dxa"/>
            <w:tcBorders>
              <w:top w:val="single" w:sz="4" w:space="0" w:color="auto"/>
              <w:left w:val="single" w:sz="4" w:space="0" w:color="auto"/>
              <w:bottom w:val="single" w:sz="4" w:space="0" w:color="auto"/>
              <w:right w:val="single" w:sz="4" w:space="0" w:color="auto"/>
            </w:tcBorders>
          </w:tcPr>
          <w:p w14:paraId="45C4D34A" w14:textId="59CFAF82" w:rsidR="00247DCC" w:rsidRPr="004305E1" w:rsidRDefault="00247DCC" w:rsidP="00247DCC">
            <w:pPr>
              <w:spacing w:after="0" w:line="240" w:lineRule="auto"/>
              <w:rPr>
                <w:ins w:id="3504" w:author="Santiago, Vince" w:date="2023-11-23T15:56:00Z"/>
                <w:rFonts w:ascii="Arial" w:hAnsi="Arial" w:cs="Arial"/>
              </w:rPr>
            </w:pPr>
            <w:ins w:id="3505" w:author="Santiago, Vince" w:date="2023-11-23T15:56:00Z">
              <w:r w:rsidRPr="00CF3B98">
                <w:rPr>
                  <w:rFonts w:ascii="Arial" w:hAnsi="Arial" w:cs="Arial"/>
                  <w:color w:val="000000" w:themeColor="text1"/>
                </w:rPr>
                <w:t>PTDJPY</w:t>
              </w:r>
            </w:ins>
          </w:p>
        </w:tc>
        <w:tc>
          <w:tcPr>
            <w:tcW w:w="2351" w:type="dxa"/>
            <w:tcBorders>
              <w:top w:val="single" w:sz="4" w:space="0" w:color="auto"/>
              <w:left w:val="single" w:sz="4" w:space="0" w:color="auto"/>
              <w:bottom w:val="single" w:sz="4" w:space="0" w:color="auto"/>
              <w:right w:val="single" w:sz="4" w:space="0" w:color="auto"/>
            </w:tcBorders>
          </w:tcPr>
          <w:p w14:paraId="2AEAA86F" w14:textId="0F8CF136" w:rsidR="00247DCC" w:rsidRPr="004305E1" w:rsidRDefault="00247DCC" w:rsidP="00247DCC">
            <w:pPr>
              <w:spacing w:after="0" w:line="240" w:lineRule="auto"/>
              <w:rPr>
                <w:ins w:id="3506" w:author="Santiago, Vince" w:date="2023-11-23T15:56:00Z"/>
                <w:rFonts w:ascii="Arial" w:hAnsi="Arial" w:cs="Arial"/>
              </w:rPr>
            </w:pPr>
            <w:ins w:id="3507" w:author="Santiago, Vince" w:date="2023-11-23T15:56:00Z">
              <w:r w:rsidRPr="00CF3B98">
                <w:rPr>
                  <w:rFonts w:ascii="Arial" w:hAnsi="Arial" w:cs="Arial"/>
                  <w:color w:val="000000" w:themeColor="text1"/>
                </w:rPr>
                <w:t>Working</w:t>
              </w:r>
            </w:ins>
          </w:p>
        </w:tc>
      </w:tr>
      <w:tr w:rsidR="00247DCC" w:rsidRPr="004305E1" w14:paraId="7485CC12" w14:textId="77777777" w:rsidTr="009B4ABA">
        <w:trPr>
          <w:ins w:id="3508" w:author="Santiago, Vince" w:date="2023-11-23T15:56:00Z"/>
        </w:trPr>
        <w:tc>
          <w:tcPr>
            <w:tcW w:w="2036" w:type="dxa"/>
            <w:tcBorders>
              <w:left w:val="single" w:sz="4" w:space="0" w:color="auto"/>
              <w:bottom w:val="single" w:sz="4" w:space="0" w:color="auto"/>
              <w:right w:val="single" w:sz="4" w:space="0" w:color="auto"/>
            </w:tcBorders>
          </w:tcPr>
          <w:p w14:paraId="59DF13A8" w14:textId="2D0E5612" w:rsidR="00247DCC" w:rsidRPr="004305E1" w:rsidRDefault="00247DCC" w:rsidP="00247DCC">
            <w:pPr>
              <w:spacing w:after="0" w:line="240" w:lineRule="auto"/>
              <w:rPr>
                <w:ins w:id="3509" w:author="Santiago, Vince" w:date="2023-11-23T15:56:00Z"/>
                <w:rFonts w:ascii="Arial" w:hAnsi="Arial" w:cs="Arial"/>
              </w:rPr>
            </w:pPr>
            <w:ins w:id="3510" w:author="Santiago, Vince" w:date="2023-11-23T15:56:00Z">
              <w:r w:rsidRPr="00CF3B98">
                <w:rPr>
                  <w:rFonts w:ascii="Arial" w:hAnsi="Arial" w:cs="Arial"/>
                  <w:color w:val="000000" w:themeColor="text1"/>
                </w:rPr>
                <w:t>Euro Trust Deeds</w:t>
              </w:r>
            </w:ins>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E0206AC" w14:textId="1A08C5E3" w:rsidR="00247DCC" w:rsidRPr="004305E1" w:rsidRDefault="00247DCC" w:rsidP="00247DCC">
            <w:pPr>
              <w:spacing w:after="0" w:line="240" w:lineRule="auto"/>
              <w:rPr>
                <w:ins w:id="3511" w:author="Santiago, Vince" w:date="2023-11-23T15:56:00Z"/>
                <w:rFonts w:ascii="Arial" w:hAnsi="Arial" w:cs="Arial"/>
              </w:rPr>
            </w:pPr>
            <w:ins w:id="3512" w:author="Santiago, Vince" w:date="2023-11-23T15:56:00Z">
              <w:r w:rsidRPr="00CF3B98">
                <w:rPr>
                  <w:rFonts w:ascii="Arial" w:hAnsi="Arial" w:cs="Arial"/>
                  <w:color w:val="000000" w:themeColor="text1"/>
                </w:rPr>
                <w:t>Premium Trust Deed (General Business)</w:t>
              </w:r>
            </w:ins>
          </w:p>
        </w:tc>
        <w:tc>
          <w:tcPr>
            <w:tcW w:w="2411" w:type="dxa"/>
            <w:tcBorders>
              <w:top w:val="single" w:sz="4" w:space="0" w:color="auto"/>
              <w:left w:val="single" w:sz="4" w:space="0" w:color="auto"/>
              <w:bottom w:val="single" w:sz="4" w:space="0" w:color="auto"/>
              <w:right w:val="single" w:sz="4" w:space="0" w:color="auto"/>
            </w:tcBorders>
          </w:tcPr>
          <w:p w14:paraId="0EC6CAE1" w14:textId="5D9C44AB" w:rsidR="00247DCC" w:rsidRPr="004305E1" w:rsidRDefault="00247DCC" w:rsidP="00247DCC">
            <w:pPr>
              <w:spacing w:after="0" w:line="240" w:lineRule="auto"/>
              <w:rPr>
                <w:ins w:id="3513" w:author="Santiago, Vince" w:date="2023-11-23T15:56:00Z"/>
                <w:rFonts w:ascii="Arial" w:hAnsi="Arial" w:cs="Arial"/>
              </w:rPr>
            </w:pPr>
            <w:ins w:id="3514" w:author="Santiago, Vince" w:date="2023-11-23T15:56:00Z">
              <w:r w:rsidRPr="00CF3B98">
                <w:rPr>
                  <w:rFonts w:ascii="Arial" w:hAnsi="Arial" w:cs="Arial"/>
                  <w:color w:val="000000" w:themeColor="text1"/>
                </w:rPr>
                <w:t>PTDEUR</w:t>
              </w:r>
            </w:ins>
          </w:p>
        </w:tc>
        <w:tc>
          <w:tcPr>
            <w:tcW w:w="2351" w:type="dxa"/>
            <w:tcBorders>
              <w:top w:val="single" w:sz="4" w:space="0" w:color="auto"/>
              <w:left w:val="single" w:sz="4" w:space="0" w:color="auto"/>
              <w:bottom w:val="single" w:sz="4" w:space="0" w:color="auto"/>
              <w:right w:val="single" w:sz="4" w:space="0" w:color="auto"/>
            </w:tcBorders>
          </w:tcPr>
          <w:p w14:paraId="7B61DDC5" w14:textId="4F033E98" w:rsidR="00247DCC" w:rsidRPr="004305E1" w:rsidRDefault="00247DCC" w:rsidP="00247DCC">
            <w:pPr>
              <w:spacing w:after="0" w:line="240" w:lineRule="auto"/>
              <w:rPr>
                <w:ins w:id="3515" w:author="Santiago, Vince" w:date="2023-11-23T15:56:00Z"/>
                <w:rFonts w:ascii="Arial" w:hAnsi="Arial" w:cs="Arial"/>
              </w:rPr>
            </w:pPr>
            <w:ins w:id="3516" w:author="Santiago, Vince" w:date="2023-11-23T15:56:00Z">
              <w:r w:rsidRPr="00CF3B98">
                <w:rPr>
                  <w:rFonts w:ascii="Arial" w:hAnsi="Arial" w:cs="Arial"/>
                  <w:color w:val="000000" w:themeColor="text1"/>
                </w:rPr>
                <w:t>Working</w:t>
              </w:r>
            </w:ins>
          </w:p>
        </w:tc>
      </w:tr>
      <w:tr w:rsidR="004305E1" w:rsidRPr="004305E1" w14:paraId="38489FA4" w14:textId="77777777" w:rsidTr="009B4ABA">
        <w:tc>
          <w:tcPr>
            <w:tcW w:w="2036" w:type="dxa"/>
            <w:vMerge w:val="restart"/>
            <w:tcBorders>
              <w:left w:val="single" w:sz="4" w:space="0" w:color="auto"/>
              <w:right w:val="single" w:sz="4" w:space="0" w:color="auto"/>
            </w:tcBorders>
          </w:tcPr>
          <w:p w14:paraId="48304D02" w14:textId="77777777" w:rsidR="004305E1" w:rsidRPr="004305E1" w:rsidRDefault="004305E1" w:rsidP="004305E1">
            <w:pPr>
              <w:spacing w:after="0" w:line="240" w:lineRule="auto"/>
              <w:rPr>
                <w:rFonts w:ascii="Arial" w:hAnsi="Arial" w:cs="Arial"/>
              </w:rPr>
            </w:pPr>
            <w:r w:rsidRPr="004305E1">
              <w:rPr>
                <w:rFonts w:ascii="Arial" w:hAnsi="Arial" w:cs="Arial"/>
              </w:rPr>
              <w:t>ASL Deposits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00713F5" w14:textId="77777777" w:rsidR="004305E1" w:rsidRPr="004305E1" w:rsidRDefault="004305E1" w:rsidP="004305E1">
            <w:pPr>
              <w:spacing w:after="0" w:line="240" w:lineRule="auto"/>
              <w:rPr>
                <w:rFonts w:ascii="Arial" w:hAnsi="Arial" w:cs="Arial"/>
              </w:rPr>
            </w:pPr>
            <w:r w:rsidRPr="004305E1">
              <w:rPr>
                <w:rFonts w:ascii="Arial" w:hAnsi="Arial" w:cs="Arial"/>
              </w:rPr>
              <w:t>Australia</w:t>
            </w:r>
          </w:p>
        </w:tc>
        <w:tc>
          <w:tcPr>
            <w:tcW w:w="2411" w:type="dxa"/>
            <w:tcBorders>
              <w:top w:val="single" w:sz="4" w:space="0" w:color="auto"/>
              <w:left w:val="single" w:sz="4" w:space="0" w:color="auto"/>
              <w:bottom w:val="single" w:sz="4" w:space="0" w:color="auto"/>
              <w:right w:val="single" w:sz="4" w:space="0" w:color="auto"/>
            </w:tcBorders>
          </w:tcPr>
          <w:p w14:paraId="2A954365" w14:textId="77777777" w:rsidR="004305E1" w:rsidRPr="004305E1" w:rsidRDefault="004305E1" w:rsidP="004305E1">
            <w:pPr>
              <w:spacing w:after="0" w:line="240" w:lineRule="auto"/>
              <w:rPr>
                <w:rFonts w:ascii="Arial" w:hAnsi="Arial" w:cs="Arial"/>
              </w:rPr>
            </w:pPr>
            <w:r w:rsidRPr="004305E1">
              <w:rPr>
                <w:rFonts w:ascii="Arial" w:hAnsi="Arial" w:cs="Arial"/>
              </w:rPr>
              <w:t>ASLAUD</w:t>
            </w:r>
          </w:p>
        </w:tc>
        <w:tc>
          <w:tcPr>
            <w:tcW w:w="2351" w:type="dxa"/>
            <w:tcBorders>
              <w:top w:val="single" w:sz="4" w:space="0" w:color="auto"/>
              <w:left w:val="single" w:sz="4" w:space="0" w:color="auto"/>
              <w:bottom w:val="single" w:sz="4" w:space="0" w:color="auto"/>
              <w:right w:val="single" w:sz="4" w:space="0" w:color="auto"/>
            </w:tcBorders>
          </w:tcPr>
          <w:p w14:paraId="3B4745AC"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360564ED" w14:textId="77777777" w:rsidTr="009B4ABA">
        <w:tc>
          <w:tcPr>
            <w:tcW w:w="2036" w:type="dxa"/>
            <w:vMerge/>
            <w:tcBorders>
              <w:left w:val="single" w:sz="4" w:space="0" w:color="auto"/>
              <w:right w:val="single" w:sz="4" w:space="0" w:color="auto"/>
            </w:tcBorders>
          </w:tcPr>
          <w:p w14:paraId="55212D58"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4D56FD8" w14:textId="77777777" w:rsidR="004305E1" w:rsidRPr="004305E1" w:rsidRDefault="004305E1" w:rsidP="004305E1">
            <w:pPr>
              <w:spacing w:after="0" w:line="240" w:lineRule="auto"/>
              <w:rPr>
                <w:rFonts w:ascii="Arial" w:hAnsi="Arial" w:cs="Arial"/>
              </w:rPr>
            </w:pPr>
            <w:r w:rsidRPr="004305E1">
              <w:rPr>
                <w:rFonts w:ascii="Arial" w:hAnsi="Arial" w:cs="Arial"/>
              </w:rPr>
              <w:t>Bahamas</w:t>
            </w:r>
          </w:p>
        </w:tc>
        <w:tc>
          <w:tcPr>
            <w:tcW w:w="2411" w:type="dxa"/>
            <w:tcBorders>
              <w:top w:val="single" w:sz="4" w:space="0" w:color="auto"/>
              <w:left w:val="single" w:sz="4" w:space="0" w:color="auto"/>
              <w:bottom w:val="single" w:sz="4" w:space="0" w:color="auto"/>
              <w:right w:val="single" w:sz="4" w:space="0" w:color="auto"/>
            </w:tcBorders>
          </w:tcPr>
          <w:p w14:paraId="3B309A5E" w14:textId="77777777" w:rsidR="004305E1" w:rsidRPr="004305E1" w:rsidRDefault="004305E1" w:rsidP="004305E1">
            <w:pPr>
              <w:spacing w:after="0" w:line="240" w:lineRule="auto"/>
              <w:rPr>
                <w:rFonts w:ascii="Arial" w:hAnsi="Arial" w:cs="Arial"/>
              </w:rPr>
            </w:pPr>
            <w:r w:rsidRPr="004305E1">
              <w:rPr>
                <w:rFonts w:ascii="Arial" w:hAnsi="Arial" w:cs="Arial"/>
              </w:rPr>
              <w:t>ASLBBD</w:t>
            </w:r>
          </w:p>
        </w:tc>
        <w:tc>
          <w:tcPr>
            <w:tcW w:w="2351" w:type="dxa"/>
            <w:tcBorders>
              <w:top w:val="single" w:sz="4" w:space="0" w:color="auto"/>
              <w:left w:val="single" w:sz="4" w:space="0" w:color="auto"/>
              <w:bottom w:val="single" w:sz="4" w:space="0" w:color="auto"/>
              <w:right w:val="single" w:sz="4" w:space="0" w:color="auto"/>
            </w:tcBorders>
          </w:tcPr>
          <w:p w14:paraId="529EED60"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6DB7C16D" w14:textId="77777777" w:rsidTr="009B4ABA">
        <w:tc>
          <w:tcPr>
            <w:tcW w:w="2036" w:type="dxa"/>
            <w:vMerge/>
            <w:tcBorders>
              <w:left w:val="single" w:sz="4" w:space="0" w:color="auto"/>
              <w:right w:val="single" w:sz="4" w:space="0" w:color="auto"/>
            </w:tcBorders>
          </w:tcPr>
          <w:p w14:paraId="07FDA4E7"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8ABEC5D" w14:textId="77777777" w:rsidR="004305E1" w:rsidRPr="004305E1" w:rsidRDefault="004305E1" w:rsidP="004305E1">
            <w:pPr>
              <w:spacing w:after="0" w:line="240" w:lineRule="auto"/>
              <w:rPr>
                <w:rFonts w:ascii="Arial" w:hAnsi="Arial" w:cs="Arial"/>
              </w:rPr>
            </w:pPr>
            <w:r w:rsidRPr="004305E1">
              <w:rPr>
                <w:rFonts w:ascii="Arial" w:hAnsi="Arial" w:cs="Arial"/>
              </w:rPr>
              <w:t>Brazil</w:t>
            </w:r>
          </w:p>
        </w:tc>
        <w:tc>
          <w:tcPr>
            <w:tcW w:w="2411" w:type="dxa"/>
            <w:tcBorders>
              <w:top w:val="single" w:sz="4" w:space="0" w:color="auto"/>
              <w:left w:val="single" w:sz="4" w:space="0" w:color="auto"/>
              <w:bottom w:val="single" w:sz="4" w:space="0" w:color="auto"/>
              <w:right w:val="single" w:sz="4" w:space="0" w:color="auto"/>
            </w:tcBorders>
          </w:tcPr>
          <w:p w14:paraId="66977955" w14:textId="77777777" w:rsidR="004305E1" w:rsidRPr="004305E1" w:rsidRDefault="004305E1" w:rsidP="004305E1">
            <w:pPr>
              <w:spacing w:after="0" w:line="240" w:lineRule="auto"/>
              <w:rPr>
                <w:rFonts w:ascii="Arial" w:hAnsi="Arial" w:cs="Arial"/>
              </w:rPr>
            </w:pPr>
            <w:r w:rsidRPr="004305E1">
              <w:rPr>
                <w:rFonts w:ascii="Arial" w:hAnsi="Arial" w:cs="Arial"/>
              </w:rPr>
              <w:t>ASLBRL</w:t>
            </w:r>
          </w:p>
        </w:tc>
        <w:tc>
          <w:tcPr>
            <w:tcW w:w="2351" w:type="dxa"/>
            <w:tcBorders>
              <w:top w:val="single" w:sz="4" w:space="0" w:color="auto"/>
              <w:left w:val="single" w:sz="4" w:space="0" w:color="auto"/>
              <w:bottom w:val="single" w:sz="4" w:space="0" w:color="auto"/>
              <w:right w:val="single" w:sz="4" w:space="0" w:color="auto"/>
            </w:tcBorders>
          </w:tcPr>
          <w:p w14:paraId="5C16B201" w14:textId="77777777" w:rsidR="004305E1" w:rsidRPr="004305E1" w:rsidRDefault="004305E1" w:rsidP="004305E1">
            <w:pPr>
              <w:spacing w:after="0" w:line="240" w:lineRule="auto"/>
              <w:rPr>
                <w:rFonts w:ascii="Arial" w:hAnsi="Arial" w:cs="Arial"/>
              </w:rPr>
            </w:pPr>
          </w:p>
        </w:tc>
      </w:tr>
      <w:tr w:rsidR="004305E1" w:rsidRPr="004305E1" w14:paraId="608FBC24" w14:textId="77777777" w:rsidTr="009B4ABA">
        <w:tc>
          <w:tcPr>
            <w:tcW w:w="2036" w:type="dxa"/>
            <w:vMerge/>
            <w:tcBorders>
              <w:left w:val="single" w:sz="4" w:space="0" w:color="auto"/>
              <w:right w:val="single" w:sz="4" w:space="0" w:color="auto"/>
            </w:tcBorders>
          </w:tcPr>
          <w:p w14:paraId="3D847679"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DC1CDCF" w14:textId="77777777" w:rsidR="004305E1" w:rsidRPr="004305E1" w:rsidRDefault="004305E1" w:rsidP="004305E1">
            <w:pPr>
              <w:spacing w:after="0" w:line="240" w:lineRule="auto"/>
              <w:rPr>
                <w:rFonts w:ascii="Arial" w:hAnsi="Arial" w:cs="Arial"/>
              </w:rPr>
            </w:pPr>
            <w:r w:rsidRPr="004305E1">
              <w:rPr>
                <w:rFonts w:ascii="Arial" w:hAnsi="Arial" w:cs="Arial"/>
              </w:rPr>
              <w:t>Cayman Islands</w:t>
            </w:r>
          </w:p>
        </w:tc>
        <w:tc>
          <w:tcPr>
            <w:tcW w:w="2411" w:type="dxa"/>
            <w:tcBorders>
              <w:top w:val="single" w:sz="4" w:space="0" w:color="auto"/>
              <w:left w:val="single" w:sz="4" w:space="0" w:color="auto"/>
              <w:bottom w:val="single" w:sz="4" w:space="0" w:color="auto"/>
              <w:right w:val="single" w:sz="4" w:space="0" w:color="auto"/>
            </w:tcBorders>
          </w:tcPr>
          <w:p w14:paraId="2F014D7A" w14:textId="77777777" w:rsidR="004305E1" w:rsidRPr="004305E1" w:rsidRDefault="004305E1" w:rsidP="004305E1">
            <w:pPr>
              <w:spacing w:after="0" w:line="240" w:lineRule="auto"/>
              <w:rPr>
                <w:rFonts w:ascii="Arial" w:hAnsi="Arial" w:cs="Arial"/>
              </w:rPr>
            </w:pPr>
            <w:r w:rsidRPr="004305E1">
              <w:rPr>
                <w:rFonts w:ascii="Arial" w:hAnsi="Arial" w:cs="Arial"/>
              </w:rPr>
              <w:t>ASLKYD</w:t>
            </w:r>
          </w:p>
        </w:tc>
        <w:tc>
          <w:tcPr>
            <w:tcW w:w="2351" w:type="dxa"/>
            <w:tcBorders>
              <w:top w:val="single" w:sz="4" w:space="0" w:color="auto"/>
              <w:left w:val="single" w:sz="4" w:space="0" w:color="auto"/>
              <w:bottom w:val="single" w:sz="4" w:space="0" w:color="auto"/>
              <w:right w:val="single" w:sz="4" w:space="0" w:color="auto"/>
            </w:tcBorders>
          </w:tcPr>
          <w:p w14:paraId="6005FB8A"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66953E11" w14:textId="77777777" w:rsidTr="009B4ABA">
        <w:tc>
          <w:tcPr>
            <w:tcW w:w="2036" w:type="dxa"/>
            <w:vMerge/>
            <w:tcBorders>
              <w:left w:val="single" w:sz="4" w:space="0" w:color="auto"/>
              <w:right w:val="single" w:sz="4" w:space="0" w:color="auto"/>
            </w:tcBorders>
          </w:tcPr>
          <w:p w14:paraId="05319736"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A8295D5" w14:textId="77777777" w:rsidR="004305E1" w:rsidRPr="004305E1" w:rsidRDefault="004305E1" w:rsidP="004305E1">
            <w:pPr>
              <w:spacing w:after="0" w:line="240" w:lineRule="auto"/>
              <w:rPr>
                <w:rFonts w:ascii="Arial" w:hAnsi="Arial" w:cs="Arial"/>
              </w:rPr>
            </w:pPr>
            <w:r w:rsidRPr="004305E1">
              <w:rPr>
                <w:rFonts w:ascii="Arial" w:hAnsi="Arial" w:cs="Arial"/>
              </w:rPr>
              <w:t>China</w:t>
            </w:r>
          </w:p>
        </w:tc>
        <w:tc>
          <w:tcPr>
            <w:tcW w:w="2411" w:type="dxa"/>
            <w:tcBorders>
              <w:top w:val="single" w:sz="4" w:space="0" w:color="auto"/>
              <w:left w:val="single" w:sz="4" w:space="0" w:color="auto"/>
              <w:bottom w:val="single" w:sz="4" w:space="0" w:color="auto"/>
              <w:right w:val="single" w:sz="4" w:space="0" w:color="auto"/>
            </w:tcBorders>
          </w:tcPr>
          <w:p w14:paraId="5EBAF474" w14:textId="77777777" w:rsidR="004305E1" w:rsidRPr="004305E1" w:rsidRDefault="004305E1" w:rsidP="004305E1">
            <w:pPr>
              <w:spacing w:after="0" w:line="240" w:lineRule="auto"/>
              <w:rPr>
                <w:rFonts w:ascii="Arial" w:hAnsi="Arial" w:cs="Arial"/>
              </w:rPr>
            </w:pPr>
            <w:r w:rsidRPr="004305E1">
              <w:rPr>
                <w:rFonts w:ascii="Arial" w:hAnsi="Arial" w:cs="Arial"/>
              </w:rPr>
              <w:t>ASLCHN</w:t>
            </w:r>
          </w:p>
        </w:tc>
        <w:tc>
          <w:tcPr>
            <w:tcW w:w="2351" w:type="dxa"/>
            <w:tcBorders>
              <w:top w:val="single" w:sz="4" w:space="0" w:color="auto"/>
              <w:left w:val="single" w:sz="4" w:space="0" w:color="auto"/>
              <w:bottom w:val="single" w:sz="4" w:space="0" w:color="auto"/>
              <w:right w:val="single" w:sz="4" w:space="0" w:color="auto"/>
            </w:tcBorders>
          </w:tcPr>
          <w:p w14:paraId="4540EB72"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15F2AF64" w14:textId="77777777" w:rsidTr="009B4ABA">
        <w:tc>
          <w:tcPr>
            <w:tcW w:w="2036" w:type="dxa"/>
            <w:vMerge/>
            <w:tcBorders>
              <w:left w:val="single" w:sz="4" w:space="0" w:color="auto"/>
              <w:right w:val="single" w:sz="4" w:space="0" w:color="auto"/>
            </w:tcBorders>
          </w:tcPr>
          <w:p w14:paraId="067B0139"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7EAA287" w14:textId="77777777" w:rsidR="004305E1" w:rsidRPr="004305E1" w:rsidRDefault="004305E1" w:rsidP="004305E1">
            <w:pPr>
              <w:spacing w:after="0" w:line="240" w:lineRule="auto"/>
              <w:rPr>
                <w:rFonts w:ascii="Arial" w:hAnsi="Arial" w:cs="Arial"/>
              </w:rPr>
            </w:pPr>
            <w:r w:rsidRPr="004305E1">
              <w:rPr>
                <w:rFonts w:ascii="Arial" w:hAnsi="Arial" w:cs="Arial"/>
              </w:rPr>
              <w:t>Grenada</w:t>
            </w:r>
          </w:p>
        </w:tc>
        <w:tc>
          <w:tcPr>
            <w:tcW w:w="2411" w:type="dxa"/>
            <w:tcBorders>
              <w:top w:val="single" w:sz="4" w:space="0" w:color="auto"/>
              <w:left w:val="single" w:sz="4" w:space="0" w:color="auto"/>
              <w:bottom w:val="single" w:sz="4" w:space="0" w:color="auto"/>
              <w:right w:val="single" w:sz="4" w:space="0" w:color="auto"/>
            </w:tcBorders>
          </w:tcPr>
          <w:p w14:paraId="3F69DF13" w14:textId="77777777" w:rsidR="004305E1" w:rsidRPr="004305E1" w:rsidRDefault="004305E1" w:rsidP="004305E1">
            <w:pPr>
              <w:spacing w:after="0" w:line="240" w:lineRule="auto"/>
              <w:rPr>
                <w:rFonts w:ascii="Arial" w:hAnsi="Arial" w:cs="Arial"/>
              </w:rPr>
            </w:pPr>
            <w:r w:rsidRPr="004305E1">
              <w:rPr>
                <w:rFonts w:ascii="Arial" w:hAnsi="Arial" w:cs="Arial"/>
              </w:rPr>
              <w:t>ASLGRD</w:t>
            </w:r>
          </w:p>
        </w:tc>
        <w:tc>
          <w:tcPr>
            <w:tcW w:w="2351" w:type="dxa"/>
            <w:tcBorders>
              <w:top w:val="single" w:sz="4" w:space="0" w:color="auto"/>
              <w:left w:val="single" w:sz="4" w:space="0" w:color="auto"/>
              <w:bottom w:val="single" w:sz="4" w:space="0" w:color="auto"/>
              <w:right w:val="single" w:sz="4" w:space="0" w:color="auto"/>
            </w:tcBorders>
          </w:tcPr>
          <w:p w14:paraId="5B9FA10F"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036CFD53" w14:textId="77777777" w:rsidTr="009B4ABA">
        <w:tc>
          <w:tcPr>
            <w:tcW w:w="2036" w:type="dxa"/>
            <w:vMerge/>
            <w:tcBorders>
              <w:left w:val="single" w:sz="4" w:space="0" w:color="auto"/>
              <w:right w:val="single" w:sz="4" w:space="0" w:color="auto"/>
            </w:tcBorders>
          </w:tcPr>
          <w:p w14:paraId="1A3F5B3C"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B9BC05A" w14:textId="77777777" w:rsidR="004305E1" w:rsidRPr="004305E1" w:rsidRDefault="004305E1" w:rsidP="004305E1">
            <w:pPr>
              <w:spacing w:after="0" w:line="240" w:lineRule="auto"/>
              <w:rPr>
                <w:rFonts w:ascii="Arial" w:hAnsi="Arial" w:cs="Arial"/>
              </w:rPr>
            </w:pPr>
            <w:r w:rsidRPr="004305E1">
              <w:rPr>
                <w:rFonts w:ascii="Arial" w:hAnsi="Arial" w:cs="Arial"/>
              </w:rPr>
              <w:t>Hong Kong</w:t>
            </w:r>
          </w:p>
        </w:tc>
        <w:tc>
          <w:tcPr>
            <w:tcW w:w="2411" w:type="dxa"/>
            <w:tcBorders>
              <w:top w:val="single" w:sz="4" w:space="0" w:color="auto"/>
              <w:left w:val="single" w:sz="4" w:space="0" w:color="auto"/>
              <w:bottom w:val="single" w:sz="4" w:space="0" w:color="auto"/>
              <w:right w:val="single" w:sz="4" w:space="0" w:color="auto"/>
            </w:tcBorders>
          </w:tcPr>
          <w:p w14:paraId="712EEEF8" w14:textId="77777777" w:rsidR="004305E1" w:rsidRPr="004305E1" w:rsidRDefault="004305E1" w:rsidP="004305E1">
            <w:pPr>
              <w:spacing w:after="0" w:line="240" w:lineRule="auto"/>
              <w:rPr>
                <w:rFonts w:ascii="Arial" w:hAnsi="Arial" w:cs="Arial"/>
              </w:rPr>
            </w:pPr>
            <w:r w:rsidRPr="004305E1">
              <w:rPr>
                <w:rFonts w:ascii="Arial" w:hAnsi="Arial" w:cs="Arial"/>
              </w:rPr>
              <w:t>ASLHKD</w:t>
            </w:r>
          </w:p>
        </w:tc>
        <w:tc>
          <w:tcPr>
            <w:tcW w:w="2351" w:type="dxa"/>
            <w:tcBorders>
              <w:top w:val="single" w:sz="4" w:space="0" w:color="auto"/>
              <w:left w:val="single" w:sz="4" w:space="0" w:color="auto"/>
              <w:bottom w:val="single" w:sz="4" w:space="0" w:color="auto"/>
              <w:right w:val="single" w:sz="4" w:space="0" w:color="auto"/>
            </w:tcBorders>
          </w:tcPr>
          <w:p w14:paraId="30929BBA"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20B92C10" w14:textId="77777777" w:rsidTr="009B4ABA">
        <w:tc>
          <w:tcPr>
            <w:tcW w:w="2036" w:type="dxa"/>
            <w:vMerge/>
            <w:tcBorders>
              <w:left w:val="single" w:sz="4" w:space="0" w:color="auto"/>
              <w:right w:val="single" w:sz="4" w:space="0" w:color="auto"/>
            </w:tcBorders>
          </w:tcPr>
          <w:p w14:paraId="073F08F6"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8477480" w14:textId="77777777" w:rsidR="004305E1" w:rsidRPr="004305E1" w:rsidRDefault="004305E1" w:rsidP="004305E1">
            <w:pPr>
              <w:spacing w:after="0" w:line="240" w:lineRule="auto"/>
              <w:rPr>
                <w:rFonts w:ascii="Arial" w:hAnsi="Arial" w:cs="Arial"/>
              </w:rPr>
            </w:pPr>
            <w:r w:rsidRPr="004305E1">
              <w:rPr>
                <w:rFonts w:ascii="Arial" w:hAnsi="Arial" w:cs="Arial"/>
              </w:rPr>
              <w:t>Namibia</w:t>
            </w:r>
          </w:p>
        </w:tc>
        <w:tc>
          <w:tcPr>
            <w:tcW w:w="2411" w:type="dxa"/>
            <w:tcBorders>
              <w:top w:val="single" w:sz="4" w:space="0" w:color="auto"/>
              <w:left w:val="single" w:sz="4" w:space="0" w:color="auto"/>
              <w:bottom w:val="single" w:sz="4" w:space="0" w:color="auto"/>
              <w:right w:val="single" w:sz="4" w:space="0" w:color="auto"/>
            </w:tcBorders>
          </w:tcPr>
          <w:p w14:paraId="084D0FA5" w14:textId="77777777" w:rsidR="004305E1" w:rsidRPr="004305E1" w:rsidRDefault="004305E1" w:rsidP="004305E1">
            <w:pPr>
              <w:spacing w:after="0" w:line="240" w:lineRule="auto"/>
              <w:rPr>
                <w:rFonts w:ascii="Arial" w:hAnsi="Arial" w:cs="Arial"/>
              </w:rPr>
            </w:pPr>
            <w:r w:rsidRPr="004305E1">
              <w:rPr>
                <w:rFonts w:ascii="Arial" w:hAnsi="Arial" w:cs="Arial"/>
              </w:rPr>
              <w:t>ASLNAD</w:t>
            </w:r>
          </w:p>
        </w:tc>
        <w:tc>
          <w:tcPr>
            <w:tcW w:w="2351" w:type="dxa"/>
            <w:tcBorders>
              <w:top w:val="single" w:sz="4" w:space="0" w:color="auto"/>
              <w:left w:val="single" w:sz="4" w:space="0" w:color="auto"/>
              <w:bottom w:val="single" w:sz="4" w:space="0" w:color="auto"/>
              <w:right w:val="single" w:sz="4" w:space="0" w:color="auto"/>
            </w:tcBorders>
          </w:tcPr>
          <w:p w14:paraId="0F5DE8D0"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26FFF3FF" w14:textId="77777777" w:rsidTr="009B4ABA">
        <w:tc>
          <w:tcPr>
            <w:tcW w:w="2036" w:type="dxa"/>
            <w:vMerge/>
            <w:tcBorders>
              <w:left w:val="single" w:sz="4" w:space="0" w:color="auto"/>
              <w:right w:val="single" w:sz="4" w:space="0" w:color="auto"/>
            </w:tcBorders>
          </w:tcPr>
          <w:p w14:paraId="7ADC13A3"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7EA4C66" w14:textId="77777777" w:rsidR="004305E1" w:rsidRPr="004305E1" w:rsidRDefault="004305E1" w:rsidP="004305E1">
            <w:pPr>
              <w:spacing w:after="0" w:line="240" w:lineRule="auto"/>
              <w:rPr>
                <w:rFonts w:ascii="Arial" w:hAnsi="Arial" w:cs="Arial"/>
              </w:rPr>
            </w:pPr>
            <w:r w:rsidRPr="004305E1">
              <w:rPr>
                <w:rFonts w:ascii="Arial" w:hAnsi="Arial" w:cs="Arial"/>
              </w:rPr>
              <w:t>Singapore</w:t>
            </w:r>
          </w:p>
        </w:tc>
        <w:tc>
          <w:tcPr>
            <w:tcW w:w="2411" w:type="dxa"/>
            <w:tcBorders>
              <w:top w:val="single" w:sz="4" w:space="0" w:color="auto"/>
              <w:left w:val="single" w:sz="4" w:space="0" w:color="auto"/>
              <w:bottom w:val="single" w:sz="4" w:space="0" w:color="auto"/>
              <w:right w:val="single" w:sz="4" w:space="0" w:color="auto"/>
            </w:tcBorders>
          </w:tcPr>
          <w:p w14:paraId="2281CC62" w14:textId="77777777" w:rsidR="004305E1" w:rsidRPr="004305E1" w:rsidRDefault="004305E1" w:rsidP="004305E1">
            <w:pPr>
              <w:tabs>
                <w:tab w:val="right" w:pos="2195"/>
              </w:tabs>
              <w:spacing w:after="0" w:line="240" w:lineRule="auto"/>
              <w:rPr>
                <w:rFonts w:ascii="Arial" w:hAnsi="Arial" w:cs="Arial"/>
              </w:rPr>
            </w:pPr>
            <w:r w:rsidRPr="004305E1">
              <w:rPr>
                <w:rFonts w:ascii="Arial" w:hAnsi="Arial" w:cs="Arial"/>
              </w:rPr>
              <w:t>ASLSGD</w:t>
            </w:r>
            <w:r w:rsidRPr="004305E1">
              <w:rPr>
                <w:rFonts w:ascii="Arial" w:hAnsi="Arial" w:cs="Arial"/>
              </w:rPr>
              <w:tab/>
            </w:r>
          </w:p>
        </w:tc>
        <w:tc>
          <w:tcPr>
            <w:tcW w:w="2351" w:type="dxa"/>
            <w:tcBorders>
              <w:top w:val="single" w:sz="4" w:space="0" w:color="auto"/>
              <w:left w:val="single" w:sz="4" w:space="0" w:color="auto"/>
              <w:bottom w:val="single" w:sz="4" w:space="0" w:color="auto"/>
              <w:right w:val="single" w:sz="4" w:space="0" w:color="auto"/>
            </w:tcBorders>
          </w:tcPr>
          <w:p w14:paraId="688A9195"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1F08D718" w14:textId="77777777" w:rsidTr="009B4ABA">
        <w:tc>
          <w:tcPr>
            <w:tcW w:w="2036" w:type="dxa"/>
            <w:vMerge/>
            <w:tcBorders>
              <w:left w:val="single" w:sz="4" w:space="0" w:color="auto"/>
              <w:right w:val="single" w:sz="4" w:space="0" w:color="auto"/>
            </w:tcBorders>
          </w:tcPr>
          <w:p w14:paraId="44404292"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046B912" w14:textId="77777777" w:rsidR="004305E1" w:rsidRPr="004305E1" w:rsidRDefault="004305E1" w:rsidP="004305E1">
            <w:pPr>
              <w:spacing w:after="0" w:line="240" w:lineRule="auto"/>
              <w:rPr>
                <w:rFonts w:ascii="Arial" w:hAnsi="Arial" w:cs="Arial"/>
              </w:rPr>
            </w:pPr>
            <w:r w:rsidRPr="004305E1">
              <w:rPr>
                <w:rFonts w:ascii="Arial" w:hAnsi="Arial" w:cs="Arial"/>
              </w:rPr>
              <w:t>St Vincent &amp; Grenadines</w:t>
            </w:r>
          </w:p>
        </w:tc>
        <w:tc>
          <w:tcPr>
            <w:tcW w:w="2411" w:type="dxa"/>
            <w:tcBorders>
              <w:top w:val="single" w:sz="4" w:space="0" w:color="auto"/>
              <w:left w:val="single" w:sz="4" w:space="0" w:color="auto"/>
              <w:bottom w:val="single" w:sz="4" w:space="0" w:color="auto"/>
              <w:right w:val="single" w:sz="4" w:space="0" w:color="auto"/>
            </w:tcBorders>
          </w:tcPr>
          <w:p w14:paraId="6436E62A" w14:textId="77777777" w:rsidR="004305E1" w:rsidRPr="004305E1" w:rsidRDefault="004305E1" w:rsidP="004305E1">
            <w:pPr>
              <w:tabs>
                <w:tab w:val="right" w:pos="2195"/>
              </w:tabs>
              <w:spacing w:after="0" w:line="240" w:lineRule="auto"/>
              <w:rPr>
                <w:rFonts w:ascii="Arial" w:hAnsi="Arial" w:cs="Arial"/>
              </w:rPr>
            </w:pPr>
            <w:r w:rsidRPr="004305E1">
              <w:rPr>
                <w:rFonts w:ascii="Arial" w:hAnsi="Arial" w:cs="Arial"/>
              </w:rPr>
              <w:t>ASLSVG</w:t>
            </w:r>
          </w:p>
        </w:tc>
        <w:tc>
          <w:tcPr>
            <w:tcW w:w="2351" w:type="dxa"/>
            <w:tcBorders>
              <w:top w:val="single" w:sz="4" w:space="0" w:color="auto"/>
              <w:left w:val="single" w:sz="4" w:space="0" w:color="auto"/>
              <w:bottom w:val="single" w:sz="4" w:space="0" w:color="auto"/>
              <w:right w:val="single" w:sz="4" w:space="0" w:color="auto"/>
            </w:tcBorders>
          </w:tcPr>
          <w:p w14:paraId="2928D890"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1ED522EB" w14:textId="77777777" w:rsidTr="009B4ABA">
        <w:tc>
          <w:tcPr>
            <w:tcW w:w="2036" w:type="dxa"/>
            <w:vMerge/>
            <w:tcBorders>
              <w:left w:val="single" w:sz="4" w:space="0" w:color="auto"/>
              <w:right w:val="single" w:sz="4" w:space="0" w:color="auto"/>
            </w:tcBorders>
          </w:tcPr>
          <w:p w14:paraId="313071D6"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A8BE879" w14:textId="77777777" w:rsidR="004305E1" w:rsidRPr="004305E1" w:rsidRDefault="004305E1" w:rsidP="004305E1">
            <w:pPr>
              <w:spacing w:after="0" w:line="240" w:lineRule="auto"/>
              <w:rPr>
                <w:rFonts w:ascii="Arial" w:hAnsi="Arial" w:cs="Arial"/>
              </w:rPr>
            </w:pPr>
            <w:r w:rsidRPr="004305E1">
              <w:rPr>
                <w:rFonts w:ascii="Arial" w:hAnsi="Arial" w:cs="Arial"/>
              </w:rPr>
              <w:t>Switzerland</w:t>
            </w:r>
          </w:p>
        </w:tc>
        <w:tc>
          <w:tcPr>
            <w:tcW w:w="2411" w:type="dxa"/>
            <w:tcBorders>
              <w:top w:val="single" w:sz="4" w:space="0" w:color="auto"/>
              <w:left w:val="single" w:sz="4" w:space="0" w:color="auto"/>
              <w:bottom w:val="single" w:sz="4" w:space="0" w:color="auto"/>
              <w:right w:val="single" w:sz="4" w:space="0" w:color="auto"/>
            </w:tcBorders>
          </w:tcPr>
          <w:p w14:paraId="5462399B" w14:textId="77777777" w:rsidR="004305E1" w:rsidRPr="004305E1" w:rsidRDefault="004305E1" w:rsidP="004305E1">
            <w:pPr>
              <w:spacing w:after="0" w:line="240" w:lineRule="auto"/>
              <w:rPr>
                <w:rFonts w:ascii="Arial" w:hAnsi="Arial" w:cs="Arial"/>
              </w:rPr>
            </w:pPr>
            <w:r w:rsidRPr="004305E1">
              <w:rPr>
                <w:rFonts w:ascii="Arial" w:hAnsi="Arial" w:cs="Arial"/>
              </w:rPr>
              <w:t>ASLCHF</w:t>
            </w:r>
          </w:p>
        </w:tc>
        <w:tc>
          <w:tcPr>
            <w:tcW w:w="2351" w:type="dxa"/>
            <w:tcBorders>
              <w:top w:val="single" w:sz="4" w:space="0" w:color="auto"/>
              <w:left w:val="single" w:sz="4" w:space="0" w:color="auto"/>
              <w:bottom w:val="single" w:sz="4" w:space="0" w:color="auto"/>
              <w:right w:val="single" w:sz="4" w:space="0" w:color="auto"/>
            </w:tcBorders>
          </w:tcPr>
          <w:p w14:paraId="5748CC5E"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38DE3D7D" w14:textId="77777777" w:rsidTr="009B4ABA">
        <w:trPr>
          <w:trHeight w:val="131"/>
        </w:trPr>
        <w:tc>
          <w:tcPr>
            <w:tcW w:w="2036" w:type="dxa"/>
            <w:vMerge/>
            <w:tcBorders>
              <w:left w:val="single" w:sz="4" w:space="0" w:color="auto"/>
              <w:right w:val="single" w:sz="4" w:space="0" w:color="auto"/>
            </w:tcBorders>
          </w:tcPr>
          <w:p w14:paraId="71A95301"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7E25211" w14:textId="77777777" w:rsidR="004305E1" w:rsidRPr="004305E1" w:rsidRDefault="004305E1" w:rsidP="004305E1">
            <w:pPr>
              <w:spacing w:after="0" w:line="240" w:lineRule="auto"/>
              <w:rPr>
                <w:rFonts w:ascii="Arial" w:hAnsi="Arial" w:cs="Arial"/>
              </w:rPr>
            </w:pPr>
            <w:r w:rsidRPr="004305E1">
              <w:rPr>
                <w:rFonts w:ascii="Arial" w:hAnsi="Arial" w:cs="Arial"/>
              </w:rPr>
              <w:t>Trinidad &amp; Tobago</w:t>
            </w:r>
          </w:p>
        </w:tc>
        <w:tc>
          <w:tcPr>
            <w:tcW w:w="2411" w:type="dxa"/>
            <w:tcBorders>
              <w:top w:val="single" w:sz="4" w:space="0" w:color="auto"/>
              <w:left w:val="single" w:sz="4" w:space="0" w:color="auto"/>
              <w:bottom w:val="single" w:sz="4" w:space="0" w:color="auto"/>
              <w:right w:val="single" w:sz="4" w:space="0" w:color="auto"/>
            </w:tcBorders>
          </w:tcPr>
          <w:p w14:paraId="1072FDAB" w14:textId="77777777" w:rsidR="004305E1" w:rsidRPr="004305E1" w:rsidRDefault="004305E1" w:rsidP="004305E1">
            <w:pPr>
              <w:spacing w:after="0" w:line="240" w:lineRule="auto"/>
              <w:rPr>
                <w:rFonts w:ascii="Arial" w:hAnsi="Arial" w:cs="Arial"/>
              </w:rPr>
            </w:pPr>
            <w:r w:rsidRPr="004305E1">
              <w:rPr>
                <w:rFonts w:ascii="Arial" w:hAnsi="Arial" w:cs="Arial"/>
              </w:rPr>
              <w:t>ASLTTD</w:t>
            </w:r>
          </w:p>
        </w:tc>
        <w:tc>
          <w:tcPr>
            <w:tcW w:w="2351" w:type="dxa"/>
            <w:tcBorders>
              <w:top w:val="single" w:sz="4" w:space="0" w:color="auto"/>
              <w:left w:val="single" w:sz="4" w:space="0" w:color="auto"/>
              <w:bottom w:val="single" w:sz="4" w:space="0" w:color="auto"/>
              <w:right w:val="single" w:sz="4" w:space="0" w:color="auto"/>
            </w:tcBorders>
          </w:tcPr>
          <w:p w14:paraId="267A3209"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5C0E6D68" w14:textId="77777777" w:rsidTr="009B4ABA">
        <w:tc>
          <w:tcPr>
            <w:tcW w:w="2036" w:type="dxa"/>
            <w:vMerge/>
            <w:tcBorders>
              <w:left w:val="single" w:sz="4" w:space="0" w:color="auto"/>
              <w:bottom w:val="single" w:sz="4" w:space="0" w:color="auto"/>
              <w:right w:val="single" w:sz="4" w:space="0" w:color="auto"/>
            </w:tcBorders>
          </w:tcPr>
          <w:p w14:paraId="40E9C36B"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2FAC5FF" w14:textId="77777777" w:rsidR="004305E1" w:rsidRPr="004305E1" w:rsidRDefault="004305E1" w:rsidP="004305E1">
            <w:pPr>
              <w:spacing w:after="0" w:line="240" w:lineRule="auto"/>
              <w:rPr>
                <w:rFonts w:ascii="Arial" w:hAnsi="Arial" w:cs="Arial"/>
              </w:rPr>
            </w:pPr>
            <w:r w:rsidRPr="004305E1">
              <w:rPr>
                <w:rFonts w:ascii="Arial" w:hAnsi="Arial" w:cs="Arial"/>
              </w:rPr>
              <w:t>Other</w:t>
            </w:r>
          </w:p>
        </w:tc>
        <w:tc>
          <w:tcPr>
            <w:tcW w:w="2411" w:type="dxa"/>
            <w:tcBorders>
              <w:top w:val="single" w:sz="4" w:space="0" w:color="auto"/>
              <w:left w:val="single" w:sz="4" w:space="0" w:color="auto"/>
              <w:bottom w:val="single" w:sz="4" w:space="0" w:color="auto"/>
              <w:right w:val="single" w:sz="4" w:space="0" w:color="auto"/>
            </w:tcBorders>
          </w:tcPr>
          <w:p w14:paraId="498AB794" w14:textId="77777777" w:rsidR="004305E1" w:rsidRPr="004305E1" w:rsidRDefault="004305E1" w:rsidP="004305E1">
            <w:pPr>
              <w:spacing w:after="0" w:line="240" w:lineRule="auto"/>
              <w:rPr>
                <w:rFonts w:ascii="Arial" w:hAnsi="Arial" w:cs="Arial"/>
              </w:rPr>
            </w:pPr>
            <w:r w:rsidRPr="004305E1">
              <w:rPr>
                <w:rFonts w:ascii="Arial" w:hAnsi="Arial" w:cs="Arial"/>
              </w:rPr>
              <w:t>ASLOTH</w:t>
            </w:r>
          </w:p>
        </w:tc>
        <w:tc>
          <w:tcPr>
            <w:tcW w:w="2351" w:type="dxa"/>
            <w:tcBorders>
              <w:top w:val="single" w:sz="4" w:space="0" w:color="auto"/>
              <w:left w:val="single" w:sz="4" w:space="0" w:color="auto"/>
              <w:bottom w:val="single" w:sz="4" w:space="0" w:color="auto"/>
              <w:right w:val="single" w:sz="4" w:space="0" w:color="auto"/>
            </w:tcBorders>
          </w:tcPr>
          <w:p w14:paraId="69B190D7" w14:textId="77777777" w:rsidR="004305E1" w:rsidRPr="004305E1" w:rsidRDefault="004305E1" w:rsidP="004305E1">
            <w:pPr>
              <w:spacing w:after="0" w:line="240" w:lineRule="auto"/>
              <w:rPr>
                <w:rFonts w:ascii="Arial" w:hAnsi="Arial" w:cs="Arial"/>
              </w:rPr>
            </w:pPr>
          </w:p>
        </w:tc>
      </w:tr>
      <w:tr w:rsidR="004305E1" w:rsidRPr="004305E1" w14:paraId="70373699" w14:textId="77777777" w:rsidTr="009B4ABA">
        <w:tc>
          <w:tcPr>
            <w:tcW w:w="2036" w:type="dxa"/>
            <w:vMerge w:val="restart"/>
            <w:tcBorders>
              <w:top w:val="single" w:sz="4" w:space="0" w:color="auto"/>
              <w:left w:val="single" w:sz="4" w:space="0" w:color="auto"/>
              <w:right w:val="single" w:sz="4" w:space="0" w:color="auto"/>
            </w:tcBorders>
          </w:tcPr>
          <w:p w14:paraId="30881ECD" w14:textId="77777777" w:rsidR="004305E1" w:rsidRPr="004305E1" w:rsidRDefault="004305E1" w:rsidP="004305E1">
            <w:pPr>
              <w:spacing w:after="0" w:line="240" w:lineRule="auto"/>
              <w:rPr>
                <w:rFonts w:ascii="Arial" w:hAnsi="Arial" w:cs="Arial"/>
              </w:rPr>
            </w:pPr>
            <w:r w:rsidRPr="004305E1">
              <w:rPr>
                <w:rFonts w:ascii="Arial" w:hAnsi="Arial" w:cs="Arial"/>
              </w:rPr>
              <w:t>UK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1126727" w14:textId="77777777" w:rsidR="004305E1" w:rsidRPr="004305E1" w:rsidRDefault="004305E1" w:rsidP="004305E1">
            <w:pPr>
              <w:spacing w:after="0" w:line="240" w:lineRule="auto"/>
              <w:rPr>
                <w:rFonts w:ascii="Arial" w:hAnsi="Arial" w:cs="Arial"/>
              </w:rPr>
            </w:pPr>
            <w:r w:rsidRPr="004305E1">
              <w:rPr>
                <w:rFonts w:ascii="Arial" w:hAnsi="Arial" w:cs="Arial"/>
              </w:rPr>
              <w:t>Premium Trust Deed (General Business)*</w:t>
            </w:r>
          </w:p>
        </w:tc>
        <w:tc>
          <w:tcPr>
            <w:tcW w:w="2411" w:type="dxa"/>
            <w:tcBorders>
              <w:top w:val="single" w:sz="4" w:space="0" w:color="auto"/>
              <w:left w:val="single" w:sz="4" w:space="0" w:color="auto"/>
              <w:bottom w:val="single" w:sz="4" w:space="0" w:color="auto"/>
              <w:right w:val="single" w:sz="4" w:space="0" w:color="auto"/>
            </w:tcBorders>
          </w:tcPr>
          <w:p w14:paraId="6A0C2459" w14:textId="77777777" w:rsidR="004305E1" w:rsidRPr="004305E1" w:rsidRDefault="004305E1" w:rsidP="004305E1">
            <w:pPr>
              <w:spacing w:after="0" w:line="240" w:lineRule="auto"/>
              <w:rPr>
                <w:rFonts w:ascii="Arial" w:hAnsi="Arial" w:cs="Arial"/>
              </w:rPr>
            </w:pPr>
            <w:r w:rsidRPr="004305E1">
              <w:rPr>
                <w:rFonts w:ascii="Arial" w:hAnsi="Arial" w:cs="Arial"/>
              </w:rPr>
              <w:t>PTDGB</w:t>
            </w:r>
          </w:p>
        </w:tc>
        <w:tc>
          <w:tcPr>
            <w:tcW w:w="2351" w:type="dxa"/>
            <w:tcBorders>
              <w:top w:val="single" w:sz="4" w:space="0" w:color="auto"/>
              <w:left w:val="single" w:sz="4" w:space="0" w:color="auto"/>
              <w:bottom w:val="single" w:sz="4" w:space="0" w:color="auto"/>
              <w:right w:val="single" w:sz="4" w:space="0" w:color="auto"/>
            </w:tcBorders>
          </w:tcPr>
          <w:p w14:paraId="6EDB5ACC" w14:textId="77777777" w:rsidR="004305E1" w:rsidRPr="004305E1" w:rsidRDefault="004305E1" w:rsidP="004305E1">
            <w:pPr>
              <w:spacing w:after="0" w:line="240" w:lineRule="auto"/>
              <w:rPr>
                <w:rFonts w:ascii="Arial" w:hAnsi="Arial" w:cs="Arial"/>
              </w:rPr>
            </w:pPr>
            <w:r w:rsidRPr="004305E1">
              <w:rPr>
                <w:rFonts w:ascii="Arial" w:hAnsi="Arial" w:cs="Arial"/>
              </w:rPr>
              <w:t>Working</w:t>
            </w:r>
          </w:p>
        </w:tc>
      </w:tr>
      <w:tr w:rsidR="004305E1" w:rsidRPr="004305E1" w14:paraId="57492F22" w14:textId="77777777" w:rsidTr="009B4ABA">
        <w:tc>
          <w:tcPr>
            <w:tcW w:w="2036" w:type="dxa"/>
            <w:vMerge/>
            <w:tcBorders>
              <w:left w:val="single" w:sz="4" w:space="0" w:color="auto"/>
              <w:right w:val="single" w:sz="4" w:space="0" w:color="auto"/>
            </w:tcBorders>
          </w:tcPr>
          <w:p w14:paraId="11367A67"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2028DC4" w14:textId="77777777" w:rsidR="004305E1" w:rsidRPr="004305E1" w:rsidRDefault="004305E1" w:rsidP="004305E1">
            <w:pPr>
              <w:spacing w:after="0" w:line="240" w:lineRule="auto"/>
              <w:rPr>
                <w:rFonts w:ascii="Arial" w:hAnsi="Arial" w:cs="Arial"/>
              </w:rPr>
            </w:pPr>
            <w:r w:rsidRPr="004305E1">
              <w:rPr>
                <w:rFonts w:ascii="Arial" w:hAnsi="Arial" w:cs="Arial"/>
              </w:rPr>
              <w:t>Premium Trust Deed (Long-Term Business)*</w:t>
            </w:r>
          </w:p>
        </w:tc>
        <w:tc>
          <w:tcPr>
            <w:tcW w:w="2411" w:type="dxa"/>
            <w:tcBorders>
              <w:top w:val="single" w:sz="4" w:space="0" w:color="auto"/>
              <w:left w:val="single" w:sz="4" w:space="0" w:color="auto"/>
              <w:bottom w:val="single" w:sz="4" w:space="0" w:color="auto"/>
              <w:right w:val="single" w:sz="4" w:space="0" w:color="auto"/>
            </w:tcBorders>
          </w:tcPr>
          <w:p w14:paraId="67059BED" w14:textId="77777777" w:rsidR="004305E1" w:rsidRPr="004305E1" w:rsidRDefault="004305E1" w:rsidP="004305E1">
            <w:pPr>
              <w:spacing w:after="0" w:line="240" w:lineRule="auto"/>
              <w:rPr>
                <w:rFonts w:ascii="Arial" w:hAnsi="Arial" w:cs="Arial"/>
              </w:rPr>
            </w:pPr>
            <w:r w:rsidRPr="004305E1">
              <w:rPr>
                <w:rFonts w:ascii="Arial" w:hAnsi="Arial" w:cs="Arial"/>
              </w:rPr>
              <w:t>PTDLTB</w:t>
            </w:r>
          </w:p>
        </w:tc>
        <w:tc>
          <w:tcPr>
            <w:tcW w:w="2351" w:type="dxa"/>
            <w:tcBorders>
              <w:top w:val="single" w:sz="4" w:space="0" w:color="auto"/>
              <w:left w:val="single" w:sz="4" w:space="0" w:color="auto"/>
              <w:bottom w:val="single" w:sz="4" w:space="0" w:color="auto"/>
              <w:right w:val="single" w:sz="4" w:space="0" w:color="auto"/>
            </w:tcBorders>
          </w:tcPr>
          <w:p w14:paraId="5D3BB986" w14:textId="77777777" w:rsidR="004305E1" w:rsidRPr="004305E1" w:rsidRDefault="004305E1" w:rsidP="004305E1">
            <w:pPr>
              <w:spacing w:after="0" w:line="240" w:lineRule="auto"/>
              <w:rPr>
                <w:rFonts w:ascii="Arial" w:hAnsi="Arial" w:cs="Arial"/>
              </w:rPr>
            </w:pPr>
            <w:r w:rsidRPr="004305E1">
              <w:rPr>
                <w:rFonts w:ascii="Arial" w:hAnsi="Arial" w:cs="Arial"/>
              </w:rPr>
              <w:t>Working</w:t>
            </w:r>
          </w:p>
        </w:tc>
      </w:tr>
      <w:tr w:rsidR="004305E1" w:rsidRPr="004305E1" w14:paraId="217805A2" w14:textId="77777777" w:rsidTr="009B4ABA">
        <w:tc>
          <w:tcPr>
            <w:tcW w:w="2036" w:type="dxa"/>
            <w:vMerge/>
            <w:tcBorders>
              <w:left w:val="single" w:sz="4" w:space="0" w:color="auto"/>
              <w:right w:val="single" w:sz="4" w:space="0" w:color="auto"/>
            </w:tcBorders>
          </w:tcPr>
          <w:p w14:paraId="2DA202F2"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B57BE5A" w14:textId="77777777" w:rsidR="004305E1" w:rsidRPr="004305E1" w:rsidRDefault="004305E1" w:rsidP="004305E1">
            <w:pPr>
              <w:spacing w:after="0" w:line="240" w:lineRule="auto"/>
              <w:rPr>
                <w:rFonts w:ascii="Arial" w:hAnsi="Arial" w:cs="Arial"/>
              </w:rPr>
            </w:pPr>
            <w:r w:rsidRPr="004305E1">
              <w:rPr>
                <w:rFonts w:ascii="Arial" w:hAnsi="Arial" w:cs="Arial"/>
              </w:rPr>
              <w:t>UK PTF Managing Agent Sub-Fund</w:t>
            </w:r>
          </w:p>
        </w:tc>
        <w:tc>
          <w:tcPr>
            <w:tcW w:w="2411" w:type="dxa"/>
            <w:tcBorders>
              <w:top w:val="single" w:sz="4" w:space="0" w:color="auto"/>
              <w:left w:val="single" w:sz="4" w:space="0" w:color="auto"/>
              <w:bottom w:val="single" w:sz="4" w:space="0" w:color="auto"/>
              <w:right w:val="single" w:sz="4" w:space="0" w:color="auto"/>
            </w:tcBorders>
          </w:tcPr>
          <w:p w14:paraId="302E64A1" w14:textId="77777777" w:rsidR="004305E1" w:rsidRPr="004305E1" w:rsidRDefault="004305E1" w:rsidP="004305E1">
            <w:pPr>
              <w:spacing w:after="0" w:line="240" w:lineRule="auto"/>
              <w:rPr>
                <w:rFonts w:ascii="Arial" w:hAnsi="Arial" w:cs="Arial"/>
              </w:rPr>
            </w:pPr>
            <w:r w:rsidRPr="004305E1">
              <w:rPr>
                <w:rFonts w:ascii="Arial" w:hAnsi="Arial" w:cs="Arial"/>
              </w:rPr>
              <w:t>UKMA</w:t>
            </w:r>
          </w:p>
        </w:tc>
        <w:tc>
          <w:tcPr>
            <w:tcW w:w="2351" w:type="dxa"/>
            <w:tcBorders>
              <w:top w:val="single" w:sz="4" w:space="0" w:color="auto"/>
              <w:left w:val="single" w:sz="4" w:space="0" w:color="auto"/>
              <w:bottom w:val="single" w:sz="4" w:space="0" w:color="auto"/>
              <w:right w:val="single" w:sz="4" w:space="0" w:color="auto"/>
            </w:tcBorders>
          </w:tcPr>
          <w:p w14:paraId="7ED73778" w14:textId="77777777" w:rsidR="004305E1" w:rsidRPr="004305E1" w:rsidRDefault="004305E1" w:rsidP="004305E1">
            <w:pPr>
              <w:spacing w:after="0" w:line="240" w:lineRule="auto"/>
              <w:rPr>
                <w:rFonts w:ascii="Arial" w:hAnsi="Arial" w:cs="Arial"/>
              </w:rPr>
            </w:pPr>
            <w:r w:rsidRPr="004305E1">
              <w:rPr>
                <w:rFonts w:ascii="Arial" w:hAnsi="Arial" w:cs="Arial"/>
              </w:rPr>
              <w:t>Working</w:t>
            </w:r>
          </w:p>
        </w:tc>
      </w:tr>
      <w:tr w:rsidR="004305E1" w:rsidRPr="004305E1" w14:paraId="0309D6B6" w14:textId="77777777" w:rsidTr="009B4ABA">
        <w:tc>
          <w:tcPr>
            <w:tcW w:w="2036" w:type="dxa"/>
            <w:vMerge/>
            <w:tcBorders>
              <w:left w:val="single" w:sz="4" w:space="0" w:color="auto"/>
              <w:right w:val="single" w:sz="4" w:space="0" w:color="auto"/>
            </w:tcBorders>
          </w:tcPr>
          <w:p w14:paraId="147CE841"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6E6B545" w14:textId="77777777" w:rsidR="004305E1" w:rsidRPr="004305E1" w:rsidRDefault="004305E1" w:rsidP="004305E1">
            <w:pPr>
              <w:spacing w:after="0" w:line="240" w:lineRule="auto"/>
              <w:rPr>
                <w:rFonts w:ascii="Arial" w:hAnsi="Arial" w:cs="Arial"/>
              </w:rPr>
            </w:pPr>
            <w:r w:rsidRPr="004305E1">
              <w:rPr>
                <w:rFonts w:ascii="Arial" w:hAnsi="Arial" w:cs="Arial"/>
              </w:rPr>
              <w:t>UK PTF Personal Reserve Fund</w:t>
            </w:r>
          </w:p>
        </w:tc>
        <w:tc>
          <w:tcPr>
            <w:tcW w:w="2411" w:type="dxa"/>
            <w:tcBorders>
              <w:top w:val="single" w:sz="4" w:space="0" w:color="auto"/>
              <w:left w:val="single" w:sz="4" w:space="0" w:color="auto"/>
              <w:bottom w:val="single" w:sz="4" w:space="0" w:color="auto"/>
              <w:right w:val="single" w:sz="4" w:space="0" w:color="auto"/>
            </w:tcBorders>
          </w:tcPr>
          <w:p w14:paraId="2BC4DFA0" w14:textId="77777777" w:rsidR="004305E1" w:rsidRPr="004305E1" w:rsidRDefault="004305E1" w:rsidP="004305E1">
            <w:pPr>
              <w:spacing w:after="0" w:line="240" w:lineRule="auto"/>
              <w:rPr>
                <w:rFonts w:ascii="Arial" w:hAnsi="Arial" w:cs="Arial"/>
              </w:rPr>
            </w:pPr>
            <w:r w:rsidRPr="004305E1">
              <w:rPr>
                <w:rFonts w:ascii="Arial" w:hAnsi="Arial" w:cs="Arial"/>
              </w:rPr>
              <w:t>UKPRF</w:t>
            </w:r>
          </w:p>
        </w:tc>
        <w:tc>
          <w:tcPr>
            <w:tcW w:w="2351" w:type="dxa"/>
            <w:tcBorders>
              <w:top w:val="single" w:sz="4" w:space="0" w:color="auto"/>
              <w:left w:val="single" w:sz="4" w:space="0" w:color="auto"/>
              <w:bottom w:val="single" w:sz="4" w:space="0" w:color="auto"/>
              <w:right w:val="single" w:sz="4" w:space="0" w:color="auto"/>
            </w:tcBorders>
          </w:tcPr>
          <w:p w14:paraId="3AC3C282" w14:textId="77777777" w:rsidR="004305E1" w:rsidRPr="004305E1" w:rsidRDefault="004305E1" w:rsidP="004305E1">
            <w:pPr>
              <w:spacing w:after="0" w:line="240" w:lineRule="auto"/>
              <w:rPr>
                <w:rFonts w:ascii="Arial" w:hAnsi="Arial" w:cs="Arial"/>
              </w:rPr>
            </w:pPr>
          </w:p>
        </w:tc>
      </w:tr>
      <w:tr w:rsidR="004305E1" w:rsidRPr="004305E1" w14:paraId="073EC8A3" w14:textId="77777777" w:rsidTr="009B4ABA">
        <w:tc>
          <w:tcPr>
            <w:tcW w:w="2036" w:type="dxa"/>
            <w:vMerge/>
            <w:tcBorders>
              <w:left w:val="single" w:sz="4" w:space="0" w:color="auto"/>
              <w:right w:val="single" w:sz="4" w:space="0" w:color="auto"/>
            </w:tcBorders>
          </w:tcPr>
          <w:p w14:paraId="2B7EC3A8"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924DF12" w14:textId="77777777" w:rsidR="004305E1" w:rsidRPr="004305E1" w:rsidRDefault="004305E1" w:rsidP="004305E1">
            <w:pPr>
              <w:spacing w:after="0" w:line="240" w:lineRule="auto"/>
              <w:rPr>
                <w:rFonts w:ascii="Arial" w:hAnsi="Arial" w:cs="Arial"/>
              </w:rPr>
            </w:pPr>
            <w:r w:rsidRPr="004305E1">
              <w:rPr>
                <w:rFonts w:ascii="Arial" w:hAnsi="Arial" w:cs="Arial"/>
              </w:rPr>
              <w:t>Member Funds (FAL &amp; FIS)</w:t>
            </w:r>
          </w:p>
        </w:tc>
        <w:tc>
          <w:tcPr>
            <w:tcW w:w="2411" w:type="dxa"/>
            <w:tcBorders>
              <w:top w:val="single" w:sz="4" w:space="0" w:color="auto"/>
              <w:left w:val="single" w:sz="4" w:space="0" w:color="auto"/>
              <w:bottom w:val="single" w:sz="4" w:space="0" w:color="auto"/>
              <w:right w:val="single" w:sz="4" w:space="0" w:color="auto"/>
            </w:tcBorders>
          </w:tcPr>
          <w:p w14:paraId="568E9A9E" w14:textId="77777777" w:rsidR="004305E1" w:rsidRPr="004305E1" w:rsidRDefault="004305E1" w:rsidP="004305E1">
            <w:pPr>
              <w:spacing w:after="0" w:line="240" w:lineRule="auto"/>
              <w:rPr>
                <w:rFonts w:ascii="Arial" w:hAnsi="Arial" w:cs="Arial"/>
              </w:rPr>
            </w:pPr>
            <w:r w:rsidRPr="004305E1">
              <w:rPr>
                <w:rFonts w:ascii="Arial" w:hAnsi="Arial" w:cs="Arial"/>
              </w:rPr>
              <w:t>MFFF</w:t>
            </w:r>
          </w:p>
        </w:tc>
        <w:tc>
          <w:tcPr>
            <w:tcW w:w="2351" w:type="dxa"/>
            <w:tcBorders>
              <w:top w:val="single" w:sz="4" w:space="0" w:color="auto"/>
              <w:left w:val="single" w:sz="4" w:space="0" w:color="auto"/>
              <w:bottom w:val="single" w:sz="4" w:space="0" w:color="auto"/>
              <w:right w:val="single" w:sz="4" w:space="0" w:color="auto"/>
            </w:tcBorders>
          </w:tcPr>
          <w:p w14:paraId="37CE7A83" w14:textId="77777777" w:rsidR="004305E1" w:rsidRPr="004305E1" w:rsidRDefault="004305E1" w:rsidP="004305E1">
            <w:pPr>
              <w:spacing w:after="0" w:line="240" w:lineRule="auto"/>
              <w:rPr>
                <w:rFonts w:ascii="Arial" w:hAnsi="Arial" w:cs="Arial"/>
              </w:rPr>
            </w:pPr>
          </w:p>
        </w:tc>
      </w:tr>
      <w:tr w:rsidR="004305E1" w:rsidRPr="004305E1" w14:paraId="269031D5" w14:textId="77777777" w:rsidTr="009B4ABA">
        <w:tc>
          <w:tcPr>
            <w:tcW w:w="2036" w:type="dxa"/>
            <w:vMerge/>
            <w:tcBorders>
              <w:left w:val="single" w:sz="4" w:space="0" w:color="auto"/>
              <w:bottom w:val="single" w:sz="4" w:space="0" w:color="auto"/>
              <w:right w:val="single" w:sz="4" w:space="0" w:color="auto"/>
            </w:tcBorders>
          </w:tcPr>
          <w:p w14:paraId="0EA3CEEA"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D45953D" w14:textId="77777777" w:rsidR="004305E1" w:rsidRPr="004305E1" w:rsidRDefault="004305E1" w:rsidP="004305E1">
            <w:pPr>
              <w:spacing w:after="0" w:line="240" w:lineRule="auto"/>
              <w:rPr>
                <w:rFonts w:ascii="Arial" w:hAnsi="Arial" w:cs="Arial"/>
              </w:rPr>
            </w:pPr>
            <w:r w:rsidRPr="004305E1">
              <w:rPr>
                <w:rFonts w:ascii="Arial" w:hAnsi="Arial" w:cs="Arial"/>
              </w:rPr>
              <w:t>Central Fund</w:t>
            </w:r>
          </w:p>
        </w:tc>
        <w:tc>
          <w:tcPr>
            <w:tcW w:w="2411" w:type="dxa"/>
            <w:tcBorders>
              <w:top w:val="single" w:sz="4" w:space="0" w:color="auto"/>
              <w:left w:val="single" w:sz="4" w:space="0" w:color="auto"/>
              <w:bottom w:val="single" w:sz="4" w:space="0" w:color="auto"/>
              <w:right w:val="single" w:sz="4" w:space="0" w:color="auto"/>
            </w:tcBorders>
          </w:tcPr>
          <w:p w14:paraId="317B21C6" w14:textId="77777777" w:rsidR="004305E1" w:rsidRPr="004305E1" w:rsidRDefault="004305E1" w:rsidP="004305E1">
            <w:pPr>
              <w:spacing w:after="0" w:line="240" w:lineRule="auto"/>
              <w:rPr>
                <w:rFonts w:ascii="Arial" w:hAnsi="Arial" w:cs="Arial"/>
              </w:rPr>
            </w:pPr>
            <w:r w:rsidRPr="004305E1">
              <w:rPr>
                <w:rFonts w:ascii="Arial" w:hAnsi="Arial" w:cs="Arial"/>
              </w:rPr>
              <w:t>CF</w:t>
            </w:r>
          </w:p>
        </w:tc>
        <w:tc>
          <w:tcPr>
            <w:tcW w:w="2351" w:type="dxa"/>
            <w:tcBorders>
              <w:top w:val="single" w:sz="4" w:space="0" w:color="auto"/>
              <w:left w:val="single" w:sz="4" w:space="0" w:color="auto"/>
              <w:bottom w:val="single" w:sz="4" w:space="0" w:color="auto"/>
              <w:right w:val="single" w:sz="4" w:space="0" w:color="auto"/>
            </w:tcBorders>
          </w:tcPr>
          <w:p w14:paraId="5BCB6FE3" w14:textId="77777777" w:rsidR="004305E1" w:rsidRPr="004305E1" w:rsidRDefault="004305E1" w:rsidP="004305E1">
            <w:pPr>
              <w:spacing w:after="0" w:line="240" w:lineRule="auto"/>
              <w:rPr>
                <w:rFonts w:ascii="Arial" w:hAnsi="Arial" w:cs="Arial"/>
              </w:rPr>
            </w:pPr>
          </w:p>
        </w:tc>
      </w:tr>
      <w:tr w:rsidR="00247DCC" w:rsidRPr="004305E1" w14:paraId="5C4E8737" w14:textId="77777777" w:rsidTr="00E500D7">
        <w:trPr>
          <w:ins w:id="3517" w:author="Santiago, Vince" w:date="2023-11-23T15:57:00Z"/>
        </w:trPr>
        <w:tc>
          <w:tcPr>
            <w:tcW w:w="2036" w:type="dxa"/>
            <w:vMerge w:val="restart"/>
            <w:tcBorders>
              <w:left w:val="single" w:sz="4" w:space="0" w:color="auto"/>
              <w:right w:val="single" w:sz="4" w:space="0" w:color="auto"/>
            </w:tcBorders>
          </w:tcPr>
          <w:p w14:paraId="6B5932B5" w14:textId="1125003D" w:rsidR="00247DCC" w:rsidRPr="004305E1" w:rsidRDefault="00247DCC" w:rsidP="00247DCC">
            <w:pPr>
              <w:spacing w:after="0" w:line="240" w:lineRule="auto"/>
              <w:rPr>
                <w:ins w:id="3518" w:author="Santiago, Vince" w:date="2023-11-23T15:57:00Z"/>
                <w:rFonts w:ascii="Arial" w:hAnsi="Arial" w:cs="Arial"/>
              </w:rPr>
            </w:pPr>
            <w:ins w:id="3519" w:author="Santiago, Vince" w:date="2023-11-23T15:57:00Z">
              <w:r w:rsidRPr="00CF3B98">
                <w:rPr>
                  <w:rFonts w:ascii="Arial" w:hAnsi="Arial" w:cs="Arial"/>
                  <w:color w:val="000000" w:themeColor="text1"/>
                </w:rPr>
                <w:t>Deposits with Ceded Undertakings</w:t>
              </w:r>
            </w:ins>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7FB3C48" w14:textId="11913D1B" w:rsidR="00247DCC" w:rsidRPr="004305E1" w:rsidRDefault="00247DCC" w:rsidP="00247DCC">
            <w:pPr>
              <w:spacing w:after="0" w:line="240" w:lineRule="auto"/>
              <w:rPr>
                <w:ins w:id="3520" w:author="Santiago, Vince" w:date="2023-11-23T15:57:00Z"/>
                <w:rFonts w:ascii="Arial" w:hAnsi="Arial" w:cs="Arial"/>
              </w:rPr>
            </w:pPr>
            <w:ins w:id="3521" w:author="Santiago, Vince" w:date="2023-11-23T15:57:00Z">
              <w:r w:rsidRPr="00CF3B98">
                <w:rPr>
                  <w:rFonts w:ascii="Arial" w:hAnsi="Arial" w:cs="Arial"/>
                  <w:color w:val="000000" w:themeColor="text1"/>
                </w:rPr>
                <w:t>Part VII Bank Accounts GBP</w:t>
              </w:r>
            </w:ins>
          </w:p>
        </w:tc>
        <w:tc>
          <w:tcPr>
            <w:tcW w:w="2411" w:type="dxa"/>
            <w:tcBorders>
              <w:top w:val="single" w:sz="4" w:space="0" w:color="auto"/>
              <w:left w:val="single" w:sz="4" w:space="0" w:color="auto"/>
              <w:bottom w:val="single" w:sz="4" w:space="0" w:color="auto"/>
              <w:right w:val="single" w:sz="4" w:space="0" w:color="auto"/>
            </w:tcBorders>
          </w:tcPr>
          <w:p w14:paraId="5C447564" w14:textId="0BE1EF55" w:rsidR="00247DCC" w:rsidRPr="004305E1" w:rsidRDefault="00247DCC" w:rsidP="00247DCC">
            <w:pPr>
              <w:spacing w:after="0" w:line="240" w:lineRule="auto"/>
              <w:rPr>
                <w:ins w:id="3522" w:author="Santiago, Vince" w:date="2023-11-23T15:57:00Z"/>
                <w:rFonts w:ascii="Arial" w:hAnsi="Arial" w:cs="Arial"/>
              </w:rPr>
            </w:pPr>
            <w:ins w:id="3523" w:author="Santiago, Vince" w:date="2023-11-23T15:57:00Z">
              <w:r w:rsidRPr="00CF3B98">
                <w:rPr>
                  <w:rFonts w:ascii="Arial" w:hAnsi="Arial" w:cs="Arial"/>
                  <w:color w:val="000000" w:themeColor="text1"/>
                </w:rPr>
                <w:t>P7GBP</w:t>
              </w:r>
            </w:ins>
          </w:p>
        </w:tc>
        <w:tc>
          <w:tcPr>
            <w:tcW w:w="2351" w:type="dxa"/>
            <w:tcBorders>
              <w:top w:val="single" w:sz="4" w:space="0" w:color="auto"/>
              <w:left w:val="single" w:sz="4" w:space="0" w:color="auto"/>
              <w:bottom w:val="single" w:sz="4" w:space="0" w:color="auto"/>
              <w:right w:val="single" w:sz="4" w:space="0" w:color="auto"/>
            </w:tcBorders>
          </w:tcPr>
          <w:p w14:paraId="495851FF" w14:textId="75A73E08" w:rsidR="00247DCC" w:rsidRPr="004305E1" w:rsidRDefault="00247DCC" w:rsidP="00247DCC">
            <w:pPr>
              <w:spacing w:after="0" w:line="240" w:lineRule="auto"/>
              <w:rPr>
                <w:ins w:id="3524" w:author="Santiago, Vince" w:date="2023-11-23T15:57:00Z"/>
                <w:rFonts w:ascii="Arial" w:hAnsi="Arial" w:cs="Arial"/>
              </w:rPr>
            </w:pPr>
            <w:ins w:id="3525" w:author="Santiago, Vince" w:date="2023-11-23T15:57:00Z">
              <w:r w:rsidRPr="00CF3B98">
                <w:rPr>
                  <w:rFonts w:ascii="Arial" w:hAnsi="Arial" w:cs="Arial"/>
                  <w:color w:val="000000" w:themeColor="text1"/>
                </w:rPr>
                <w:t>Deposit</w:t>
              </w:r>
            </w:ins>
          </w:p>
        </w:tc>
      </w:tr>
      <w:tr w:rsidR="00247DCC" w:rsidRPr="004305E1" w14:paraId="65089160" w14:textId="77777777" w:rsidTr="00E500D7">
        <w:trPr>
          <w:ins w:id="3526" w:author="Santiago, Vince" w:date="2023-11-23T15:57:00Z"/>
        </w:trPr>
        <w:tc>
          <w:tcPr>
            <w:tcW w:w="2036" w:type="dxa"/>
            <w:vMerge/>
            <w:tcBorders>
              <w:left w:val="single" w:sz="4" w:space="0" w:color="auto"/>
              <w:right w:val="single" w:sz="4" w:space="0" w:color="auto"/>
            </w:tcBorders>
          </w:tcPr>
          <w:p w14:paraId="2033B00A" w14:textId="77777777" w:rsidR="00247DCC" w:rsidRPr="004305E1" w:rsidRDefault="00247DCC" w:rsidP="00247DCC">
            <w:pPr>
              <w:spacing w:after="0" w:line="240" w:lineRule="auto"/>
              <w:rPr>
                <w:ins w:id="3527" w:author="Santiago, Vince" w:date="2023-11-23T15:57: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9F52581" w14:textId="2C03B4EA" w:rsidR="00247DCC" w:rsidRPr="004305E1" w:rsidRDefault="00247DCC" w:rsidP="00247DCC">
            <w:pPr>
              <w:spacing w:after="0" w:line="240" w:lineRule="auto"/>
              <w:rPr>
                <w:ins w:id="3528" w:author="Santiago, Vince" w:date="2023-11-23T15:57:00Z"/>
                <w:rFonts w:ascii="Arial" w:hAnsi="Arial" w:cs="Arial"/>
              </w:rPr>
            </w:pPr>
            <w:ins w:id="3529" w:author="Santiago, Vince" w:date="2023-11-23T15:57:00Z">
              <w:r w:rsidRPr="00CF3B98">
                <w:rPr>
                  <w:rFonts w:ascii="Arial" w:hAnsi="Arial" w:cs="Arial"/>
                  <w:color w:val="000000" w:themeColor="text1"/>
                </w:rPr>
                <w:t>Part VII Bank Accounts EUR</w:t>
              </w:r>
            </w:ins>
          </w:p>
        </w:tc>
        <w:tc>
          <w:tcPr>
            <w:tcW w:w="2411" w:type="dxa"/>
            <w:tcBorders>
              <w:top w:val="single" w:sz="4" w:space="0" w:color="auto"/>
              <w:left w:val="single" w:sz="4" w:space="0" w:color="auto"/>
              <w:bottom w:val="single" w:sz="4" w:space="0" w:color="auto"/>
              <w:right w:val="single" w:sz="4" w:space="0" w:color="auto"/>
            </w:tcBorders>
          </w:tcPr>
          <w:p w14:paraId="4CACB6B4" w14:textId="2540402A" w:rsidR="00247DCC" w:rsidRPr="004305E1" w:rsidRDefault="00247DCC" w:rsidP="00247DCC">
            <w:pPr>
              <w:spacing w:after="0" w:line="240" w:lineRule="auto"/>
              <w:rPr>
                <w:ins w:id="3530" w:author="Santiago, Vince" w:date="2023-11-23T15:57:00Z"/>
                <w:rFonts w:ascii="Arial" w:hAnsi="Arial" w:cs="Arial"/>
              </w:rPr>
            </w:pPr>
            <w:ins w:id="3531" w:author="Santiago, Vince" w:date="2023-11-23T15:57:00Z">
              <w:r w:rsidRPr="00CF3B98">
                <w:rPr>
                  <w:rFonts w:ascii="Arial" w:hAnsi="Arial" w:cs="Arial"/>
                  <w:color w:val="000000" w:themeColor="text1"/>
                </w:rPr>
                <w:t>P7EUR</w:t>
              </w:r>
            </w:ins>
          </w:p>
        </w:tc>
        <w:tc>
          <w:tcPr>
            <w:tcW w:w="2351" w:type="dxa"/>
            <w:tcBorders>
              <w:top w:val="single" w:sz="4" w:space="0" w:color="auto"/>
              <w:left w:val="single" w:sz="4" w:space="0" w:color="auto"/>
              <w:bottom w:val="single" w:sz="4" w:space="0" w:color="auto"/>
              <w:right w:val="single" w:sz="4" w:space="0" w:color="auto"/>
            </w:tcBorders>
          </w:tcPr>
          <w:p w14:paraId="18EA0683" w14:textId="2CEA45DA" w:rsidR="00247DCC" w:rsidRPr="004305E1" w:rsidRDefault="00247DCC" w:rsidP="00247DCC">
            <w:pPr>
              <w:spacing w:after="0" w:line="240" w:lineRule="auto"/>
              <w:rPr>
                <w:ins w:id="3532" w:author="Santiago, Vince" w:date="2023-11-23T15:57:00Z"/>
                <w:rFonts w:ascii="Arial" w:hAnsi="Arial" w:cs="Arial"/>
              </w:rPr>
            </w:pPr>
            <w:ins w:id="3533" w:author="Santiago, Vince" w:date="2023-11-23T15:57:00Z">
              <w:r w:rsidRPr="00CF3B98">
                <w:rPr>
                  <w:rFonts w:ascii="Arial" w:hAnsi="Arial" w:cs="Arial"/>
                  <w:color w:val="000000" w:themeColor="text1"/>
                </w:rPr>
                <w:t>Deposit</w:t>
              </w:r>
            </w:ins>
          </w:p>
        </w:tc>
      </w:tr>
      <w:tr w:rsidR="00247DCC" w:rsidRPr="004305E1" w14:paraId="73ABFB60" w14:textId="77777777" w:rsidTr="00E500D7">
        <w:trPr>
          <w:ins w:id="3534" w:author="Santiago, Vince" w:date="2023-11-23T15:57:00Z"/>
        </w:trPr>
        <w:tc>
          <w:tcPr>
            <w:tcW w:w="2036" w:type="dxa"/>
            <w:vMerge/>
            <w:tcBorders>
              <w:left w:val="single" w:sz="4" w:space="0" w:color="auto"/>
              <w:right w:val="single" w:sz="4" w:space="0" w:color="auto"/>
            </w:tcBorders>
          </w:tcPr>
          <w:p w14:paraId="31607C5E" w14:textId="77777777" w:rsidR="00247DCC" w:rsidRPr="004305E1" w:rsidRDefault="00247DCC" w:rsidP="00247DCC">
            <w:pPr>
              <w:spacing w:after="0" w:line="240" w:lineRule="auto"/>
              <w:rPr>
                <w:ins w:id="3535" w:author="Santiago, Vince" w:date="2023-11-23T15:57: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D900055" w14:textId="328697AF" w:rsidR="00247DCC" w:rsidRPr="004305E1" w:rsidRDefault="00247DCC" w:rsidP="00247DCC">
            <w:pPr>
              <w:spacing w:after="0" w:line="240" w:lineRule="auto"/>
              <w:rPr>
                <w:ins w:id="3536" w:author="Santiago, Vince" w:date="2023-11-23T15:57:00Z"/>
                <w:rFonts w:ascii="Arial" w:hAnsi="Arial" w:cs="Arial"/>
              </w:rPr>
            </w:pPr>
            <w:ins w:id="3537" w:author="Santiago, Vince" w:date="2023-11-23T15:57:00Z">
              <w:r w:rsidRPr="00CF3B98">
                <w:rPr>
                  <w:rFonts w:ascii="Arial" w:hAnsi="Arial" w:cs="Arial"/>
                  <w:color w:val="000000" w:themeColor="text1"/>
                </w:rPr>
                <w:t>Part VII Bank Accounts USD</w:t>
              </w:r>
            </w:ins>
          </w:p>
        </w:tc>
        <w:tc>
          <w:tcPr>
            <w:tcW w:w="2411" w:type="dxa"/>
            <w:tcBorders>
              <w:top w:val="single" w:sz="4" w:space="0" w:color="auto"/>
              <w:left w:val="single" w:sz="4" w:space="0" w:color="auto"/>
              <w:bottom w:val="single" w:sz="4" w:space="0" w:color="auto"/>
              <w:right w:val="single" w:sz="4" w:space="0" w:color="auto"/>
            </w:tcBorders>
          </w:tcPr>
          <w:p w14:paraId="7869A314" w14:textId="7075E618" w:rsidR="00247DCC" w:rsidRPr="004305E1" w:rsidRDefault="00247DCC" w:rsidP="00247DCC">
            <w:pPr>
              <w:spacing w:after="0" w:line="240" w:lineRule="auto"/>
              <w:rPr>
                <w:ins w:id="3538" w:author="Santiago, Vince" w:date="2023-11-23T15:57:00Z"/>
                <w:rFonts w:ascii="Arial" w:hAnsi="Arial" w:cs="Arial"/>
              </w:rPr>
            </w:pPr>
            <w:ins w:id="3539" w:author="Santiago, Vince" w:date="2023-11-23T15:57:00Z">
              <w:r w:rsidRPr="00CF3B98">
                <w:rPr>
                  <w:rFonts w:ascii="Arial" w:hAnsi="Arial" w:cs="Arial"/>
                  <w:color w:val="000000" w:themeColor="text1"/>
                </w:rPr>
                <w:t>P7USD</w:t>
              </w:r>
            </w:ins>
          </w:p>
        </w:tc>
        <w:tc>
          <w:tcPr>
            <w:tcW w:w="2351" w:type="dxa"/>
            <w:tcBorders>
              <w:top w:val="single" w:sz="4" w:space="0" w:color="auto"/>
              <w:left w:val="single" w:sz="4" w:space="0" w:color="auto"/>
              <w:bottom w:val="single" w:sz="4" w:space="0" w:color="auto"/>
              <w:right w:val="single" w:sz="4" w:space="0" w:color="auto"/>
            </w:tcBorders>
          </w:tcPr>
          <w:p w14:paraId="07A22D2E" w14:textId="76091888" w:rsidR="00247DCC" w:rsidRPr="004305E1" w:rsidRDefault="00247DCC" w:rsidP="00247DCC">
            <w:pPr>
              <w:spacing w:after="0" w:line="240" w:lineRule="auto"/>
              <w:rPr>
                <w:ins w:id="3540" w:author="Santiago, Vince" w:date="2023-11-23T15:57:00Z"/>
                <w:rFonts w:ascii="Arial" w:hAnsi="Arial" w:cs="Arial"/>
              </w:rPr>
            </w:pPr>
            <w:ins w:id="3541" w:author="Santiago, Vince" w:date="2023-11-23T15:57:00Z">
              <w:r w:rsidRPr="00CF3B98">
                <w:rPr>
                  <w:rFonts w:ascii="Arial" w:hAnsi="Arial" w:cs="Arial"/>
                  <w:color w:val="000000" w:themeColor="text1"/>
                </w:rPr>
                <w:t>Deposit</w:t>
              </w:r>
            </w:ins>
          </w:p>
        </w:tc>
      </w:tr>
      <w:tr w:rsidR="00247DCC" w:rsidRPr="004305E1" w14:paraId="46FC971D" w14:textId="77777777" w:rsidTr="00E500D7">
        <w:trPr>
          <w:ins w:id="3542" w:author="Santiago, Vince" w:date="2023-11-23T15:57:00Z"/>
        </w:trPr>
        <w:tc>
          <w:tcPr>
            <w:tcW w:w="2036" w:type="dxa"/>
            <w:vMerge/>
            <w:tcBorders>
              <w:left w:val="single" w:sz="4" w:space="0" w:color="auto"/>
              <w:right w:val="single" w:sz="4" w:space="0" w:color="auto"/>
            </w:tcBorders>
          </w:tcPr>
          <w:p w14:paraId="7360703D" w14:textId="77777777" w:rsidR="00247DCC" w:rsidRPr="004305E1" w:rsidRDefault="00247DCC" w:rsidP="00247DCC">
            <w:pPr>
              <w:spacing w:after="0" w:line="240" w:lineRule="auto"/>
              <w:rPr>
                <w:ins w:id="3543" w:author="Santiago, Vince" w:date="2023-11-23T15:57: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5BEBBDC" w14:textId="55FF1650" w:rsidR="00247DCC" w:rsidRPr="004305E1" w:rsidRDefault="00247DCC" w:rsidP="00247DCC">
            <w:pPr>
              <w:spacing w:after="0" w:line="240" w:lineRule="auto"/>
              <w:rPr>
                <w:ins w:id="3544" w:author="Santiago, Vince" w:date="2023-11-23T15:57:00Z"/>
                <w:rFonts w:ascii="Arial" w:hAnsi="Arial" w:cs="Arial"/>
              </w:rPr>
            </w:pPr>
            <w:ins w:id="3545" w:author="Santiago, Vince" w:date="2023-11-23T15:57:00Z">
              <w:r w:rsidRPr="00CF3B98">
                <w:rPr>
                  <w:rFonts w:ascii="Arial" w:hAnsi="Arial" w:cs="Arial"/>
                  <w:color w:val="000000" w:themeColor="text1"/>
                </w:rPr>
                <w:t>Part VII Bank Accounts AUD</w:t>
              </w:r>
            </w:ins>
          </w:p>
        </w:tc>
        <w:tc>
          <w:tcPr>
            <w:tcW w:w="2411" w:type="dxa"/>
            <w:tcBorders>
              <w:top w:val="single" w:sz="4" w:space="0" w:color="auto"/>
              <w:left w:val="single" w:sz="4" w:space="0" w:color="auto"/>
              <w:bottom w:val="single" w:sz="4" w:space="0" w:color="auto"/>
              <w:right w:val="single" w:sz="4" w:space="0" w:color="auto"/>
            </w:tcBorders>
          </w:tcPr>
          <w:p w14:paraId="1139CFC0" w14:textId="3607CD1C" w:rsidR="00247DCC" w:rsidRPr="004305E1" w:rsidRDefault="00247DCC" w:rsidP="00247DCC">
            <w:pPr>
              <w:spacing w:after="0" w:line="240" w:lineRule="auto"/>
              <w:rPr>
                <w:ins w:id="3546" w:author="Santiago, Vince" w:date="2023-11-23T15:57:00Z"/>
                <w:rFonts w:ascii="Arial" w:hAnsi="Arial" w:cs="Arial"/>
              </w:rPr>
            </w:pPr>
            <w:ins w:id="3547" w:author="Santiago, Vince" w:date="2023-11-23T15:57:00Z">
              <w:r w:rsidRPr="00CF3B98">
                <w:rPr>
                  <w:rFonts w:ascii="Arial" w:hAnsi="Arial" w:cs="Arial"/>
                  <w:color w:val="000000" w:themeColor="text1"/>
                </w:rPr>
                <w:t>P7AUD</w:t>
              </w:r>
            </w:ins>
          </w:p>
        </w:tc>
        <w:tc>
          <w:tcPr>
            <w:tcW w:w="2351" w:type="dxa"/>
            <w:tcBorders>
              <w:top w:val="single" w:sz="4" w:space="0" w:color="auto"/>
              <w:left w:val="single" w:sz="4" w:space="0" w:color="auto"/>
              <w:bottom w:val="single" w:sz="4" w:space="0" w:color="auto"/>
              <w:right w:val="single" w:sz="4" w:space="0" w:color="auto"/>
            </w:tcBorders>
          </w:tcPr>
          <w:p w14:paraId="71E3B0A5" w14:textId="6454810A" w:rsidR="00247DCC" w:rsidRPr="004305E1" w:rsidRDefault="00247DCC" w:rsidP="00247DCC">
            <w:pPr>
              <w:spacing w:after="0" w:line="240" w:lineRule="auto"/>
              <w:rPr>
                <w:ins w:id="3548" w:author="Santiago, Vince" w:date="2023-11-23T15:57:00Z"/>
                <w:rFonts w:ascii="Arial" w:hAnsi="Arial" w:cs="Arial"/>
              </w:rPr>
            </w:pPr>
            <w:ins w:id="3549" w:author="Santiago, Vince" w:date="2023-11-23T15:57:00Z">
              <w:r w:rsidRPr="00CF3B98">
                <w:rPr>
                  <w:rFonts w:ascii="Arial" w:hAnsi="Arial" w:cs="Arial"/>
                  <w:color w:val="000000" w:themeColor="text1"/>
                </w:rPr>
                <w:t>Deposit</w:t>
              </w:r>
            </w:ins>
          </w:p>
        </w:tc>
      </w:tr>
      <w:tr w:rsidR="00247DCC" w:rsidRPr="004305E1" w14:paraId="6392D9D0" w14:textId="77777777" w:rsidTr="00E500D7">
        <w:trPr>
          <w:ins w:id="3550" w:author="Santiago, Vince" w:date="2023-11-23T15:57:00Z"/>
        </w:trPr>
        <w:tc>
          <w:tcPr>
            <w:tcW w:w="2036" w:type="dxa"/>
            <w:vMerge/>
            <w:tcBorders>
              <w:left w:val="single" w:sz="4" w:space="0" w:color="auto"/>
              <w:right w:val="single" w:sz="4" w:space="0" w:color="auto"/>
            </w:tcBorders>
          </w:tcPr>
          <w:p w14:paraId="1E7D9CCC" w14:textId="77777777" w:rsidR="00247DCC" w:rsidRPr="004305E1" w:rsidRDefault="00247DCC" w:rsidP="00247DCC">
            <w:pPr>
              <w:spacing w:after="0" w:line="240" w:lineRule="auto"/>
              <w:rPr>
                <w:ins w:id="3551" w:author="Santiago, Vince" w:date="2023-11-23T15:57: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3F4F3E8" w14:textId="18E73C9E" w:rsidR="00247DCC" w:rsidRPr="004305E1" w:rsidRDefault="00247DCC" w:rsidP="00247DCC">
            <w:pPr>
              <w:spacing w:after="0" w:line="240" w:lineRule="auto"/>
              <w:rPr>
                <w:ins w:id="3552" w:author="Santiago, Vince" w:date="2023-11-23T15:57:00Z"/>
                <w:rFonts w:ascii="Arial" w:hAnsi="Arial" w:cs="Arial"/>
              </w:rPr>
            </w:pPr>
            <w:ins w:id="3553" w:author="Santiago, Vince" w:date="2023-11-23T15:57:00Z">
              <w:r w:rsidRPr="00CF3B98">
                <w:rPr>
                  <w:rFonts w:ascii="Arial" w:hAnsi="Arial" w:cs="Arial"/>
                  <w:color w:val="000000" w:themeColor="text1"/>
                </w:rPr>
                <w:t>Part VII Bank Accounts CAD</w:t>
              </w:r>
            </w:ins>
          </w:p>
        </w:tc>
        <w:tc>
          <w:tcPr>
            <w:tcW w:w="2411" w:type="dxa"/>
            <w:tcBorders>
              <w:top w:val="single" w:sz="4" w:space="0" w:color="auto"/>
              <w:left w:val="single" w:sz="4" w:space="0" w:color="auto"/>
              <w:bottom w:val="single" w:sz="4" w:space="0" w:color="auto"/>
              <w:right w:val="single" w:sz="4" w:space="0" w:color="auto"/>
            </w:tcBorders>
          </w:tcPr>
          <w:p w14:paraId="773DF527" w14:textId="7A0D4705" w:rsidR="00247DCC" w:rsidRPr="004305E1" w:rsidRDefault="00247DCC" w:rsidP="00247DCC">
            <w:pPr>
              <w:spacing w:after="0" w:line="240" w:lineRule="auto"/>
              <w:rPr>
                <w:ins w:id="3554" w:author="Santiago, Vince" w:date="2023-11-23T15:57:00Z"/>
                <w:rFonts w:ascii="Arial" w:hAnsi="Arial" w:cs="Arial"/>
              </w:rPr>
            </w:pPr>
            <w:ins w:id="3555" w:author="Santiago, Vince" w:date="2023-11-23T15:57:00Z">
              <w:r w:rsidRPr="00CF3B98">
                <w:rPr>
                  <w:rFonts w:ascii="Arial" w:hAnsi="Arial" w:cs="Arial"/>
                  <w:color w:val="000000" w:themeColor="text1"/>
                </w:rPr>
                <w:t>P7CAD</w:t>
              </w:r>
            </w:ins>
          </w:p>
        </w:tc>
        <w:tc>
          <w:tcPr>
            <w:tcW w:w="2351" w:type="dxa"/>
            <w:tcBorders>
              <w:top w:val="single" w:sz="4" w:space="0" w:color="auto"/>
              <w:left w:val="single" w:sz="4" w:space="0" w:color="auto"/>
              <w:bottom w:val="single" w:sz="4" w:space="0" w:color="auto"/>
              <w:right w:val="single" w:sz="4" w:space="0" w:color="auto"/>
            </w:tcBorders>
          </w:tcPr>
          <w:p w14:paraId="1EF2CC43" w14:textId="6A6A91E9" w:rsidR="00247DCC" w:rsidRPr="004305E1" w:rsidRDefault="00247DCC" w:rsidP="00247DCC">
            <w:pPr>
              <w:spacing w:after="0" w:line="240" w:lineRule="auto"/>
              <w:rPr>
                <w:ins w:id="3556" w:author="Santiago, Vince" w:date="2023-11-23T15:57:00Z"/>
                <w:rFonts w:ascii="Arial" w:hAnsi="Arial" w:cs="Arial"/>
              </w:rPr>
            </w:pPr>
            <w:ins w:id="3557" w:author="Santiago, Vince" w:date="2023-11-23T15:57:00Z">
              <w:r w:rsidRPr="00CF3B98">
                <w:rPr>
                  <w:rFonts w:ascii="Arial" w:hAnsi="Arial" w:cs="Arial"/>
                  <w:color w:val="000000" w:themeColor="text1"/>
                </w:rPr>
                <w:t>Deposit</w:t>
              </w:r>
            </w:ins>
          </w:p>
        </w:tc>
      </w:tr>
      <w:tr w:rsidR="00247DCC" w:rsidRPr="004305E1" w14:paraId="4770BEAE" w14:textId="77777777" w:rsidTr="00E500D7">
        <w:trPr>
          <w:ins w:id="3558" w:author="Santiago, Vince" w:date="2023-11-23T15:57:00Z"/>
        </w:trPr>
        <w:tc>
          <w:tcPr>
            <w:tcW w:w="2036" w:type="dxa"/>
            <w:vMerge/>
            <w:tcBorders>
              <w:left w:val="single" w:sz="4" w:space="0" w:color="auto"/>
              <w:right w:val="single" w:sz="4" w:space="0" w:color="auto"/>
            </w:tcBorders>
          </w:tcPr>
          <w:p w14:paraId="7005B7FD" w14:textId="77777777" w:rsidR="00247DCC" w:rsidRPr="004305E1" w:rsidRDefault="00247DCC" w:rsidP="00247DCC">
            <w:pPr>
              <w:spacing w:after="0" w:line="240" w:lineRule="auto"/>
              <w:rPr>
                <w:ins w:id="3559" w:author="Santiago, Vince" w:date="2023-11-23T15:57: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6705874" w14:textId="156C84AB" w:rsidR="00247DCC" w:rsidRPr="004305E1" w:rsidRDefault="00247DCC" w:rsidP="00247DCC">
            <w:pPr>
              <w:spacing w:after="0" w:line="240" w:lineRule="auto"/>
              <w:rPr>
                <w:ins w:id="3560" w:author="Santiago, Vince" w:date="2023-11-23T15:57:00Z"/>
                <w:rFonts w:ascii="Arial" w:hAnsi="Arial" w:cs="Arial"/>
              </w:rPr>
            </w:pPr>
            <w:ins w:id="3561" w:author="Santiago, Vince" w:date="2023-11-23T15:57:00Z">
              <w:r w:rsidRPr="00DC26D9">
                <w:rPr>
                  <w:rFonts w:ascii="Arial" w:hAnsi="Arial" w:cs="Arial"/>
                  <w:color w:val="000000" w:themeColor="text1"/>
                </w:rPr>
                <w:t xml:space="preserve">Part VII Bank Accounts </w:t>
              </w:r>
              <w:r>
                <w:rPr>
                  <w:rFonts w:ascii="Arial" w:hAnsi="Arial" w:cs="Arial"/>
                  <w:color w:val="000000" w:themeColor="text1"/>
                </w:rPr>
                <w:t>JPY</w:t>
              </w:r>
            </w:ins>
          </w:p>
        </w:tc>
        <w:tc>
          <w:tcPr>
            <w:tcW w:w="2411" w:type="dxa"/>
            <w:tcBorders>
              <w:top w:val="single" w:sz="4" w:space="0" w:color="auto"/>
              <w:left w:val="single" w:sz="4" w:space="0" w:color="auto"/>
              <w:bottom w:val="single" w:sz="4" w:space="0" w:color="auto"/>
              <w:right w:val="single" w:sz="4" w:space="0" w:color="auto"/>
            </w:tcBorders>
          </w:tcPr>
          <w:p w14:paraId="3EFE1137" w14:textId="7F2A529C" w:rsidR="00247DCC" w:rsidRPr="004305E1" w:rsidRDefault="00247DCC" w:rsidP="00247DCC">
            <w:pPr>
              <w:spacing w:after="0" w:line="240" w:lineRule="auto"/>
              <w:rPr>
                <w:ins w:id="3562" w:author="Santiago, Vince" w:date="2023-11-23T15:57:00Z"/>
                <w:rFonts w:ascii="Arial" w:hAnsi="Arial" w:cs="Arial"/>
              </w:rPr>
            </w:pPr>
            <w:ins w:id="3563" w:author="Santiago, Vince" w:date="2023-11-23T15:57:00Z">
              <w:r>
                <w:rPr>
                  <w:rFonts w:ascii="Arial" w:hAnsi="Arial" w:cs="Arial"/>
                  <w:color w:val="000000" w:themeColor="text1"/>
                </w:rPr>
                <w:t>P7JPY</w:t>
              </w:r>
            </w:ins>
          </w:p>
        </w:tc>
        <w:tc>
          <w:tcPr>
            <w:tcW w:w="2351" w:type="dxa"/>
            <w:tcBorders>
              <w:top w:val="single" w:sz="4" w:space="0" w:color="auto"/>
              <w:left w:val="single" w:sz="4" w:space="0" w:color="auto"/>
              <w:bottom w:val="single" w:sz="4" w:space="0" w:color="auto"/>
              <w:right w:val="single" w:sz="4" w:space="0" w:color="auto"/>
            </w:tcBorders>
          </w:tcPr>
          <w:p w14:paraId="33E731DD" w14:textId="15B0173F" w:rsidR="00247DCC" w:rsidRPr="004305E1" w:rsidRDefault="00247DCC" w:rsidP="00247DCC">
            <w:pPr>
              <w:spacing w:after="0" w:line="240" w:lineRule="auto"/>
              <w:rPr>
                <w:ins w:id="3564" w:author="Santiago, Vince" w:date="2023-11-23T15:57:00Z"/>
                <w:rFonts w:ascii="Arial" w:hAnsi="Arial" w:cs="Arial"/>
              </w:rPr>
            </w:pPr>
            <w:ins w:id="3565" w:author="Santiago, Vince" w:date="2023-11-23T15:57:00Z">
              <w:r>
                <w:rPr>
                  <w:rFonts w:ascii="Arial" w:hAnsi="Arial" w:cs="Arial"/>
                  <w:color w:val="000000" w:themeColor="text1"/>
                </w:rPr>
                <w:t>Deposit</w:t>
              </w:r>
            </w:ins>
          </w:p>
        </w:tc>
      </w:tr>
      <w:tr w:rsidR="00247DCC" w:rsidRPr="004305E1" w14:paraId="059DF9F6" w14:textId="77777777" w:rsidTr="009B4ABA">
        <w:trPr>
          <w:ins w:id="3566" w:author="Santiago, Vince" w:date="2023-11-23T15:57:00Z"/>
        </w:trPr>
        <w:tc>
          <w:tcPr>
            <w:tcW w:w="2036" w:type="dxa"/>
            <w:vMerge/>
            <w:tcBorders>
              <w:left w:val="single" w:sz="4" w:space="0" w:color="auto"/>
              <w:bottom w:val="single" w:sz="4" w:space="0" w:color="auto"/>
              <w:right w:val="single" w:sz="4" w:space="0" w:color="auto"/>
            </w:tcBorders>
          </w:tcPr>
          <w:p w14:paraId="3958BC16" w14:textId="77777777" w:rsidR="00247DCC" w:rsidRPr="004305E1" w:rsidRDefault="00247DCC" w:rsidP="00247DCC">
            <w:pPr>
              <w:spacing w:after="0" w:line="240" w:lineRule="auto"/>
              <w:rPr>
                <w:ins w:id="3567" w:author="Santiago, Vince" w:date="2023-11-23T15:57: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C347CA0" w14:textId="1F788702" w:rsidR="00247DCC" w:rsidRPr="004305E1" w:rsidRDefault="00247DCC" w:rsidP="00247DCC">
            <w:pPr>
              <w:spacing w:after="0" w:line="240" w:lineRule="auto"/>
              <w:rPr>
                <w:ins w:id="3568" w:author="Santiago, Vince" w:date="2023-11-23T15:57:00Z"/>
                <w:rFonts w:ascii="Arial" w:hAnsi="Arial" w:cs="Arial"/>
              </w:rPr>
            </w:pPr>
            <w:ins w:id="3569" w:author="Santiago, Vince" w:date="2023-11-23T15:57:00Z">
              <w:r w:rsidRPr="00DC26D9">
                <w:rPr>
                  <w:rFonts w:ascii="Arial" w:hAnsi="Arial" w:cs="Arial"/>
                  <w:color w:val="000000" w:themeColor="text1"/>
                </w:rPr>
                <w:t xml:space="preserve">Part VII Bank Accounts </w:t>
              </w:r>
              <w:r>
                <w:rPr>
                  <w:rFonts w:ascii="Arial" w:hAnsi="Arial" w:cs="Arial"/>
                  <w:color w:val="000000" w:themeColor="text1"/>
                </w:rPr>
                <w:t>Other Currency</w:t>
              </w:r>
            </w:ins>
          </w:p>
        </w:tc>
        <w:tc>
          <w:tcPr>
            <w:tcW w:w="2411" w:type="dxa"/>
            <w:tcBorders>
              <w:top w:val="single" w:sz="4" w:space="0" w:color="auto"/>
              <w:left w:val="single" w:sz="4" w:space="0" w:color="auto"/>
              <w:bottom w:val="single" w:sz="4" w:space="0" w:color="auto"/>
              <w:right w:val="single" w:sz="4" w:space="0" w:color="auto"/>
            </w:tcBorders>
          </w:tcPr>
          <w:p w14:paraId="249DB76E" w14:textId="6DE01743" w:rsidR="00247DCC" w:rsidRPr="004305E1" w:rsidRDefault="00247DCC" w:rsidP="00247DCC">
            <w:pPr>
              <w:spacing w:after="0" w:line="240" w:lineRule="auto"/>
              <w:rPr>
                <w:ins w:id="3570" w:author="Santiago, Vince" w:date="2023-11-23T15:57:00Z"/>
                <w:rFonts w:ascii="Arial" w:hAnsi="Arial" w:cs="Arial"/>
              </w:rPr>
            </w:pPr>
            <w:ins w:id="3571" w:author="Santiago, Vince" w:date="2023-11-23T15:57:00Z">
              <w:r>
                <w:rPr>
                  <w:rFonts w:ascii="Arial" w:hAnsi="Arial" w:cs="Arial"/>
                  <w:color w:val="000000" w:themeColor="text1"/>
                </w:rPr>
                <w:t>P7OTH</w:t>
              </w:r>
            </w:ins>
          </w:p>
        </w:tc>
        <w:tc>
          <w:tcPr>
            <w:tcW w:w="2351" w:type="dxa"/>
            <w:tcBorders>
              <w:top w:val="single" w:sz="4" w:space="0" w:color="auto"/>
              <w:left w:val="single" w:sz="4" w:space="0" w:color="auto"/>
              <w:bottom w:val="single" w:sz="4" w:space="0" w:color="auto"/>
              <w:right w:val="single" w:sz="4" w:space="0" w:color="auto"/>
            </w:tcBorders>
          </w:tcPr>
          <w:p w14:paraId="5192BE5E" w14:textId="48E966BE" w:rsidR="00247DCC" w:rsidRPr="004305E1" w:rsidRDefault="00247DCC" w:rsidP="00247DCC">
            <w:pPr>
              <w:spacing w:after="0" w:line="240" w:lineRule="auto"/>
              <w:rPr>
                <w:ins w:id="3572" w:author="Santiago, Vince" w:date="2023-11-23T15:57:00Z"/>
                <w:rFonts w:ascii="Arial" w:hAnsi="Arial" w:cs="Arial"/>
              </w:rPr>
            </w:pPr>
            <w:ins w:id="3573" w:author="Santiago, Vince" w:date="2023-11-23T15:57:00Z">
              <w:r>
                <w:rPr>
                  <w:rFonts w:ascii="Arial" w:hAnsi="Arial" w:cs="Arial"/>
                  <w:color w:val="000000" w:themeColor="text1"/>
                </w:rPr>
                <w:t>Deposit</w:t>
              </w:r>
            </w:ins>
          </w:p>
        </w:tc>
      </w:tr>
      <w:tr w:rsidR="00247DCC" w:rsidRPr="004305E1" w14:paraId="1EA6699E" w14:textId="77777777" w:rsidTr="0020719D">
        <w:trPr>
          <w:ins w:id="3574" w:author="Santiago, Vince" w:date="2023-11-23T15:58:00Z"/>
        </w:trPr>
        <w:tc>
          <w:tcPr>
            <w:tcW w:w="2036" w:type="dxa"/>
            <w:vMerge w:val="restart"/>
            <w:tcBorders>
              <w:left w:val="single" w:sz="4" w:space="0" w:color="auto"/>
              <w:right w:val="single" w:sz="4" w:space="0" w:color="auto"/>
            </w:tcBorders>
          </w:tcPr>
          <w:p w14:paraId="361E3994" w14:textId="7170DDA9" w:rsidR="00247DCC" w:rsidRPr="004305E1" w:rsidRDefault="00247DCC" w:rsidP="00247DCC">
            <w:pPr>
              <w:spacing w:after="0" w:line="240" w:lineRule="auto"/>
              <w:rPr>
                <w:ins w:id="3575" w:author="Santiago, Vince" w:date="2023-11-23T15:58:00Z"/>
                <w:rFonts w:ascii="Arial" w:hAnsi="Arial" w:cs="Arial"/>
              </w:rPr>
            </w:pPr>
            <w:ins w:id="3576" w:author="Santiago, Vince" w:date="2023-11-23T15:58:00Z">
              <w:r w:rsidRPr="00CF3B98">
                <w:rPr>
                  <w:rFonts w:ascii="Arial" w:hAnsi="Arial" w:cs="Arial"/>
                  <w:color w:val="000000" w:themeColor="text1"/>
                </w:rPr>
                <w:t>Cash and assets held outside of trusts</w:t>
              </w:r>
            </w:ins>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093AD65" w14:textId="48F02FC8" w:rsidR="00247DCC" w:rsidRPr="00DC26D9" w:rsidRDefault="00247DCC" w:rsidP="00247DCC">
            <w:pPr>
              <w:spacing w:after="0" w:line="240" w:lineRule="auto"/>
              <w:rPr>
                <w:ins w:id="3577" w:author="Santiago, Vince" w:date="2023-11-23T15:58:00Z"/>
                <w:rFonts w:ascii="Arial" w:hAnsi="Arial" w:cs="Arial"/>
                <w:color w:val="000000" w:themeColor="text1"/>
              </w:rPr>
            </w:pPr>
            <w:ins w:id="3578" w:author="Santiago, Vince" w:date="2023-11-23T15:58:00Z">
              <w:r w:rsidRPr="00DC26D9">
                <w:rPr>
                  <w:rFonts w:ascii="Arial" w:hAnsi="Arial" w:cs="Arial"/>
                  <w:color w:val="000000" w:themeColor="text1"/>
                </w:rPr>
                <w:t>Cash held outside of trusts</w:t>
              </w:r>
            </w:ins>
          </w:p>
        </w:tc>
        <w:tc>
          <w:tcPr>
            <w:tcW w:w="2411" w:type="dxa"/>
            <w:tcBorders>
              <w:top w:val="single" w:sz="4" w:space="0" w:color="auto"/>
              <w:left w:val="single" w:sz="4" w:space="0" w:color="auto"/>
              <w:bottom w:val="single" w:sz="4" w:space="0" w:color="auto"/>
              <w:right w:val="single" w:sz="4" w:space="0" w:color="auto"/>
            </w:tcBorders>
          </w:tcPr>
          <w:p w14:paraId="7C6FD23B" w14:textId="4165D563" w:rsidR="00247DCC" w:rsidRDefault="00247DCC" w:rsidP="00247DCC">
            <w:pPr>
              <w:spacing w:after="0" w:line="240" w:lineRule="auto"/>
              <w:rPr>
                <w:ins w:id="3579" w:author="Santiago, Vince" w:date="2023-11-23T15:58:00Z"/>
                <w:rFonts w:ascii="Arial" w:hAnsi="Arial" w:cs="Arial"/>
                <w:color w:val="000000" w:themeColor="text1"/>
              </w:rPr>
            </w:pPr>
            <w:ins w:id="3580" w:author="Santiago, Vince" w:date="2023-11-23T15:58:00Z">
              <w:r w:rsidRPr="00DC26D9">
                <w:rPr>
                  <w:rFonts w:ascii="Arial" w:hAnsi="Arial" w:cs="Arial"/>
                  <w:color w:val="000000" w:themeColor="text1"/>
                </w:rPr>
                <w:t>CASH</w:t>
              </w:r>
            </w:ins>
          </w:p>
        </w:tc>
        <w:tc>
          <w:tcPr>
            <w:tcW w:w="2351" w:type="dxa"/>
            <w:tcBorders>
              <w:top w:val="single" w:sz="4" w:space="0" w:color="auto"/>
              <w:left w:val="single" w:sz="4" w:space="0" w:color="auto"/>
              <w:bottom w:val="single" w:sz="4" w:space="0" w:color="auto"/>
              <w:right w:val="single" w:sz="4" w:space="0" w:color="auto"/>
            </w:tcBorders>
          </w:tcPr>
          <w:p w14:paraId="68E119C4" w14:textId="77777777" w:rsidR="00247DCC" w:rsidRDefault="00247DCC" w:rsidP="00247DCC">
            <w:pPr>
              <w:spacing w:after="0" w:line="240" w:lineRule="auto"/>
              <w:rPr>
                <w:ins w:id="3581" w:author="Santiago, Vince" w:date="2023-11-23T15:58:00Z"/>
                <w:rFonts w:ascii="Arial" w:hAnsi="Arial" w:cs="Arial"/>
                <w:color w:val="000000" w:themeColor="text1"/>
              </w:rPr>
            </w:pPr>
          </w:p>
        </w:tc>
      </w:tr>
      <w:tr w:rsidR="00247DCC" w:rsidRPr="004305E1" w14:paraId="711A98AA" w14:textId="77777777" w:rsidTr="009B4ABA">
        <w:trPr>
          <w:ins w:id="3582" w:author="Santiago, Vince" w:date="2023-11-23T15:58:00Z"/>
        </w:trPr>
        <w:tc>
          <w:tcPr>
            <w:tcW w:w="2036" w:type="dxa"/>
            <w:vMerge/>
            <w:tcBorders>
              <w:left w:val="single" w:sz="4" w:space="0" w:color="auto"/>
              <w:bottom w:val="single" w:sz="4" w:space="0" w:color="auto"/>
              <w:right w:val="single" w:sz="4" w:space="0" w:color="auto"/>
            </w:tcBorders>
          </w:tcPr>
          <w:p w14:paraId="04367559" w14:textId="77777777" w:rsidR="00247DCC" w:rsidRPr="004305E1" w:rsidRDefault="00247DCC" w:rsidP="00247DCC">
            <w:pPr>
              <w:spacing w:after="0" w:line="240" w:lineRule="auto"/>
              <w:rPr>
                <w:ins w:id="3583" w:author="Santiago, Vince" w:date="2023-11-23T15:58: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8409646" w14:textId="7AB8069C" w:rsidR="00247DCC" w:rsidRPr="00DC26D9" w:rsidRDefault="00247DCC" w:rsidP="00247DCC">
            <w:pPr>
              <w:spacing w:after="0" w:line="240" w:lineRule="auto"/>
              <w:rPr>
                <w:ins w:id="3584" w:author="Santiago, Vince" w:date="2023-11-23T15:58:00Z"/>
                <w:rFonts w:ascii="Arial" w:hAnsi="Arial" w:cs="Arial"/>
                <w:color w:val="000000" w:themeColor="text1"/>
              </w:rPr>
            </w:pPr>
            <w:ins w:id="3585" w:author="Santiago, Vince" w:date="2023-11-23T15:58:00Z">
              <w:r w:rsidRPr="00DC26D9">
                <w:rPr>
                  <w:rFonts w:ascii="Arial" w:hAnsi="Arial" w:cs="Arial"/>
                  <w:color w:val="000000" w:themeColor="text1"/>
                </w:rPr>
                <w:t>Assets held outside of trusts</w:t>
              </w:r>
            </w:ins>
          </w:p>
        </w:tc>
        <w:tc>
          <w:tcPr>
            <w:tcW w:w="2411" w:type="dxa"/>
            <w:tcBorders>
              <w:top w:val="single" w:sz="4" w:space="0" w:color="auto"/>
              <w:left w:val="single" w:sz="4" w:space="0" w:color="auto"/>
              <w:bottom w:val="single" w:sz="4" w:space="0" w:color="auto"/>
              <w:right w:val="single" w:sz="4" w:space="0" w:color="auto"/>
            </w:tcBorders>
          </w:tcPr>
          <w:p w14:paraId="20D1C516" w14:textId="00E2921A" w:rsidR="00247DCC" w:rsidRDefault="00247DCC" w:rsidP="00247DCC">
            <w:pPr>
              <w:spacing w:after="0" w:line="240" w:lineRule="auto"/>
              <w:rPr>
                <w:ins w:id="3586" w:author="Santiago, Vince" w:date="2023-11-23T15:58:00Z"/>
                <w:rFonts w:ascii="Arial" w:hAnsi="Arial" w:cs="Arial"/>
                <w:color w:val="000000" w:themeColor="text1"/>
              </w:rPr>
            </w:pPr>
            <w:ins w:id="3587" w:author="Santiago, Vince" w:date="2023-11-23T15:58:00Z">
              <w:r w:rsidRPr="00DC26D9">
                <w:rPr>
                  <w:rFonts w:ascii="Arial" w:hAnsi="Arial" w:cs="Arial"/>
                  <w:color w:val="000000" w:themeColor="text1"/>
                </w:rPr>
                <w:t>ASSETS</w:t>
              </w:r>
            </w:ins>
          </w:p>
        </w:tc>
        <w:tc>
          <w:tcPr>
            <w:tcW w:w="2351" w:type="dxa"/>
            <w:tcBorders>
              <w:top w:val="single" w:sz="4" w:space="0" w:color="auto"/>
              <w:left w:val="single" w:sz="4" w:space="0" w:color="auto"/>
              <w:bottom w:val="single" w:sz="4" w:space="0" w:color="auto"/>
              <w:right w:val="single" w:sz="4" w:space="0" w:color="auto"/>
            </w:tcBorders>
          </w:tcPr>
          <w:p w14:paraId="2A82A5AD" w14:textId="77777777" w:rsidR="00247DCC" w:rsidRDefault="00247DCC" w:rsidP="00247DCC">
            <w:pPr>
              <w:spacing w:after="0" w:line="240" w:lineRule="auto"/>
              <w:rPr>
                <w:ins w:id="3588" w:author="Santiago, Vince" w:date="2023-11-23T15:58:00Z"/>
                <w:rFonts w:ascii="Arial" w:hAnsi="Arial" w:cs="Arial"/>
                <w:color w:val="000000" w:themeColor="text1"/>
              </w:rPr>
            </w:pPr>
          </w:p>
        </w:tc>
      </w:tr>
      <w:tr w:rsidR="005B7A37" w:rsidRPr="004305E1" w14:paraId="5BEB5215" w14:textId="77777777" w:rsidTr="009B4ABA">
        <w:trPr>
          <w:ins w:id="3589" w:author="Santiago, Vince" w:date="2023-12-18T14:37:00Z"/>
        </w:trPr>
        <w:tc>
          <w:tcPr>
            <w:tcW w:w="2036" w:type="dxa"/>
            <w:tcBorders>
              <w:top w:val="single" w:sz="4" w:space="0" w:color="auto"/>
              <w:left w:val="single" w:sz="4" w:space="0" w:color="auto"/>
              <w:bottom w:val="single" w:sz="4" w:space="0" w:color="auto"/>
              <w:right w:val="single" w:sz="4" w:space="0" w:color="auto"/>
            </w:tcBorders>
          </w:tcPr>
          <w:p w14:paraId="60516DEA" w14:textId="77777777" w:rsidR="005B7A37" w:rsidRPr="004305E1" w:rsidRDefault="005B7A37" w:rsidP="004305E1">
            <w:pPr>
              <w:spacing w:after="0" w:line="240" w:lineRule="auto"/>
              <w:rPr>
                <w:ins w:id="3590" w:author="Santiago, Vince" w:date="2023-12-18T14:37: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EF2A591" w14:textId="6114F6B4" w:rsidR="005B7A37" w:rsidRPr="004305E1" w:rsidRDefault="005B7A37" w:rsidP="004305E1">
            <w:pPr>
              <w:spacing w:after="0" w:line="240" w:lineRule="auto"/>
              <w:rPr>
                <w:ins w:id="3591" w:author="Santiago, Vince" w:date="2023-12-18T14:37:00Z"/>
                <w:rFonts w:ascii="Arial" w:hAnsi="Arial" w:cs="Arial"/>
              </w:rPr>
            </w:pPr>
            <w:ins w:id="3592" w:author="Santiago, Vince" w:date="2023-12-18T14:37:00Z">
              <w:r>
                <w:rPr>
                  <w:rFonts w:ascii="Arial" w:hAnsi="Arial" w:cs="Arial"/>
                </w:rPr>
                <w:t>Other</w:t>
              </w:r>
            </w:ins>
          </w:p>
        </w:tc>
        <w:tc>
          <w:tcPr>
            <w:tcW w:w="2411" w:type="dxa"/>
            <w:tcBorders>
              <w:top w:val="single" w:sz="4" w:space="0" w:color="auto"/>
              <w:left w:val="single" w:sz="4" w:space="0" w:color="auto"/>
              <w:bottom w:val="single" w:sz="4" w:space="0" w:color="auto"/>
              <w:right w:val="single" w:sz="4" w:space="0" w:color="auto"/>
            </w:tcBorders>
          </w:tcPr>
          <w:p w14:paraId="2DC6734F" w14:textId="56F0310B" w:rsidR="005B7A37" w:rsidRPr="004305E1" w:rsidRDefault="005B7A37" w:rsidP="004305E1">
            <w:pPr>
              <w:spacing w:after="0" w:line="240" w:lineRule="auto"/>
              <w:rPr>
                <w:ins w:id="3593" w:author="Santiago, Vince" w:date="2023-12-18T14:37:00Z"/>
                <w:rFonts w:ascii="Arial" w:hAnsi="Arial" w:cs="Arial"/>
              </w:rPr>
            </w:pPr>
            <w:ins w:id="3594" w:author="Santiago, Vince" w:date="2023-12-18T14:37:00Z">
              <w:r>
                <w:rPr>
                  <w:rFonts w:ascii="Arial" w:hAnsi="Arial" w:cs="Arial"/>
                </w:rPr>
                <w:t>OTH</w:t>
              </w:r>
            </w:ins>
          </w:p>
        </w:tc>
        <w:tc>
          <w:tcPr>
            <w:tcW w:w="2351" w:type="dxa"/>
            <w:tcBorders>
              <w:top w:val="single" w:sz="4" w:space="0" w:color="auto"/>
              <w:left w:val="single" w:sz="4" w:space="0" w:color="auto"/>
              <w:bottom w:val="single" w:sz="4" w:space="0" w:color="auto"/>
              <w:right w:val="single" w:sz="4" w:space="0" w:color="auto"/>
            </w:tcBorders>
          </w:tcPr>
          <w:p w14:paraId="31426A0D" w14:textId="77777777" w:rsidR="005B7A37" w:rsidRPr="004305E1" w:rsidRDefault="005B7A37" w:rsidP="004305E1">
            <w:pPr>
              <w:spacing w:after="0" w:line="240" w:lineRule="auto"/>
              <w:rPr>
                <w:ins w:id="3595" w:author="Santiago, Vince" w:date="2023-12-18T14:37:00Z"/>
                <w:rFonts w:ascii="Arial" w:hAnsi="Arial" w:cs="Arial"/>
              </w:rPr>
            </w:pPr>
          </w:p>
        </w:tc>
      </w:tr>
      <w:tr w:rsidR="004305E1" w:rsidRPr="004305E1" w14:paraId="40DEB690" w14:textId="77777777" w:rsidTr="009B4ABA">
        <w:tc>
          <w:tcPr>
            <w:tcW w:w="2036" w:type="dxa"/>
            <w:tcBorders>
              <w:top w:val="single" w:sz="4" w:space="0" w:color="auto"/>
              <w:left w:val="single" w:sz="4" w:space="0" w:color="auto"/>
              <w:bottom w:val="single" w:sz="4" w:space="0" w:color="auto"/>
              <w:right w:val="single" w:sz="4" w:space="0" w:color="auto"/>
            </w:tcBorders>
          </w:tcPr>
          <w:p w14:paraId="04D46E1B"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490BE59" w14:textId="5E31761C" w:rsidR="004305E1" w:rsidRPr="004305E1" w:rsidRDefault="004305E1" w:rsidP="004305E1">
            <w:pPr>
              <w:spacing w:after="0" w:line="240" w:lineRule="auto"/>
              <w:rPr>
                <w:rFonts w:ascii="Arial" w:hAnsi="Arial" w:cs="Arial"/>
              </w:rPr>
            </w:pPr>
            <w:del w:id="3596" w:author="Santiago, Vince" w:date="2023-12-18T14:37:00Z">
              <w:r w:rsidRPr="004305E1" w:rsidDel="005B7A37">
                <w:rPr>
                  <w:rFonts w:ascii="Arial" w:hAnsi="Arial" w:cs="Arial"/>
                </w:rPr>
                <w:delText>Other</w:delText>
              </w:r>
            </w:del>
            <w:ins w:id="3597" w:author="Santiago, Vince" w:date="2023-12-18T14:37:00Z">
              <w:r w:rsidR="005B7A37">
                <w:rPr>
                  <w:rFonts w:ascii="Arial" w:hAnsi="Arial" w:cs="Arial"/>
                </w:rPr>
                <w:t>Not applicable</w:t>
              </w:r>
            </w:ins>
          </w:p>
        </w:tc>
        <w:tc>
          <w:tcPr>
            <w:tcW w:w="2411" w:type="dxa"/>
            <w:tcBorders>
              <w:top w:val="single" w:sz="4" w:space="0" w:color="auto"/>
              <w:left w:val="single" w:sz="4" w:space="0" w:color="auto"/>
              <w:bottom w:val="single" w:sz="4" w:space="0" w:color="auto"/>
              <w:right w:val="single" w:sz="4" w:space="0" w:color="auto"/>
            </w:tcBorders>
          </w:tcPr>
          <w:p w14:paraId="1FE3538C" w14:textId="062B075E" w:rsidR="004305E1" w:rsidRPr="004305E1" w:rsidRDefault="004305E1" w:rsidP="004305E1">
            <w:pPr>
              <w:spacing w:after="0" w:line="240" w:lineRule="auto"/>
              <w:rPr>
                <w:rFonts w:ascii="Arial" w:hAnsi="Arial" w:cs="Arial"/>
              </w:rPr>
            </w:pPr>
            <w:del w:id="3598" w:author="Santiago, Vince" w:date="2023-12-18T14:37:00Z">
              <w:r w:rsidRPr="004305E1" w:rsidDel="005B7A37">
                <w:rPr>
                  <w:rFonts w:ascii="Arial" w:hAnsi="Arial" w:cs="Arial"/>
                </w:rPr>
                <w:delText>OTH</w:delText>
              </w:r>
            </w:del>
            <w:ins w:id="3599" w:author="Santiago, Vince" w:date="2023-12-18T14:37:00Z">
              <w:r w:rsidR="005B7A37">
                <w:rPr>
                  <w:rFonts w:ascii="Arial" w:hAnsi="Arial" w:cs="Arial"/>
                </w:rPr>
                <w:t>N/A</w:t>
              </w:r>
            </w:ins>
          </w:p>
        </w:tc>
        <w:tc>
          <w:tcPr>
            <w:tcW w:w="2351" w:type="dxa"/>
            <w:tcBorders>
              <w:top w:val="single" w:sz="4" w:space="0" w:color="auto"/>
              <w:left w:val="single" w:sz="4" w:space="0" w:color="auto"/>
              <w:bottom w:val="single" w:sz="4" w:space="0" w:color="auto"/>
              <w:right w:val="single" w:sz="4" w:space="0" w:color="auto"/>
            </w:tcBorders>
          </w:tcPr>
          <w:p w14:paraId="6F08D4F5" w14:textId="77777777" w:rsidR="004305E1" w:rsidRPr="004305E1" w:rsidRDefault="004305E1" w:rsidP="004305E1">
            <w:pPr>
              <w:spacing w:after="0" w:line="240" w:lineRule="auto"/>
              <w:rPr>
                <w:rFonts w:ascii="Arial" w:hAnsi="Arial" w:cs="Arial"/>
              </w:rPr>
            </w:pPr>
          </w:p>
        </w:tc>
      </w:tr>
    </w:tbl>
    <w:p w14:paraId="2BA5B33A" w14:textId="77777777" w:rsidR="004305E1" w:rsidRDefault="004305E1" w:rsidP="000A5FC7">
      <w:pPr>
        <w:pStyle w:val="NoSpacing"/>
        <w:rPr>
          <w:rFonts w:ascii="Arial" w:hAnsi="Arial" w:cs="Arial"/>
          <w:sz w:val="20"/>
          <w:szCs w:val="20"/>
        </w:rPr>
      </w:pPr>
    </w:p>
    <w:p w14:paraId="687F9B84" w14:textId="77777777" w:rsidR="000A5FC7" w:rsidRDefault="000A5FC7" w:rsidP="000A5FC7">
      <w:pPr>
        <w:pStyle w:val="NoSpacing"/>
        <w:rPr>
          <w:rFonts w:ascii="Arial" w:hAnsi="Arial" w:cs="Arial"/>
          <w:sz w:val="20"/>
          <w:szCs w:val="20"/>
        </w:rPr>
      </w:pPr>
    </w:p>
    <w:p w14:paraId="28086753" w14:textId="21FA57A4" w:rsidR="00BD5BBF" w:rsidRPr="00931319" w:rsidDel="001E3CFE" w:rsidRDefault="00931319" w:rsidP="004305E1">
      <w:pPr>
        <w:pStyle w:val="NoSpacing"/>
        <w:rPr>
          <w:del w:id="3600" w:author="Santiago, Vince" w:date="2023-12-20T15:10:00Z"/>
          <w:rFonts w:ascii="Arial" w:hAnsi="Arial" w:cs="Arial"/>
        </w:rPr>
      </w:pPr>
      <w:del w:id="3601" w:author="Santiago, Vince" w:date="2023-12-20T15:10:00Z">
        <w:r w:rsidRPr="00931319" w:rsidDel="001E3CFE">
          <w:rPr>
            <w:rFonts w:ascii="Arial" w:hAnsi="Arial" w:cs="Arial"/>
            <w:b/>
            <w:bCs/>
            <w:sz w:val="20"/>
            <w:szCs w:val="20"/>
          </w:rPr>
          <w:delText xml:space="preserve"> </w:delText>
        </w:r>
      </w:del>
    </w:p>
    <w:p w14:paraId="7D7C2B04" w14:textId="77D8FB4F" w:rsidR="00952AC7" w:rsidRPr="00A13898" w:rsidDel="001E3CFE" w:rsidRDefault="004C4A10">
      <w:pPr>
        <w:pStyle w:val="LloydsH3"/>
        <w:numPr>
          <w:ilvl w:val="0"/>
          <w:numId w:val="0"/>
        </w:numPr>
        <w:spacing w:after="120" w:line="280" w:lineRule="atLeast"/>
        <w:rPr>
          <w:del w:id="3602" w:author="Santiago, Vince" w:date="2023-12-20T15:09:00Z"/>
          <w:color w:val="auto"/>
        </w:rPr>
      </w:pPr>
      <w:bookmarkStart w:id="3603" w:name="_Toc343003103"/>
      <w:bookmarkStart w:id="3604" w:name="_Toc369183080"/>
      <w:bookmarkStart w:id="3605" w:name="_Toc343003104"/>
      <w:bookmarkStart w:id="3606" w:name="_Toc352675434"/>
      <w:del w:id="3607" w:author="Santiago, Vince" w:date="2023-12-20T15:09:00Z">
        <w:r w:rsidDel="001E3CFE">
          <w:rPr>
            <w:color w:val="auto"/>
          </w:rPr>
          <w:delText>5.3</w:delText>
        </w:r>
        <w:r w:rsidDel="001E3CFE">
          <w:rPr>
            <w:color w:val="auto"/>
          </w:rPr>
          <w:tab/>
        </w:r>
        <w:r w:rsidR="00952AC7" w:rsidDel="001E3CFE">
          <w:rPr>
            <w:color w:val="auto"/>
          </w:rPr>
          <w:delText>AAD232</w:delText>
        </w:r>
        <w:r w:rsidR="00952AC7" w:rsidRPr="00A13898" w:rsidDel="001E3CFE">
          <w:rPr>
            <w:color w:val="auto"/>
          </w:rPr>
          <w:delText xml:space="preserve">: </w:delText>
        </w:r>
        <w:r w:rsidR="00952AC7" w:rsidDel="001E3CFE">
          <w:rPr>
            <w:color w:val="auto"/>
          </w:rPr>
          <w:delText>Structured Products Data - P</w:delText>
        </w:r>
        <w:r w:rsidR="00952AC7" w:rsidRPr="00A13898" w:rsidDel="001E3CFE">
          <w:rPr>
            <w:color w:val="auto"/>
          </w:rPr>
          <w:delText xml:space="preserve">ortfolio </w:delText>
        </w:r>
        <w:r w:rsidR="00952AC7" w:rsidDel="001E3CFE">
          <w:rPr>
            <w:color w:val="auto"/>
          </w:rPr>
          <w:delText>L</w:delText>
        </w:r>
        <w:r w:rsidR="00952AC7" w:rsidRPr="00A13898" w:rsidDel="001E3CFE">
          <w:rPr>
            <w:color w:val="auto"/>
          </w:rPr>
          <w:delText>ist</w:delText>
        </w:r>
        <w:bookmarkEnd w:id="3603"/>
        <w:bookmarkEnd w:id="3604"/>
        <w:r w:rsidR="00952AC7" w:rsidRPr="00A13898" w:rsidDel="001E3CFE">
          <w:rPr>
            <w:color w:val="auto"/>
          </w:rPr>
          <w:delText xml:space="preserve"> </w:delText>
        </w:r>
        <w:r w:rsidR="00132C57" w:rsidDel="001E3CFE">
          <w:rPr>
            <w:color w:val="auto"/>
          </w:rPr>
          <w:delText xml:space="preserve">(EIOPA </w:delText>
        </w:r>
        <w:r w:rsidR="003464D5" w:rsidDel="001E3CFE">
          <w:rPr>
            <w:color w:val="auto"/>
          </w:rPr>
          <w:delText xml:space="preserve">ref: </w:delText>
        </w:r>
        <w:r w:rsidR="00132C57" w:rsidDel="001E3CFE">
          <w:rPr>
            <w:color w:val="auto"/>
          </w:rPr>
          <w:delText>S.07.01.01)</w:delText>
        </w:r>
      </w:del>
    </w:p>
    <w:p w14:paraId="7D7C2B05" w14:textId="04B6AC24" w:rsidR="00952AC7" w:rsidRPr="009A77EA" w:rsidDel="001E3CFE" w:rsidRDefault="00952AC7">
      <w:pPr>
        <w:pStyle w:val="LloydsH3"/>
        <w:numPr>
          <w:ilvl w:val="0"/>
          <w:numId w:val="0"/>
        </w:numPr>
        <w:spacing w:after="120" w:line="280" w:lineRule="atLeast"/>
        <w:rPr>
          <w:del w:id="3608" w:author="Santiago, Vince" w:date="2023-12-20T15:09:00Z"/>
          <w:rFonts w:cs="Arial"/>
          <w:i/>
        </w:rPr>
        <w:pPrChange w:id="3609" w:author="Santiago, Vince" w:date="2023-12-20T15:09:00Z">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pPr>
        </w:pPrChange>
      </w:pPr>
      <w:del w:id="3610" w:author="Santiago, Vince" w:date="2023-12-20T15:09:00Z">
        <w:r w:rsidRPr="00FA65FA" w:rsidDel="001E3CFE">
          <w:rPr>
            <w:rFonts w:ascii="Sansa Lloyds" w:hAnsi="Sansa Lloyds" w:cs="Arial"/>
            <w:color w:val="DECC08"/>
            <w:spacing w:val="-20"/>
          </w:rPr>
          <w:delText>Purpose of form:</w:delText>
        </w:r>
        <w:r w:rsidRPr="009A77EA" w:rsidDel="001E3CFE">
          <w:rPr>
            <w:rFonts w:ascii="Sansa Lloyds" w:hAnsi="Sansa Lloyds" w:cs="Arial"/>
            <w:color w:val="DECC08"/>
            <w:spacing w:val="-20"/>
          </w:rPr>
          <w:delText xml:space="preserve"> </w:delText>
        </w:r>
        <w:r w:rsidRPr="009A77EA" w:rsidDel="001E3CFE">
          <w:rPr>
            <w:rFonts w:cs="Arial"/>
            <w:i/>
          </w:rPr>
          <w:delText>This form reports specific detailed analysis of structured products, taking into account their specific characteristics.</w:delText>
        </w:r>
      </w:del>
    </w:p>
    <w:p w14:paraId="7D7C2B06" w14:textId="05491647" w:rsidR="00952AC7" w:rsidRPr="009A77EA" w:rsidDel="001E3CFE" w:rsidRDefault="00952AC7">
      <w:pPr>
        <w:pStyle w:val="LloydsH3"/>
        <w:numPr>
          <w:ilvl w:val="0"/>
          <w:numId w:val="0"/>
        </w:numPr>
        <w:spacing w:after="120" w:line="280" w:lineRule="atLeast"/>
        <w:rPr>
          <w:del w:id="3611" w:author="Santiago, Vince" w:date="2023-12-20T15:09:00Z"/>
          <w:rFonts w:cs="Arial"/>
          <w:sz w:val="20"/>
        </w:rPr>
        <w:pPrChange w:id="3612" w:author="Santiago, Vince" w:date="2023-12-20T15:09:00Z">
          <w:pPr>
            <w:pStyle w:val="Sections"/>
            <w:spacing w:after="120" w:line="280" w:lineRule="atLeast"/>
          </w:pPr>
        </w:pPrChange>
      </w:pPr>
      <w:del w:id="3613" w:author="Santiago, Vince" w:date="2023-12-20T15:09:00Z">
        <w:r w:rsidRPr="009A77EA" w:rsidDel="001E3CFE">
          <w:rPr>
            <w:rFonts w:cs="Arial"/>
            <w:sz w:val="20"/>
          </w:rPr>
          <w:delText>This form is required for all reporting years combined.</w:delText>
        </w:r>
      </w:del>
    </w:p>
    <w:p w14:paraId="7D7C2B07" w14:textId="2C707770" w:rsidR="00952AC7" w:rsidDel="001E3CFE" w:rsidRDefault="00952AC7">
      <w:pPr>
        <w:pStyle w:val="LloydsH3"/>
        <w:numPr>
          <w:ilvl w:val="0"/>
          <w:numId w:val="0"/>
        </w:numPr>
        <w:spacing w:after="120" w:line="280" w:lineRule="atLeast"/>
        <w:rPr>
          <w:del w:id="3614" w:author="Santiago, Vince" w:date="2023-12-20T15:09:00Z"/>
          <w:rFonts w:cs="Arial"/>
        </w:rPr>
        <w:pPrChange w:id="3615" w:author="Santiago, Vince" w:date="2023-12-20T15:09:00Z">
          <w:pPr>
            <w:spacing w:after="120" w:line="280" w:lineRule="atLeast"/>
          </w:pPr>
        </w:pPrChange>
      </w:pPr>
      <w:del w:id="3616" w:author="Santiago, Vince" w:date="2023-12-20T15:09:00Z">
        <w:r w:rsidRPr="00B52A82" w:rsidDel="001E3CFE">
          <w:rPr>
            <w:rFonts w:cs="Arial"/>
          </w:rPr>
          <w:delText>This template contains an item-by-item list of structured products hel</w:delText>
        </w:r>
        <w:r w:rsidRPr="00C75421" w:rsidDel="001E3CFE">
          <w:rPr>
            <w:rFonts w:cs="Arial"/>
          </w:rPr>
          <w:delText xml:space="preserve">d directly by the undertaking in its portfolio </w:delText>
        </w:r>
        <w:r w:rsidRPr="0017323F" w:rsidDel="001E3CFE">
          <w:rPr>
            <w:rFonts w:cs="Arial"/>
          </w:rPr>
          <w:delText>(i.e. not on a look-through basis)</w:delText>
        </w:r>
        <w:r w:rsidRPr="00B52A82" w:rsidDel="001E3CFE">
          <w:rPr>
            <w:rFonts w:cs="Arial"/>
          </w:rPr>
          <w:delText xml:space="preserve">. Structured products are defined as assets falling into the asset categories </w:delText>
        </w:r>
        <w:r w:rsidRPr="0017323F" w:rsidDel="001E3CFE">
          <w:rPr>
            <w:rFonts w:cs="Arial"/>
          </w:rPr>
          <w:delText>5 (Structured notes) and 6 (Collateralised securities)</w:delText>
        </w:r>
        <w:r w:rsidDel="001E3CFE">
          <w:rPr>
            <w:rFonts w:cs="Arial"/>
          </w:rPr>
          <w:delText>.</w:delText>
        </w:r>
        <w:r w:rsidR="00D213A3" w:rsidDel="001E3CFE">
          <w:rPr>
            <w:rFonts w:cs="Arial"/>
          </w:rPr>
          <w:delText xml:space="preserve">  Therefore for each asset listed on AAD232, the corresponding asset within AAD230 should have a CIC code of ##5# or ##6#.</w:delText>
        </w:r>
      </w:del>
    </w:p>
    <w:p w14:paraId="7D7C2B08" w14:textId="15347E1E" w:rsidR="00952AC7" w:rsidRPr="000D13CB" w:rsidDel="001E3CFE" w:rsidRDefault="00952AC7">
      <w:pPr>
        <w:pStyle w:val="LloydsH3"/>
        <w:numPr>
          <w:ilvl w:val="0"/>
          <w:numId w:val="0"/>
        </w:numPr>
        <w:spacing w:after="120" w:line="280" w:lineRule="atLeast"/>
        <w:rPr>
          <w:del w:id="3617" w:author="Santiago, Vince" w:date="2023-12-20T15:09:00Z"/>
          <w:rFonts w:cs="Arial"/>
        </w:rPr>
        <w:pPrChange w:id="3618" w:author="Santiago, Vince" w:date="2023-12-20T15:09:00Z">
          <w:pPr>
            <w:spacing w:after="120" w:line="280" w:lineRule="atLeast"/>
          </w:pPr>
        </w:pPrChange>
      </w:pPr>
      <w:del w:id="3619" w:author="Santiago, Vince" w:date="2023-12-20T15:09:00Z">
        <w:r w:rsidRPr="002D6668" w:rsidDel="001E3CFE">
          <w:rPr>
            <w:rFonts w:cs="Arial"/>
          </w:rPr>
          <w:delText>At Lloyd’s level, th</w:delText>
        </w:r>
        <w:r w:rsidRPr="008B3C51" w:rsidDel="001E3CFE">
          <w:rPr>
            <w:rFonts w:cs="Arial"/>
          </w:rPr>
          <w:delText>is template shall only be reported when the amount of structured products, measured as the ratio between assets classified as asset categories 5 (Structured not</w:delText>
        </w:r>
        <w:r w:rsidRPr="00454C70" w:rsidDel="001E3CFE">
          <w:rPr>
            <w:rFonts w:cs="Arial"/>
          </w:rPr>
          <w:delText xml:space="preserve">es) and 6 (Collateralised securities) as defined in Annex IV – Asset Categories </w:delText>
        </w:r>
        <w:r w:rsidR="00DA3DFE" w:rsidDel="001E3CFE">
          <w:rPr>
            <w:rFonts w:cs="Arial"/>
          </w:rPr>
          <w:delText xml:space="preserve">- </w:delText>
        </w:r>
        <w:r w:rsidRPr="00454C70" w:rsidDel="001E3CFE">
          <w:rPr>
            <w:rFonts w:cs="Arial"/>
          </w:rPr>
          <w:delText>of th</w:delText>
        </w:r>
        <w:r w:rsidR="00DA3DFE" w:rsidDel="001E3CFE">
          <w:rPr>
            <w:rFonts w:cs="Arial"/>
          </w:rPr>
          <w:delText>e Commission Implementing</w:delText>
        </w:r>
        <w:r w:rsidRPr="00454C70" w:rsidDel="001E3CFE">
          <w:rPr>
            <w:rFonts w:cs="Arial"/>
          </w:rPr>
          <w:delText xml:space="preserve"> Regulation </w:delText>
        </w:r>
        <w:r w:rsidR="00DA3DFE" w:rsidDel="001E3CFE">
          <w:rPr>
            <w:rFonts w:cs="Arial"/>
          </w:rPr>
          <w:delText xml:space="preserve">(EU) 2015/2450 </w:delText>
        </w:r>
        <w:r w:rsidRPr="00454C70" w:rsidDel="001E3CFE">
          <w:rPr>
            <w:rFonts w:cs="Arial"/>
          </w:rPr>
          <w:delText>and the sum of item</w:delText>
        </w:r>
        <w:r w:rsidR="005B73BD" w:rsidDel="001E3CFE">
          <w:rPr>
            <w:rFonts w:cs="Arial"/>
          </w:rPr>
          <w:delText>s</w:delText>
        </w:r>
        <w:r w:rsidRPr="00454C70" w:rsidDel="001E3CFE">
          <w:rPr>
            <w:rFonts w:cs="Arial"/>
          </w:rPr>
          <w:delText xml:space="preserve"> </w:delText>
        </w:r>
        <w:r w:rsidR="005B73BD" w:rsidDel="001E3CFE">
          <w:rPr>
            <w:rFonts w:cs="Arial"/>
          </w:rPr>
          <w:delText>‘Total of I</w:delText>
        </w:r>
        <w:r w:rsidRPr="00454C70" w:rsidDel="001E3CFE">
          <w:rPr>
            <w:rFonts w:cs="Arial"/>
          </w:rPr>
          <w:delText>nvestments</w:delText>
        </w:r>
        <w:r w:rsidR="005B73BD" w:rsidDel="001E3CFE">
          <w:rPr>
            <w:rFonts w:cs="Arial"/>
          </w:rPr>
          <w:delText>’</w:delText>
        </w:r>
        <w:r w:rsidRPr="00454C70" w:rsidDel="001E3CFE">
          <w:rPr>
            <w:rFonts w:cs="Arial"/>
          </w:rPr>
          <w:delText xml:space="preserve"> (</w:delText>
        </w:r>
        <w:r w:rsidR="005B73BD" w:rsidDel="001E3CFE">
          <w:rPr>
            <w:rFonts w:cs="Arial"/>
          </w:rPr>
          <w:delText>ASR002, l</w:delText>
        </w:r>
        <w:r w:rsidRPr="00454C70" w:rsidDel="001E3CFE">
          <w:rPr>
            <w:rFonts w:cs="Arial"/>
          </w:rPr>
          <w:delText xml:space="preserve">ine </w:delText>
        </w:r>
        <w:r w:rsidR="000B26C7" w:rsidDel="001E3CFE">
          <w:rPr>
            <w:rFonts w:cs="Arial"/>
          </w:rPr>
          <w:delText>C</w:delText>
        </w:r>
        <w:r w:rsidRPr="00454C70" w:rsidDel="001E3CFE">
          <w:rPr>
            <w:rFonts w:cs="Arial"/>
          </w:rPr>
          <w:delText xml:space="preserve">30) and </w:delText>
        </w:r>
        <w:r w:rsidR="005B73BD" w:rsidDel="001E3CFE">
          <w:rPr>
            <w:rFonts w:cs="Arial"/>
          </w:rPr>
          <w:delText>‘</w:delText>
        </w:r>
        <w:r w:rsidRPr="00454C70" w:rsidDel="001E3CFE">
          <w:rPr>
            <w:rFonts w:cs="Arial"/>
          </w:rPr>
          <w:delText>Assets held for index-linked and unit-linked contract</w:delText>
        </w:r>
        <w:r w:rsidR="00F44338" w:rsidDel="001E3CFE">
          <w:rPr>
            <w:rFonts w:cs="Arial"/>
          </w:rPr>
          <w:delText>s</w:delText>
        </w:r>
        <w:r w:rsidR="005B73BD" w:rsidDel="001E3CFE">
          <w:rPr>
            <w:rFonts w:cs="Arial"/>
          </w:rPr>
          <w:delText>’</w:delText>
        </w:r>
        <w:r w:rsidRPr="00454C70" w:rsidDel="001E3CFE">
          <w:rPr>
            <w:rFonts w:cs="Arial"/>
          </w:rPr>
          <w:delText xml:space="preserve"> (</w:delText>
        </w:r>
        <w:r w:rsidR="005B73BD" w:rsidDel="001E3CFE">
          <w:rPr>
            <w:rFonts w:cs="Arial"/>
          </w:rPr>
          <w:delText>ASR002, l</w:delText>
        </w:r>
        <w:r w:rsidRPr="00454C70" w:rsidDel="001E3CFE">
          <w:rPr>
            <w:rFonts w:cs="Arial"/>
          </w:rPr>
          <w:delText xml:space="preserve">ine </w:delText>
        </w:r>
        <w:r w:rsidR="000B26C7" w:rsidDel="001E3CFE">
          <w:rPr>
            <w:rFonts w:cs="Arial"/>
          </w:rPr>
          <w:delText>C</w:delText>
        </w:r>
        <w:r w:rsidRPr="00454C70" w:rsidDel="001E3CFE">
          <w:rPr>
            <w:rFonts w:cs="Arial"/>
          </w:rPr>
          <w:delText xml:space="preserve">31) of </w:delText>
        </w:r>
        <w:r w:rsidR="005B73BD" w:rsidDel="001E3CFE">
          <w:rPr>
            <w:rFonts w:cs="Arial"/>
          </w:rPr>
          <w:delText>the S</w:delText>
        </w:r>
        <w:r w:rsidR="00DA3DFE" w:rsidDel="001E3CFE">
          <w:rPr>
            <w:rFonts w:cs="Arial"/>
          </w:rPr>
          <w:delText xml:space="preserve">olvency </w:delText>
        </w:r>
        <w:r w:rsidR="005B73BD" w:rsidDel="001E3CFE">
          <w:rPr>
            <w:rFonts w:cs="Arial"/>
          </w:rPr>
          <w:delText>II Balance Sheet</w:delText>
        </w:r>
        <w:r w:rsidRPr="00454C70" w:rsidDel="001E3CFE">
          <w:rPr>
            <w:rFonts w:cs="Arial"/>
          </w:rPr>
          <w:delText xml:space="preserve">, is higher than </w:delText>
        </w:r>
        <w:r w:rsidRPr="009A77EA" w:rsidDel="001E3CFE">
          <w:rPr>
            <w:rFonts w:cs="Arial"/>
          </w:rPr>
          <w:delText xml:space="preserve">5%. </w:delText>
        </w:r>
        <w:r w:rsidRPr="000D13CB" w:rsidDel="001E3CFE">
          <w:rPr>
            <w:rFonts w:cs="Arial"/>
          </w:rPr>
          <w:delText>This threshold only applies at Lloyd’s level so all syndicates will be required to complete this form regardless of materiality to the syndicate.</w:delText>
        </w:r>
      </w:del>
    </w:p>
    <w:p w14:paraId="7D7C2B09" w14:textId="5CA06E12" w:rsidR="00952AC7" w:rsidDel="001E3CFE" w:rsidRDefault="00952AC7">
      <w:pPr>
        <w:pStyle w:val="LloydsH3"/>
        <w:numPr>
          <w:ilvl w:val="0"/>
          <w:numId w:val="0"/>
        </w:numPr>
        <w:spacing w:after="120" w:line="280" w:lineRule="atLeast"/>
        <w:rPr>
          <w:del w:id="3620" w:author="Santiago, Vince" w:date="2023-12-20T15:09:00Z"/>
          <w:rFonts w:cs="Arial"/>
        </w:rPr>
        <w:pPrChange w:id="3621" w:author="Santiago, Vince" w:date="2023-12-20T15:09:00Z">
          <w:pPr>
            <w:spacing w:after="120" w:line="280" w:lineRule="atLeast"/>
            <w:jc w:val="both"/>
          </w:pPr>
        </w:pPrChange>
      </w:pPr>
      <w:del w:id="3622" w:author="Santiago, Vince" w:date="2023-12-20T15:09:00Z">
        <w:r w:rsidRPr="0017323F" w:rsidDel="001E3CFE">
          <w:rPr>
            <w:rFonts w:cs="Arial"/>
          </w:rPr>
          <w:delText>In some cases the typ</w:delText>
        </w:r>
        <w:r w:rsidR="005B73BD" w:rsidDel="001E3CFE">
          <w:rPr>
            <w:rFonts w:cs="Arial"/>
          </w:rPr>
          <w:delText>es of structured products (column B</w:delText>
        </w:r>
        <w:r w:rsidRPr="0017323F" w:rsidDel="001E3CFE">
          <w:rPr>
            <w:rFonts w:cs="Arial"/>
          </w:rPr>
          <w:delText>) identify the derivative embedded in the structured product. In this case this classification shall be used when the structured product has the referred derivative</w:delText>
        </w:r>
        <w:r w:rsidDel="001E3CFE">
          <w:rPr>
            <w:rFonts w:cs="Arial"/>
          </w:rPr>
          <w:delText>.</w:delText>
        </w:r>
        <w:r w:rsidRPr="0017323F" w:rsidDel="001E3CFE">
          <w:rPr>
            <w:rFonts w:cs="Arial"/>
          </w:rPr>
          <w:delText xml:space="preserve"> </w:delText>
        </w:r>
      </w:del>
    </w:p>
    <w:p w14:paraId="1C76EF98" w14:textId="1F041DAC" w:rsidR="00FE0658" w:rsidDel="001E3CFE" w:rsidRDefault="00B52A82">
      <w:pPr>
        <w:pStyle w:val="LloydsH3"/>
        <w:numPr>
          <w:ilvl w:val="0"/>
          <w:numId w:val="0"/>
        </w:numPr>
        <w:spacing w:after="120" w:line="280" w:lineRule="atLeast"/>
        <w:rPr>
          <w:del w:id="3623" w:author="Santiago, Vince" w:date="2023-12-20T15:09:00Z"/>
          <w:rFonts w:cs="Arial"/>
        </w:rPr>
        <w:pPrChange w:id="3624" w:author="Santiago, Vince" w:date="2023-12-20T15:09:00Z">
          <w:pPr>
            <w:snapToGrid w:val="0"/>
            <w:spacing w:after="120" w:line="280" w:lineRule="atLeast"/>
          </w:pPr>
        </w:pPrChange>
      </w:pPr>
      <w:del w:id="3625" w:author="Santiago, Vince" w:date="2023-12-20T15:09:00Z">
        <w:r w:rsidDel="001E3CFE">
          <w:rPr>
            <w:rFonts w:cs="Arial"/>
          </w:rPr>
          <w:delText xml:space="preserve">Asset </w:delText>
        </w:r>
        <w:r w:rsidR="00952AC7" w:rsidRPr="00247C18" w:rsidDel="001E3CFE">
          <w:rPr>
            <w:rFonts w:cs="Arial"/>
          </w:rPr>
          <w:delText xml:space="preserve">ID code: This is </w:delText>
        </w:r>
        <w:r w:rsidR="00FE0658" w:rsidDel="001E3CFE">
          <w:rPr>
            <w:rFonts w:cs="Arial"/>
          </w:rPr>
          <w:delText>the identification code of the structured product, as reported in AAD230 using the following priority:</w:delText>
        </w:r>
      </w:del>
    </w:p>
    <w:p w14:paraId="4C34E281" w14:textId="26A10341" w:rsidR="00FE0658" w:rsidDel="001E3CFE" w:rsidRDefault="00FE0658">
      <w:pPr>
        <w:pStyle w:val="LloydsH3"/>
        <w:numPr>
          <w:ilvl w:val="0"/>
          <w:numId w:val="0"/>
        </w:numPr>
        <w:spacing w:after="120" w:line="280" w:lineRule="atLeast"/>
        <w:rPr>
          <w:del w:id="3626" w:author="Santiago, Vince" w:date="2023-12-20T15:09:00Z"/>
          <w:rFonts w:cs="Arial"/>
        </w:rPr>
        <w:pPrChange w:id="3627" w:author="Santiago, Vince" w:date="2023-12-20T15:09:00Z">
          <w:pPr>
            <w:spacing w:after="200" w:line="276" w:lineRule="auto"/>
          </w:pPr>
        </w:pPrChange>
      </w:pPr>
      <w:del w:id="3628" w:author="Santiago, Vince" w:date="2023-12-20T15:09:00Z">
        <w:r w:rsidRPr="00610DA9" w:rsidDel="001E3CFE">
          <w:rPr>
            <w:rFonts w:cs="Arial"/>
          </w:rPr>
          <w:delText>- ISO 6166 code of ISIN when available</w:delText>
        </w:r>
        <w:r w:rsidDel="001E3CFE">
          <w:rPr>
            <w:rFonts w:cs="Arial"/>
          </w:rPr>
          <w:delText xml:space="preserve">. An ISIN code must the correct one for the reported instrument. It must be </w:delText>
        </w:r>
        <w:r w:rsidRPr="00F4146B" w:rsidDel="001E3CFE">
          <w:rPr>
            <w:rFonts w:cs="Arial"/>
          </w:rPr>
          <w:delText>12 characters long</w:delText>
        </w:r>
        <w:r w:rsidDel="001E3CFE">
          <w:rPr>
            <w:rFonts w:cs="Arial"/>
          </w:rPr>
          <w:delText>, for example: “US5949181045”</w:delText>
        </w:r>
        <w:r w:rsidRPr="00610DA9" w:rsidDel="001E3CFE">
          <w:rPr>
            <w:rFonts w:cs="Arial"/>
          </w:rPr>
          <w:br/>
          <w:delText xml:space="preserve">  - Other recognised codes (e.g.: CUSIP, Bloomberg Ticker, Reuters RIC)</w:delText>
        </w:r>
        <w:r w:rsidRPr="00610DA9" w:rsidDel="001E3CFE">
          <w:rPr>
            <w:rFonts w:cs="Arial"/>
          </w:rPr>
          <w:br/>
        </w:r>
        <w:r w:rsidRPr="00610DA9" w:rsidDel="001E3CFE">
          <w:rPr>
            <w:rFonts w:cs="Arial"/>
          </w:rPr>
          <w:lastRenderedPageBreak/>
          <w:delText xml:space="preserve">  - Code attributed by the undertaking, when the options above are not available. This code must be unique and kept consistent over time.</w:delText>
        </w:r>
      </w:del>
    </w:p>
    <w:p w14:paraId="7D7C2B0A" w14:textId="4635667B" w:rsidR="00952AC7" w:rsidRPr="00247C18" w:rsidDel="001E3CFE" w:rsidRDefault="005013E6">
      <w:pPr>
        <w:pStyle w:val="LloydsH3"/>
        <w:numPr>
          <w:ilvl w:val="0"/>
          <w:numId w:val="0"/>
        </w:numPr>
        <w:spacing w:after="120" w:line="280" w:lineRule="atLeast"/>
        <w:rPr>
          <w:del w:id="3629" w:author="Santiago, Vince" w:date="2023-12-20T15:09:00Z"/>
          <w:rFonts w:cs="Arial"/>
        </w:rPr>
        <w:pPrChange w:id="3630" w:author="Santiago, Vince" w:date="2023-12-20T15:09:00Z">
          <w:pPr>
            <w:snapToGrid w:val="0"/>
            <w:spacing w:after="120" w:line="280" w:lineRule="atLeast"/>
          </w:pPr>
        </w:pPrChange>
      </w:pPr>
      <w:del w:id="3631" w:author="Santiago, Vince" w:date="2023-12-20T15:09:00Z">
        <w:r w:rsidDel="001E3CFE">
          <w:rPr>
            <w:rFonts w:cs="Arial"/>
          </w:rPr>
          <w:delText>W</w:delText>
        </w:r>
        <w:r w:rsidR="00FE0658" w:rsidRPr="00610DA9" w:rsidDel="001E3CFE">
          <w:rPr>
            <w:rFonts w:cs="Arial"/>
          </w:rPr>
          <w:delText xml:space="preserve">hen the same Asset ID Code needs to be reported for one asset that is issued in </w:delText>
        </w:r>
        <w:r w:rsidR="00FE0658" w:rsidDel="001E3CFE">
          <w:rPr>
            <w:rFonts w:cs="Arial"/>
          </w:rPr>
          <w:delText>two</w:delText>
        </w:r>
        <w:r w:rsidR="00FE0658" w:rsidRPr="00610DA9" w:rsidDel="001E3CFE">
          <w:rPr>
            <w:rFonts w:cs="Arial"/>
          </w:rPr>
          <w:delText xml:space="preserve"> or more different currencies, it is necessary to specify  the Asset ID code and the ISO 4217 alphabetic code of the currency, as in the following example: </w:delText>
        </w:r>
        <w:r w:rsidR="00BB5581" w:rsidDel="001E3CFE">
          <w:rPr>
            <w:rFonts w:cs="Arial"/>
          </w:rPr>
          <w:delText>“</w:delText>
        </w:r>
        <w:r w:rsidR="00BB5581" w:rsidRPr="00BB6618" w:rsidDel="001E3CFE">
          <w:rPr>
            <w:rFonts w:cs="Arial"/>
          </w:rPr>
          <w:delText>ISIN</w:delText>
        </w:r>
        <w:r w:rsidR="00BB5581" w:rsidDel="001E3CFE">
          <w:rPr>
            <w:rFonts w:cs="Arial"/>
          </w:rPr>
          <w:delText xml:space="preserve"> ID</w:delText>
        </w:r>
        <w:r w:rsidR="00BB5581" w:rsidRPr="00BB6618" w:rsidDel="001E3CFE">
          <w:rPr>
            <w:rFonts w:cs="Arial"/>
          </w:rPr>
          <w:delText xml:space="preserve"> </w:delText>
        </w:r>
        <w:r w:rsidR="00BB5581" w:rsidDel="001E3CFE">
          <w:rPr>
            <w:rFonts w:cs="Arial"/>
          </w:rPr>
          <w:delText>c</w:delText>
        </w:r>
        <w:r w:rsidR="00BB5581" w:rsidRPr="00BB6618" w:rsidDel="001E3CFE">
          <w:rPr>
            <w:rFonts w:cs="Arial"/>
          </w:rPr>
          <w:delText>ode+currency</w:delText>
        </w:r>
        <w:r w:rsidR="00BB5581" w:rsidDel="001E3CFE">
          <w:rPr>
            <w:rFonts w:cs="Arial"/>
          </w:rPr>
          <w:delText xml:space="preserve">” (i.e. </w:delText>
        </w:r>
        <w:r w:rsidR="00FE0658" w:rsidRPr="000D1832" w:rsidDel="001E3CFE">
          <w:rPr>
            <w:rFonts w:cs="Arial"/>
          </w:rPr>
          <w:delText>UK1234567890+USD</w:delText>
        </w:r>
        <w:r w:rsidR="00BB5581" w:rsidDel="001E3CFE">
          <w:rPr>
            <w:rFonts w:cs="Arial"/>
          </w:rPr>
          <w:delText>)</w:delText>
        </w:r>
        <w:r w:rsidR="00FE0658" w:rsidDel="001E3CFE">
          <w:rPr>
            <w:rFonts w:cs="Arial"/>
          </w:rPr>
          <w:delText xml:space="preserve">. Please note that the symbol “+” must be part of the code. </w:delText>
        </w:r>
        <w:r w:rsidR="00BB5581" w:rsidRPr="00BB5581" w:rsidDel="001E3CFE">
          <w:rPr>
            <w:rFonts w:cs="Arial"/>
          </w:rPr>
          <w:delText>The “</w:delText>
        </w:r>
        <w:r w:rsidR="00BB5581" w:rsidDel="001E3CFE">
          <w:rPr>
            <w:rFonts w:cs="Arial"/>
          </w:rPr>
          <w:delText xml:space="preserve">Asset </w:delText>
        </w:r>
        <w:r w:rsidR="00BB5581" w:rsidRPr="00BB5581" w:rsidDel="001E3CFE">
          <w:rPr>
            <w:rFonts w:cs="Arial"/>
          </w:rPr>
          <w:delText xml:space="preserve">ID code type” shall refer to option “CAU” and the option of original </w:delText>
        </w:r>
        <w:r w:rsidR="00BB5581" w:rsidDel="001E3CFE">
          <w:rPr>
            <w:rFonts w:cs="Arial"/>
          </w:rPr>
          <w:delText xml:space="preserve">Asset </w:delText>
        </w:r>
        <w:r w:rsidR="00BB5581" w:rsidRPr="00BB5581" w:rsidDel="001E3CFE">
          <w:rPr>
            <w:rFonts w:cs="Arial"/>
          </w:rPr>
          <w:delText xml:space="preserve">ID code type, </w:delText>
        </w:r>
        <w:r w:rsidR="00BB5581" w:rsidDel="001E3CFE">
          <w:rPr>
            <w:rFonts w:cs="Arial"/>
          </w:rPr>
          <w:delText xml:space="preserve">for example </w:delText>
        </w:r>
        <w:r w:rsidR="00BB5581" w:rsidRPr="00BB5581" w:rsidDel="001E3CFE">
          <w:rPr>
            <w:rFonts w:cs="Arial"/>
          </w:rPr>
          <w:delText>“CAU/ISIN” not “ISIN”.</w:delText>
        </w:r>
      </w:del>
    </w:p>
    <w:p w14:paraId="5D11BD32" w14:textId="3947210C" w:rsidR="001E4EE2" w:rsidRPr="00610DA9" w:rsidDel="001E3CFE" w:rsidRDefault="00B52A82">
      <w:pPr>
        <w:pStyle w:val="LloydsH3"/>
        <w:numPr>
          <w:ilvl w:val="0"/>
          <w:numId w:val="0"/>
        </w:numPr>
        <w:spacing w:after="120" w:line="280" w:lineRule="atLeast"/>
        <w:rPr>
          <w:del w:id="3632" w:author="Santiago, Vince" w:date="2023-12-20T15:09:00Z"/>
          <w:rFonts w:cs="Arial"/>
          <w:lang w:val="en-US"/>
        </w:rPr>
        <w:pPrChange w:id="3633" w:author="Santiago, Vince" w:date="2023-12-20T15:09:00Z">
          <w:pPr>
            <w:spacing w:after="120" w:line="280" w:lineRule="atLeast"/>
          </w:pPr>
        </w:pPrChange>
      </w:pPr>
      <w:del w:id="3634" w:author="Santiago, Vince" w:date="2023-12-20T15:09:00Z">
        <w:r w:rsidDel="001E3CFE">
          <w:rPr>
            <w:rFonts w:cs="Arial"/>
          </w:rPr>
          <w:delText xml:space="preserve">Asset </w:delText>
        </w:r>
        <w:r w:rsidR="00C74EDE" w:rsidRPr="00B52A82" w:rsidDel="001E3CFE">
          <w:rPr>
            <w:rFonts w:cs="Arial"/>
          </w:rPr>
          <w:delText>ID code type:</w:delText>
        </w:r>
        <w:r w:rsidRPr="00B52A82" w:rsidDel="001E3CFE">
          <w:rPr>
            <w:rFonts w:cs="Arial"/>
          </w:rPr>
          <w:delText xml:space="preserve"> Type of ID Code used for the “Derivative ID Code” item. One of the options in the following closed list must be</w:delText>
        </w:r>
        <w:r w:rsidRPr="00373FD0" w:rsidDel="001E3CFE">
          <w:rPr>
            <w:rFonts w:cs="Arial"/>
          </w:rPr>
          <w:delText xml:space="preserve"> used</w:delText>
        </w:r>
        <w:r w:rsidRPr="00CD728A" w:rsidDel="001E3CFE">
          <w:delText>:</w:delText>
        </w:r>
      </w:del>
    </w:p>
    <w:p w14:paraId="2DD13871" w14:textId="369434F6" w:rsidR="00B52A82" w:rsidRPr="00CB0789" w:rsidDel="001E3CFE" w:rsidRDefault="00B52A82">
      <w:pPr>
        <w:pStyle w:val="LloydsH3"/>
        <w:numPr>
          <w:ilvl w:val="0"/>
          <w:numId w:val="0"/>
        </w:numPr>
        <w:spacing w:after="120" w:line="280" w:lineRule="atLeast"/>
        <w:rPr>
          <w:del w:id="3635" w:author="Santiago, Vince" w:date="2023-12-20T15:09:00Z"/>
          <w:rFonts w:cs="Arial"/>
          <w:lang w:val="en-US"/>
        </w:rPr>
        <w:pPrChange w:id="3636" w:author="Santiago, Vince" w:date="2023-12-20T15:09:00Z">
          <w:pPr>
            <w:spacing w:after="120" w:line="280" w:lineRule="atLeast"/>
          </w:pPr>
        </w:pPrChange>
      </w:pPr>
      <w:del w:id="3637" w:author="Santiago, Vince" w:date="2023-12-20T15:09:00Z">
        <w:r w:rsidRPr="00CB0789" w:rsidDel="001E3CFE">
          <w:rPr>
            <w:rFonts w:cs="Arial"/>
            <w:lang w:val="en-US"/>
          </w:rPr>
          <w:delText>1 - ISIN (ISO 6166 for ISIN code)</w:delText>
        </w:r>
      </w:del>
    </w:p>
    <w:p w14:paraId="4E6F0CCF" w14:textId="43F86A20" w:rsidR="00B52A82" w:rsidRPr="00CB0789" w:rsidDel="001E3CFE" w:rsidRDefault="00B52A82">
      <w:pPr>
        <w:pStyle w:val="LloydsH3"/>
        <w:numPr>
          <w:ilvl w:val="0"/>
          <w:numId w:val="0"/>
        </w:numPr>
        <w:spacing w:after="120" w:line="280" w:lineRule="atLeast"/>
        <w:rPr>
          <w:del w:id="3638" w:author="Santiago, Vince" w:date="2023-12-20T15:09:00Z"/>
          <w:rFonts w:cs="Arial"/>
          <w:lang w:val="en-US"/>
        </w:rPr>
        <w:pPrChange w:id="3639" w:author="Santiago, Vince" w:date="2023-12-20T15:09:00Z">
          <w:pPr>
            <w:spacing w:after="120" w:line="280" w:lineRule="atLeast"/>
          </w:pPr>
        </w:pPrChange>
      </w:pPr>
      <w:del w:id="3640" w:author="Santiago, Vince" w:date="2023-12-20T15:09:00Z">
        <w:r w:rsidRPr="00CB0789" w:rsidDel="001E3CFE">
          <w:rPr>
            <w:rFonts w:cs="Arial"/>
            <w:lang w:val="en-US"/>
          </w:rPr>
          <w:delText>2 - CUSIP (The Committee on Uniform Securities Identification Procedures number assigned by the CUSIP Service Bureau for U.S. and Canadian companies)</w:delText>
        </w:r>
      </w:del>
    </w:p>
    <w:p w14:paraId="154B3F2A" w14:textId="6AC2C159" w:rsidR="00B52A82" w:rsidRPr="00CB0789" w:rsidDel="001E3CFE" w:rsidRDefault="00B52A82">
      <w:pPr>
        <w:pStyle w:val="LloydsH3"/>
        <w:numPr>
          <w:ilvl w:val="0"/>
          <w:numId w:val="0"/>
        </w:numPr>
        <w:spacing w:after="120" w:line="280" w:lineRule="atLeast"/>
        <w:rPr>
          <w:del w:id="3641" w:author="Santiago, Vince" w:date="2023-12-20T15:09:00Z"/>
          <w:rFonts w:cs="Arial"/>
          <w:lang w:val="en-US"/>
        </w:rPr>
        <w:pPrChange w:id="3642" w:author="Santiago, Vince" w:date="2023-12-20T15:09:00Z">
          <w:pPr>
            <w:spacing w:after="120" w:line="280" w:lineRule="atLeast"/>
          </w:pPr>
        </w:pPrChange>
      </w:pPr>
      <w:del w:id="3643" w:author="Santiago, Vince" w:date="2023-12-20T15:09:00Z">
        <w:r w:rsidRPr="00CB0789" w:rsidDel="001E3CFE">
          <w:rPr>
            <w:rFonts w:cs="Arial"/>
            <w:lang w:val="en-US"/>
          </w:rPr>
          <w:delText>3 - SEDOL (Stock Exchange Daily Official List for the London Stock Exchange)</w:delText>
        </w:r>
      </w:del>
    </w:p>
    <w:p w14:paraId="02C2D932" w14:textId="1CED1716" w:rsidR="00B52A82" w:rsidRPr="00CB0789" w:rsidDel="001E3CFE" w:rsidRDefault="00B52A82">
      <w:pPr>
        <w:pStyle w:val="LloydsH3"/>
        <w:numPr>
          <w:ilvl w:val="0"/>
          <w:numId w:val="0"/>
        </w:numPr>
        <w:spacing w:after="120" w:line="280" w:lineRule="atLeast"/>
        <w:rPr>
          <w:del w:id="3644" w:author="Santiago, Vince" w:date="2023-12-20T15:09:00Z"/>
          <w:rFonts w:cs="Arial"/>
          <w:lang w:val="en-US"/>
        </w:rPr>
        <w:pPrChange w:id="3645" w:author="Santiago, Vince" w:date="2023-12-20T15:09:00Z">
          <w:pPr>
            <w:spacing w:after="120" w:line="280" w:lineRule="atLeast"/>
          </w:pPr>
        </w:pPrChange>
      </w:pPr>
      <w:del w:id="3646" w:author="Santiago, Vince" w:date="2023-12-20T15:09:00Z">
        <w:r w:rsidRPr="00CB0789" w:rsidDel="001E3CFE">
          <w:rPr>
            <w:rFonts w:cs="Arial"/>
            <w:lang w:val="en-US"/>
          </w:rPr>
          <w:delText>4 - WKN (Wertpapier Kenn-Number, the alphanumeric German identification number)</w:delText>
        </w:r>
      </w:del>
    </w:p>
    <w:p w14:paraId="081309B7" w14:textId="38498682" w:rsidR="00B52A82" w:rsidRPr="00CB0789" w:rsidDel="001E3CFE" w:rsidRDefault="00B52A82">
      <w:pPr>
        <w:pStyle w:val="LloydsH3"/>
        <w:numPr>
          <w:ilvl w:val="0"/>
          <w:numId w:val="0"/>
        </w:numPr>
        <w:spacing w:after="120" w:line="280" w:lineRule="atLeast"/>
        <w:rPr>
          <w:del w:id="3647" w:author="Santiago, Vince" w:date="2023-12-20T15:09:00Z"/>
          <w:rFonts w:cs="Arial"/>
          <w:lang w:val="en-US"/>
        </w:rPr>
        <w:pPrChange w:id="3648" w:author="Santiago, Vince" w:date="2023-12-20T15:09:00Z">
          <w:pPr>
            <w:spacing w:after="120" w:line="280" w:lineRule="atLeast"/>
          </w:pPr>
        </w:pPrChange>
      </w:pPr>
      <w:del w:id="3649" w:author="Santiago, Vince" w:date="2023-12-20T15:09:00Z">
        <w:r w:rsidRPr="00CB0789" w:rsidDel="001E3CFE">
          <w:rPr>
            <w:rFonts w:cs="Arial"/>
            <w:lang w:val="en-US"/>
          </w:rPr>
          <w:delText>5 - BT (Bloomberg Ticker-Bloomberg letters code that identify a company's securities)</w:delText>
        </w:r>
      </w:del>
    </w:p>
    <w:p w14:paraId="5D686DF3" w14:textId="361A3497" w:rsidR="00B52A82" w:rsidRPr="00CB0789" w:rsidDel="001E3CFE" w:rsidRDefault="00B52A82">
      <w:pPr>
        <w:pStyle w:val="LloydsH3"/>
        <w:numPr>
          <w:ilvl w:val="0"/>
          <w:numId w:val="0"/>
        </w:numPr>
        <w:spacing w:after="120" w:line="280" w:lineRule="atLeast"/>
        <w:rPr>
          <w:del w:id="3650" w:author="Santiago, Vince" w:date="2023-12-20T15:09:00Z"/>
          <w:rFonts w:cs="Arial"/>
          <w:lang w:val="en-US"/>
        </w:rPr>
        <w:pPrChange w:id="3651" w:author="Santiago, Vince" w:date="2023-12-20T15:09:00Z">
          <w:pPr>
            <w:spacing w:after="120" w:line="280" w:lineRule="atLeast"/>
          </w:pPr>
        </w:pPrChange>
      </w:pPr>
      <w:del w:id="3652" w:author="Santiago, Vince" w:date="2023-12-20T15:09:00Z">
        <w:r w:rsidRPr="00CB0789" w:rsidDel="001E3CFE">
          <w:rPr>
            <w:rFonts w:cs="Arial"/>
            <w:lang w:val="en-US"/>
          </w:rPr>
          <w:delText>6 - BBGID (The Bloomberg Global ID)</w:delText>
        </w:r>
      </w:del>
    </w:p>
    <w:p w14:paraId="0A4EE427" w14:textId="58D03356" w:rsidR="00B52A82" w:rsidRPr="009E25FA" w:rsidDel="001E3CFE" w:rsidRDefault="00B52A82">
      <w:pPr>
        <w:pStyle w:val="LloydsH3"/>
        <w:numPr>
          <w:ilvl w:val="0"/>
          <w:numId w:val="0"/>
        </w:numPr>
        <w:spacing w:after="120" w:line="280" w:lineRule="atLeast"/>
        <w:rPr>
          <w:del w:id="3653" w:author="Santiago, Vince" w:date="2023-12-20T15:09:00Z"/>
          <w:rFonts w:cs="Arial"/>
          <w:lang w:val="fr-FR"/>
        </w:rPr>
        <w:pPrChange w:id="3654" w:author="Santiago, Vince" w:date="2023-12-20T15:09:00Z">
          <w:pPr>
            <w:spacing w:after="120" w:line="280" w:lineRule="atLeast"/>
          </w:pPr>
        </w:pPrChange>
      </w:pPr>
      <w:del w:id="3655" w:author="Santiago, Vince" w:date="2023-12-20T15:09:00Z">
        <w:r w:rsidRPr="009E25FA" w:rsidDel="001E3CFE">
          <w:rPr>
            <w:rFonts w:cs="Arial"/>
            <w:lang w:val="fr-FR"/>
          </w:rPr>
          <w:delText>7 - RIC (Reuters instrument code)</w:delText>
        </w:r>
      </w:del>
    </w:p>
    <w:p w14:paraId="6E8BCE61" w14:textId="462BCD8E" w:rsidR="00253707" w:rsidRPr="009E25FA" w:rsidDel="001E3CFE" w:rsidRDefault="00253707">
      <w:pPr>
        <w:pStyle w:val="LloydsH3"/>
        <w:numPr>
          <w:ilvl w:val="0"/>
          <w:numId w:val="0"/>
        </w:numPr>
        <w:spacing w:after="120" w:line="280" w:lineRule="atLeast"/>
        <w:rPr>
          <w:del w:id="3656" w:author="Santiago, Vince" w:date="2023-12-20T15:09:00Z"/>
          <w:rFonts w:cs="Arial"/>
          <w:lang w:val="fr-FR"/>
        </w:rPr>
        <w:pPrChange w:id="3657" w:author="Santiago, Vince" w:date="2023-12-20T15:09:00Z">
          <w:pPr>
            <w:spacing w:after="120" w:line="280" w:lineRule="atLeast"/>
          </w:pPr>
        </w:pPrChange>
      </w:pPr>
      <w:del w:id="3658" w:author="Santiago, Vince" w:date="2023-12-20T15:09:00Z">
        <w:r w:rsidRPr="009E25FA" w:rsidDel="001E3CFE">
          <w:rPr>
            <w:rFonts w:cs="Arial"/>
            <w:lang w:val="fr-FR"/>
          </w:rPr>
          <w:delText>8 – FIGI (Financial Instrument Global Identifier)</w:delText>
        </w:r>
      </w:del>
    </w:p>
    <w:p w14:paraId="1A769969" w14:textId="6AC406A5" w:rsidR="00253707" w:rsidRPr="00CB0789" w:rsidDel="001E3CFE" w:rsidRDefault="00253707">
      <w:pPr>
        <w:pStyle w:val="LloydsH3"/>
        <w:numPr>
          <w:ilvl w:val="0"/>
          <w:numId w:val="0"/>
        </w:numPr>
        <w:spacing w:after="120" w:line="280" w:lineRule="atLeast"/>
        <w:rPr>
          <w:del w:id="3659" w:author="Santiago, Vince" w:date="2023-12-20T15:09:00Z"/>
          <w:rFonts w:cs="Arial"/>
          <w:lang w:val="en-US"/>
        </w:rPr>
        <w:pPrChange w:id="3660" w:author="Santiago, Vince" w:date="2023-12-20T15:09:00Z">
          <w:pPr>
            <w:spacing w:after="120" w:line="280" w:lineRule="atLeast"/>
          </w:pPr>
        </w:pPrChange>
      </w:pPr>
      <w:del w:id="3661" w:author="Santiago, Vince" w:date="2023-12-20T15:09:00Z">
        <w:r w:rsidRPr="00253707" w:rsidDel="001E3CFE">
          <w:rPr>
            <w:rFonts w:cs="Arial"/>
            <w:lang w:val="en-US"/>
          </w:rPr>
          <w:delText>9 - OCANNA (Other code by members of the Association of  National Numbering Agencies)</w:delText>
        </w:r>
      </w:del>
    </w:p>
    <w:p w14:paraId="0A727E84" w14:textId="3741785C" w:rsidR="00B52A82" w:rsidRPr="00CB0789" w:rsidDel="001E3CFE" w:rsidRDefault="00B52A82">
      <w:pPr>
        <w:pStyle w:val="LloydsH3"/>
        <w:numPr>
          <w:ilvl w:val="0"/>
          <w:numId w:val="0"/>
        </w:numPr>
        <w:spacing w:after="120" w:line="280" w:lineRule="atLeast"/>
        <w:rPr>
          <w:del w:id="3662" w:author="Santiago, Vince" w:date="2023-12-20T15:09:00Z"/>
          <w:rFonts w:cs="Arial"/>
          <w:lang w:val="en-US"/>
        </w:rPr>
        <w:pPrChange w:id="3663" w:author="Santiago, Vince" w:date="2023-12-20T15:09:00Z">
          <w:pPr>
            <w:spacing w:after="120" w:line="280" w:lineRule="atLeast"/>
          </w:pPr>
        </w:pPrChange>
      </w:pPr>
      <w:del w:id="3664" w:author="Santiago, Vince" w:date="2023-12-20T15:09:00Z">
        <w:r w:rsidRPr="00CB0789" w:rsidDel="001E3CFE">
          <w:rPr>
            <w:rFonts w:cs="Arial"/>
            <w:lang w:val="en-US"/>
          </w:rPr>
          <w:delText>10</w:delText>
        </w:r>
        <w:r w:rsidDel="001E3CFE">
          <w:rPr>
            <w:rFonts w:cs="Arial"/>
            <w:lang w:val="en-US"/>
          </w:rPr>
          <w:delText xml:space="preserve"> </w:delText>
        </w:r>
        <w:r w:rsidRPr="00CB0789" w:rsidDel="001E3CFE">
          <w:rPr>
            <w:rFonts w:cs="Arial"/>
            <w:lang w:val="en-US"/>
          </w:rPr>
          <w:delText>- CAU/</w:delText>
        </w:r>
        <w:r w:rsidR="00687D8B" w:rsidDel="001E3CFE">
          <w:rPr>
            <w:rFonts w:cs="Arial"/>
            <w:lang w:val="en-US"/>
          </w:rPr>
          <w:delText>INST/</w:delText>
        </w:r>
        <w:r w:rsidRPr="00CB0789" w:rsidDel="001E3CFE">
          <w:rPr>
            <w:rFonts w:cs="Arial"/>
            <w:lang w:val="en-US"/>
          </w:rPr>
          <w:delText>LMIF(</w:delText>
        </w:r>
        <w:r w:rsidR="00426DB1" w:rsidRPr="00426DB1" w:rsidDel="001E3CFE">
          <w:rPr>
            <w:rFonts w:cs="Arial"/>
            <w:lang w:val="en-US"/>
          </w:rPr>
          <w:delText>Cash Sweep Investment Funds – Western Asset &amp; Fiera</w:delText>
        </w:r>
        <w:r w:rsidRPr="00CB0789" w:rsidDel="001E3CFE">
          <w:rPr>
            <w:rFonts w:cs="Arial"/>
            <w:lang w:val="en-US"/>
          </w:rPr>
          <w:delText>)</w:delText>
        </w:r>
      </w:del>
    </w:p>
    <w:p w14:paraId="79524866" w14:textId="0D425A49" w:rsidR="00FE0658" w:rsidDel="001E3CFE" w:rsidRDefault="00FE0658">
      <w:pPr>
        <w:pStyle w:val="LloydsH3"/>
        <w:numPr>
          <w:ilvl w:val="0"/>
          <w:numId w:val="0"/>
        </w:numPr>
        <w:spacing w:after="120" w:line="280" w:lineRule="atLeast"/>
        <w:rPr>
          <w:del w:id="3665" w:author="Santiago, Vince" w:date="2023-12-20T15:09:00Z"/>
          <w:rFonts w:cs="Arial"/>
          <w:lang w:val="en-US"/>
        </w:rPr>
        <w:pPrChange w:id="3666" w:author="Santiago, Vince" w:date="2023-12-20T15:09:00Z">
          <w:pPr>
            <w:spacing w:after="120" w:line="280" w:lineRule="atLeast"/>
          </w:pPr>
        </w:pPrChange>
      </w:pPr>
      <w:del w:id="3667" w:author="Santiago, Vince" w:date="2023-12-20T15:09:00Z">
        <w:r w:rsidRPr="0088062B" w:rsidDel="001E3CFE">
          <w:rPr>
            <w:rFonts w:cs="Arial"/>
            <w:lang w:val="en-US"/>
          </w:rPr>
          <w:delText>13 -CAU/CINS (</w:delText>
        </w:r>
        <w:r w:rsidRPr="003166C9" w:rsidDel="001E3CFE">
          <w:rPr>
            <w:rFonts w:cs="Arial"/>
          </w:rPr>
          <w:delText xml:space="preserve">An extension to the CUSIP numbering system, which is used to uniquely identify </w:delText>
        </w:r>
        <w:r w:rsidR="00423A12" w:rsidDel="001E3CFE">
          <w:fldChar w:fldCharType="begin"/>
        </w:r>
        <w:r w:rsidR="00423A12" w:rsidDel="001E3CFE">
          <w:delInstrText>HYPERLINK "http://www.investopedia.com/terms/s/security.asp"</w:delInstrText>
        </w:r>
        <w:r w:rsidR="00423A12" w:rsidDel="001E3CFE">
          <w:fldChar w:fldCharType="separate"/>
        </w:r>
        <w:r w:rsidRPr="003166C9" w:rsidDel="001E3CFE">
          <w:rPr>
            <w:rStyle w:val="Hyperlink"/>
            <w:rFonts w:cs="Arial"/>
            <w:color w:val="000000"/>
          </w:rPr>
          <w:delText>securities</w:delText>
        </w:r>
        <w:r w:rsidR="00423A12" w:rsidDel="001E3CFE">
          <w:rPr>
            <w:rStyle w:val="Hyperlink"/>
            <w:rFonts w:cs="Arial"/>
            <w:b w:val="0"/>
            <w:color w:val="000000"/>
          </w:rPr>
          <w:fldChar w:fldCharType="end"/>
        </w:r>
        <w:r w:rsidRPr="003166C9" w:rsidDel="001E3CFE">
          <w:rPr>
            <w:rFonts w:cs="Arial"/>
          </w:rPr>
          <w:delText xml:space="preserve"> offered outside of the United States and Canada</w:delText>
        </w:r>
        <w:r w:rsidRPr="00A514D0" w:rsidDel="001E3CFE">
          <w:rPr>
            <w:rFonts w:cs="Arial"/>
            <w:lang w:val="en-US"/>
          </w:rPr>
          <w:delText>)</w:delText>
        </w:r>
      </w:del>
    </w:p>
    <w:p w14:paraId="18937565" w14:textId="111B7C40" w:rsidR="00253707" w:rsidDel="001E3CFE" w:rsidRDefault="00253707">
      <w:pPr>
        <w:pStyle w:val="LloydsH3"/>
        <w:numPr>
          <w:ilvl w:val="0"/>
          <w:numId w:val="0"/>
        </w:numPr>
        <w:spacing w:after="120" w:line="280" w:lineRule="atLeast"/>
        <w:rPr>
          <w:del w:id="3668" w:author="Santiago, Vince" w:date="2023-12-20T15:09:00Z"/>
          <w:rFonts w:cs="Arial"/>
          <w:lang w:val="en-US"/>
        </w:rPr>
        <w:pPrChange w:id="3669" w:author="Santiago, Vince" w:date="2023-12-20T15:09:00Z">
          <w:pPr>
            <w:spacing w:after="120" w:line="280" w:lineRule="atLeast"/>
          </w:pPr>
        </w:pPrChange>
      </w:pPr>
      <w:del w:id="3670" w:author="Santiago, Vince" w:date="2023-12-20T15:09:00Z">
        <w:r w:rsidRPr="00422327" w:rsidDel="001E3CFE">
          <w:rPr>
            <w:rFonts w:cs="Arial"/>
            <w:lang w:val="en-US"/>
          </w:rPr>
          <w:delText xml:space="preserve">99 </w:delText>
        </w:r>
        <w:r w:rsidR="00687D8B" w:rsidDel="001E3CFE">
          <w:rPr>
            <w:rFonts w:cs="Arial"/>
            <w:lang w:val="en-US"/>
          </w:rPr>
          <w:delText>–</w:delText>
        </w:r>
        <w:r w:rsidRPr="00422327" w:rsidDel="001E3CFE">
          <w:rPr>
            <w:rFonts w:cs="Arial"/>
            <w:lang w:val="en-US"/>
          </w:rPr>
          <w:delText xml:space="preserve"> CAU</w:delText>
        </w:r>
        <w:r w:rsidR="00687D8B" w:rsidDel="001E3CFE">
          <w:rPr>
            <w:rFonts w:cs="Arial"/>
            <w:lang w:val="en-US"/>
          </w:rPr>
          <w:delText>/INST</w:delText>
        </w:r>
        <w:r w:rsidRPr="00422327" w:rsidDel="001E3CFE">
          <w:rPr>
            <w:rFonts w:cs="Arial"/>
            <w:lang w:val="en-US"/>
          </w:rPr>
          <w:delText xml:space="preserve"> (Code attributed by the undertaking or unknown)</w:delText>
        </w:r>
      </w:del>
    </w:p>
    <w:p w14:paraId="270700E8" w14:textId="635BBC47" w:rsidR="005013E6" w:rsidDel="001E3CFE" w:rsidRDefault="005013E6">
      <w:pPr>
        <w:pStyle w:val="LloydsH3"/>
        <w:numPr>
          <w:ilvl w:val="0"/>
          <w:numId w:val="0"/>
        </w:numPr>
        <w:spacing w:after="120" w:line="280" w:lineRule="atLeast"/>
        <w:rPr>
          <w:del w:id="3671" w:author="Santiago, Vince" w:date="2023-12-20T15:09:00Z"/>
          <w:rFonts w:cs="Arial"/>
        </w:rPr>
        <w:pPrChange w:id="3672" w:author="Santiago, Vince" w:date="2023-12-20T15:09:00Z">
          <w:pPr>
            <w:spacing w:after="120" w:line="280" w:lineRule="atLeast"/>
          </w:pPr>
        </w:pPrChange>
      </w:pPr>
      <w:del w:id="3673" w:author="Santiago, Vince" w:date="2023-12-20T15:09:00Z">
        <w:r w:rsidRPr="001603F1" w:rsidDel="001E3CFE">
          <w:rPr>
            <w:rFonts w:cs="Arial"/>
          </w:rPr>
          <w:delText xml:space="preserve">When the same </w:delText>
        </w:r>
        <w:r w:rsidDel="001E3CFE">
          <w:rPr>
            <w:rFonts w:cs="Arial"/>
          </w:rPr>
          <w:delText>“</w:delText>
        </w:r>
        <w:r w:rsidRPr="001603F1" w:rsidDel="001E3CFE">
          <w:rPr>
            <w:rFonts w:cs="Arial"/>
          </w:rPr>
          <w:delText>ID Code</w:delText>
        </w:r>
        <w:r w:rsidDel="001E3CFE">
          <w:rPr>
            <w:rFonts w:cs="Arial"/>
          </w:rPr>
          <w:delText>”</w:delText>
        </w:r>
        <w:r w:rsidRPr="001603F1" w:rsidDel="001E3CFE">
          <w:rPr>
            <w:rFonts w:cs="Arial"/>
          </w:rPr>
          <w:delText xml:space="preserve"> needs to be reported for one asset that is issued in 2 or more different currencies, the </w:delText>
        </w:r>
        <w:r w:rsidDel="001E3CFE">
          <w:rPr>
            <w:rFonts w:cs="Arial"/>
          </w:rPr>
          <w:delText>“</w:delText>
        </w:r>
        <w:r w:rsidRPr="001603F1" w:rsidDel="001E3CFE">
          <w:rPr>
            <w:rFonts w:cs="Arial"/>
          </w:rPr>
          <w:delText>ID Code Type</w:delText>
        </w:r>
        <w:r w:rsidDel="001E3CFE">
          <w:rPr>
            <w:rFonts w:cs="Arial"/>
          </w:rPr>
          <w:delText>”</w:delText>
        </w:r>
        <w:r w:rsidRPr="001603F1" w:rsidDel="001E3CFE">
          <w:rPr>
            <w:rFonts w:cs="Arial"/>
          </w:rPr>
          <w:delText xml:space="preserve"> shall refer to option </w:delText>
        </w:r>
        <w:r w:rsidDel="001E3CFE">
          <w:rPr>
            <w:rFonts w:cs="Arial"/>
          </w:rPr>
          <w:delText>“</w:delText>
        </w:r>
        <w:r w:rsidRPr="001603F1" w:rsidDel="001E3CFE">
          <w:rPr>
            <w:rFonts w:cs="Arial"/>
          </w:rPr>
          <w:delText>CAU/ID code type</w:delText>
        </w:r>
        <w:r w:rsidDel="001E3CFE">
          <w:rPr>
            <w:rFonts w:cs="Arial"/>
          </w:rPr>
          <w:delText>”.</w:delText>
        </w:r>
        <w:r w:rsidRPr="001603F1" w:rsidDel="001E3CFE">
          <w:rPr>
            <w:rFonts w:cs="Arial"/>
          </w:rPr>
          <w:delText xml:space="preserve"> </w:delText>
        </w:r>
        <w:r w:rsidDel="001E3CFE">
          <w:rPr>
            <w:rFonts w:cs="Arial"/>
          </w:rPr>
          <w:delText xml:space="preserve">The </w:delText>
        </w:r>
        <w:r w:rsidDel="001E3CFE">
          <w:rPr>
            <w:rFonts w:cs="Arial"/>
          </w:rPr>
          <w:lastRenderedPageBreak/>
          <w:delText>f</w:delText>
        </w:r>
        <w:r w:rsidRPr="00283FDC" w:rsidDel="001E3CFE">
          <w:rPr>
            <w:rFonts w:cs="Arial"/>
          </w:rPr>
          <w:delText>ollowing combination</w:delText>
        </w:r>
        <w:r w:rsidRPr="001603F1" w:rsidDel="001E3CFE">
          <w:rPr>
            <w:rFonts w:cs="Arial"/>
          </w:rPr>
          <w:delText xml:space="preserve"> </w:delText>
        </w:r>
        <w:r w:rsidRPr="00A128C1" w:rsidDel="001E3CFE">
          <w:rPr>
            <w:rFonts w:cs="Arial"/>
          </w:rPr>
          <w:delText>of</w:delText>
        </w:r>
        <w:r w:rsidRPr="00C424E9" w:rsidDel="001E3CFE">
          <w:rPr>
            <w:rFonts w:cs="Arial"/>
          </w:rPr>
          <w:delText xml:space="preserve"> </w:delText>
        </w:r>
        <w:r w:rsidRPr="00957273" w:rsidDel="001E3CFE">
          <w:rPr>
            <w:rFonts w:cs="Arial"/>
          </w:rPr>
          <w:delText>ID code types</w:delText>
        </w:r>
        <w:r w:rsidRPr="00283FDC" w:rsidDel="001E3CFE">
          <w:rPr>
            <w:rFonts w:cs="Arial"/>
          </w:rPr>
          <w:delText xml:space="preserve"> </w:delText>
        </w:r>
        <w:r w:rsidRPr="001603F1" w:rsidDel="001E3CFE">
          <w:rPr>
            <w:rFonts w:cs="Arial"/>
          </w:rPr>
          <w:delText>should</w:delText>
        </w:r>
        <w:r w:rsidRPr="00283FDC" w:rsidDel="001E3CFE">
          <w:rPr>
            <w:rFonts w:cs="Arial"/>
          </w:rPr>
          <w:delText xml:space="preserve"> be used </w:delText>
        </w:r>
        <w:r w:rsidRPr="001603F1" w:rsidDel="001E3CFE">
          <w:rPr>
            <w:rFonts w:cs="Arial"/>
          </w:rPr>
          <w:delText>if</w:delText>
        </w:r>
        <w:r w:rsidRPr="00283FDC" w:rsidDel="001E3CFE">
          <w:rPr>
            <w:rFonts w:cs="Arial"/>
          </w:rPr>
          <w:delText xml:space="preserve"> one asset </w:delText>
        </w:r>
        <w:r w:rsidRPr="001603F1" w:rsidDel="001E3CFE">
          <w:rPr>
            <w:rFonts w:cs="Arial"/>
          </w:rPr>
          <w:delText>has been</w:delText>
        </w:r>
        <w:r w:rsidRPr="00283FDC" w:rsidDel="001E3CFE">
          <w:rPr>
            <w:rFonts w:cs="Arial"/>
          </w:rPr>
          <w:delText xml:space="preserve"> issued in 2 </w:delText>
        </w:r>
        <w:r w:rsidRPr="001603F1" w:rsidDel="001E3CFE">
          <w:rPr>
            <w:rFonts w:cs="Arial"/>
          </w:rPr>
          <w:delText xml:space="preserve">or </w:delText>
        </w:r>
        <w:r w:rsidRPr="00283FDC" w:rsidDel="001E3CFE">
          <w:rPr>
            <w:rFonts w:cs="Arial"/>
          </w:rPr>
          <w:delText>more different currencies:</w:delText>
        </w:r>
      </w:del>
    </w:p>
    <w:p w14:paraId="52BA8DEF" w14:textId="0D30D6FE" w:rsidR="005013E6" w:rsidRPr="004C5E32" w:rsidDel="001E3CFE" w:rsidRDefault="005013E6">
      <w:pPr>
        <w:pStyle w:val="LloydsH3"/>
        <w:numPr>
          <w:ilvl w:val="0"/>
          <w:numId w:val="0"/>
        </w:numPr>
        <w:spacing w:after="120" w:line="280" w:lineRule="atLeast"/>
        <w:rPr>
          <w:del w:id="3674" w:author="Santiago, Vince" w:date="2023-12-20T15:09:00Z"/>
          <w:rFonts w:cs="Arial"/>
          <w:lang w:val="en-US"/>
        </w:rPr>
        <w:pPrChange w:id="3675" w:author="Santiago, Vince" w:date="2023-12-20T15:09:00Z">
          <w:pPr>
            <w:spacing w:after="120" w:line="280" w:lineRule="atLeast"/>
          </w:pPr>
        </w:pPrChange>
      </w:pPr>
      <w:del w:id="3676" w:author="Santiago, Vince" w:date="2023-12-20T15:09:00Z">
        <w:r w:rsidRPr="004C5E32" w:rsidDel="001E3CFE">
          <w:rPr>
            <w:rFonts w:cs="Arial"/>
            <w:lang w:val="en-US"/>
          </w:rPr>
          <w:delText>99/1</w:delText>
        </w:r>
        <w:r w:rsidDel="001E3CFE">
          <w:rPr>
            <w:rFonts w:cs="Arial"/>
            <w:lang w:val="en-US"/>
          </w:rPr>
          <w:delText xml:space="preserve"> </w:delText>
        </w:r>
        <w:r w:rsidRPr="004C5E32" w:rsidDel="001E3CFE">
          <w:rPr>
            <w:rFonts w:cs="Arial"/>
            <w:lang w:val="en-US"/>
          </w:rPr>
          <w:delText>-</w:delText>
        </w:r>
        <w:r w:rsidDel="001E3CFE">
          <w:rPr>
            <w:rFonts w:cs="Arial"/>
            <w:lang w:val="en-US"/>
          </w:rPr>
          <w:delText xml:space="preserve"> </w:delText>
        </w:r>
        <w:r w:rsidRPr="00A128C1" w:rsidDel="001E3CFE">
          <w:rPr>
            <w:rFonts w:cs="Arial"/>
            <w:lang w:val="en-US"/>
          </w:rPr>
          <w:delText>CAU/ISIN</w:delText>
        </w:r>
        <w:r w:rsidRPr="004C5E32" w:rsidDel="001E3CFE">
          <w:rPr>
            <w:rFonts w:cs="Arial"/>
            <w:lang w:val="en-US"/>
          </w:rPr>
          <w:delText xml:space="preserve"> (Specific case for ISIN codes with two currencies)</w:delText>
        </w:r>
      </w:del>
    </w:p>
    <w:p w14:paraId="59E3F8DE" w14:textId="2B74E09E" w:rsidR="005013E6" w:rsidRPr="004C5E32" w:rsidDel="001E3CFE" w:rsidRDefault="005013E6">
      <w:pPr>
        <w:pStyle w:val="LloydsH3"/>
        <w:numPr>
          <w:ilvl w:val="0"/>
          <w:numId w:val="0"/>
        </w:numPr>
        <w:spacing w:after="120" w:line="280" w:lineRule="atLeast"/>
        <w:rPr>
          <w:del w:id="3677" w:author="Santiago, Vince" w:date="2023-12-20T15:09:00Z"/>
          <w:rFonts w:cs="Arial"/>
          <w:lang w:val="en-US"/>
        </w:rPr>
        <w:pPrChange w:id="3678" w:author="Santiago, Vince" w:date="2023-12-20T15:09:00Z">
          <w:pPr>
            <w:spacing w:after="120" w:line="280" w:lineRule="atLeast"/>
          </w:pPr>
        </w:pPrChange>
      </w:pPr>
      <w:del w:id="3679" w:author="Santiago, Vince" w:date="2023-12-20T15:09:00Z">
        <w:r w:rsidRPr="004C5E32" w:rsidDel="001E3CFE">
          <w:rPr>
            <w:rFonts w:cs="Arial"/>
            <w:lang w:val="en-US"/>
          </w:rPr>
          <w:delText>99/2</w:delText>
        </w:r>
        <w:r w:rsidDel="001E3CFE">
          <w:rPr>
            <w:rFonts w:cs="Arial"/>
            <w:lang w:val="en-US"/>
          </w:rPr>
          <w:delText xml:space="preserve"> </w:delText>
        </w:r>
        <w:r w:rsidRPr="004C5E32" w:rsidDel="001E3CFE">
          <w:rPr>
            <w:rFonts w:cs="Arial"/>
            <w:lang w:val="en-US"/>
          </w:rPr>
          <w:delText>-</w:delText>
        </w:r>
        <w:r w:rsidDel="001E3CFE">
          <w:rPr>
            <w:rFonts w:cs="Arial"/>
            <w:lang w:val="en-US"/>
          </w:rPr>
          <w:delText xml:space="preserve"> </w:delText>
        </w:r>
        <w:r w:rsidRPr="00A128C1" w:rsidDel="001E3CFE">
          <w:rPr>
            <w:rFonts w:cs="Arial"/>
            <w:lang w:val="en-US"/>
          </w:rPr>
          <w:delText>CAU/CUSIP</w:delText>
        </w:r>
        <w:r w:rsidRPr="004C5E32" w:rsidDel="001E3CFE">
          <w:rPr>
            <w:rFonts w:cs="Arial"/>
            <w:lang w:val="en-US"/>
          </w:rPr>
          <w:delText xml:space="preserve"> for same CUSIP code with two or more currencies</w:delText>
        </w:r>
      </w:del>
    </w:p>
    <w:p w14:paraId="19CF3DD5" w14:textId="548372AF" w:rsidR="005013E6" w:rsidRPr="004C5E32" w:rsidDel="001E3CFE" w:rsidRDefault="005013E6">
      <w:pPr>
        <w:pStyle w:val="LloydsH3"/>
        <w:numPr>
          <w:ilvl w:val="0"/>
          <w:numId w:val="0"/>
        </w:numPr>
        <w:spacing w:after="120" w:line="280" w:lineRule="atLeast"/>
        <w:rPr>
          <w:del w:id="3680" w:author="Santiago, Vince" w:date="2023-12-20T15:09:00Z"/>
          <w:rFonts w:cs="Arial"/>
          <w:lang w:val="en-US"/>
        </w:rPr>
        <w:pPrChange w:id="3681" w:author="Santiago, Vince" w:date="2023-12-20T15:09:00Z">
          <w:pPr>
            <w:spacing w:after="120" w:line="280" w:lineRule="atLeast"/>
          </w:pPr>
        </w:pPrChange>
      </w:pPr>
      <w:del w:id="3682" w:author="Santiago, Vince" w:date="2023-12-20T15:09:00Z">
        <w:r w:rsidRPr="004C5E32" w:rsidDel="001E3CFE">
          <w:rPr>
            <w:rFonts w:cs="Arial"/>
            <w:lang w:val="en-US"/>
          </w:rPr>
          <w:delText>99/3</w:delText>
        </w:r>
        <w:r w:rsidDel="001E3CFE">
          <w:rPr>
            <w:rFonts w:cs="Arial"/>
            <w:lang w:val="en-US"/>
          </w:rPr>
          <w:delText xml:space="preserve"> </w:delText>
        </w:r>
        <w:r w:rsidRPr="004C5E32" w:rsidDel="001E3CFE">
          <w:rPr>
            <w:rFonts w:cs="Arial"/>
            <w:lang w:val="en-US"/>
          </w:rPr>
          <w:delText>-</w:delText>
        </w:r>
        <w:r w:rsidDel="001E3CFE">
          <w:rPr>
            <w:rFonts w:cs="Arial"/>
            <w:lang w:val="en-US"/>
          </w:rPr>
          <w:delText xml:space="preserve"> </w:delText>
        </w:r>
        <w:r w:rsidRPr="00A128C1" w:rsidDel="001E3CFE">
          <w:rPr>
            <w:rFonts w:cs="Arial"/>
            <w:lang w:val="en-US"/>
          </w:rPr>
          <w:delText>CAU/SEDOL</w:delText>
        </w:r>
        <w:r w:rsidRPr="004C5E32" w:rsidDel="001E3CFE">
          <w:rPr>
            <w:rFonts w:cs="Arial"/>
            <w:lang w:val="en-US"/>
          </w:rPr>
          <w:delText xml:space="preserve"> for same SEDOL code with two or more currencies</w:delText>
        </w:r>
      </w:del>
    </w:p>
    <w:p w14:paraId="3E83DE69" w14:textId="558E25E6" w:rsidR="005013E6" w:rsidRPr="004C5E32" w:rsidDel="001E3CFE" w:rsidRDefault="005013E6">
      <w:pPr>
        <w:pStyle w:val="LloydsH3"/>
        <w:numPr>
          <w:ilvl w:val="0"/>
          <w:numId w:val="0"/>
        </w:numPr>
        <w:spacing w:after="120" w:line="280" w:lineRule="atLeast"/>
        <w:rPr>
          <w:del w:id="3683" w:author="Santiago, Vince" w:date="2023-12-20T15:09:00Z"/>
          <w:rFonts w:cs="Arial"/>
          <w:lang w:val="en-US"/>
        </w:rPr>
        <w:pPrChange w:id="3684" w:author="Santiago, Vince" w:date="2023-12-20T15:09:00Z">
          <w:pPr>
            <w:spacing w:after="120" w:line="280" w:lineRule="atLeast"/>
          </w:pPr>
        </w:pPrChange>
      </w:pPr>
      <w:del w:id="3685" w:author="Santiago, Vince" w:date="2023-12-20T15:09:00Z">
        <w:r w:rsidRPr="004C5E32" w:rsidDel="001E3CFE">
          <w:rPr>
            <w:rFonts w:cs="Arial"/>
            <w:lang w:val="en-US"/>
          </w:rPr>
          <w:delText>99/4</w:delText>
        </w:r>
        <w:r w:rsidDel="001E3CFE">
          <w:rPr>
            <w:rFonts w:cs="Arial"/>
            <w:lang w:val="en-US"/>
          </w:rPr>
          <w:delText xml:space="preserve"> </w:delText>
        </w:r>
        <w:r w:rsidRPr="004C5E32" w:rsidDel="001E3CFE">
          <w:rPr>
            <w:rFonts w:cs="Arial"/>
            <w:lang w:val="en-US"/>
          </w:rPr>
          <w:delText>-</w:delText>
        </w:r>
        <w:r w:rsidDel="001E3CFE">
          <w:rPr>
            <w:rFonts w:cs="Arial"/>
            <w:lang w:val="en-US"/>
          </w:rPr>
          <w:delText xml:space="preserve"> </w:delText>
        </w:r>
        <w:r w:rsidRPr="00A128C1" w:rsidDel="001E3CFE">
          <w:rPr>
            <w:rFonts w:cs="Arial"/>
            <w:lang w:val="en-US"/>
          </w:rPr>
          <w:delText>CAU/WKN</w:delText>
        </w:r>
        <w:r w:rsidRPr="004C5E32" w:rsidDel="001E3CFE">
          <w:rPr>
            <w:rFonts w:cs="Arial"/>
            <w:lang w:val="en-US"/>
          </w:rPr>
          <w:delText xml:space="preserve"> for same WKN code with two or more currencies</w:delText>
        </w:r>
      </w:del>
    </w:p>
    <w:p w14:paraId="63F8274D" w14:textId="45900D50" w:rsidR="005013E6" w:rsidRPr="004C5E32" w:rsidDel="001E3CFE" w:rsidRDefault="005013E6">
      <w:pPr>
        <w:pStyle w:val="LloydsH3"/>
        <w:numPr>
          <w:ilvl w:val="0"/>
          <w:numId w:val="0"/>
        </w:numPr>
        <w:spacing w:after="120" w:line="280" w:lineRule="atLeast"/>
        <w:rPr>
          <w:del w:id="3686" w:author="Santiago, Vince" w:date="2023-12-20T15:09:00Z"/>
          <w:rFonts w:cs="Arial"/>
          <w:lang w:val="en-US"/>
        </w:rPr>
        <w:pPrChange w:id="3687" w:author="Santiago, Vince" w:date="2023-12-20T15:09:00Z">
          <w:pPr>
            <w:spacing w:after="120" w:line="280" w:lineRule="atLeast"/>
          </w:pPr>
        </w:pPrChange>
      </w:pPr>
      <w:del w:id="3688" w:author="Santiago, Vince" w:date="2023-12-20T15:09:00Z">
        <w:r w:rsidRPr="004C5E32" w:rsidDel="001E3CFE">
          <w:rPr>
            <w:rFonts w:cs="Arial"/>
            <w:lang w:val="en-US"/>
          </w:rPr>
          <w:delText>99/5</w:delText>
        </w:r>
        <w:r w:rsidDel="001E3CFE">
          <w:rPr>
            <w:rFonts w:cs="Arial"/>
            <w:lang w:val="en-US"/>
          </w:rPr>
          <w:delText xml:space="preserve"> </w:delText>
        </w:r>
        <w:r w:rsidRPr="004C5E32" w:rsidDel="001E3CFE">
          <w:rPr>
            <w:rFonts w:cs="Arial"/>
            <w:lang w:val="en-US"/>
          </w:rPr>
          <w:delText>-</w:delText>
        </w:r>
        <w:r w:rsidDel="001E3CFE">
          <w:rPr>
            <w:rFonts w:cs="Arial"/>
            <w:lang w:val="en-US"/>
          </w:rPr>
          <w:delText xml:space="preserve"> </w:delText>
        </w:r>
        <w:r w:rsidRPr="00A128C1" w:rsidDel="001E3CFE">
          <w:rPr>
            <w:rFonts w:cs="Arial"/>
            <w:lang w:val="en-US"/>
          </w:rPr>
          <w:delText>CAU/BT</w:delText>
        </w:r>
        <w:r w:rsidRPr="004C5E32" w:rsidDel="001E3CFE">
          <w:rPr>
            <w:rFonts w:cs="Arial"/>
            <w:lang w:val="en-US"/>
          </w:rPr>
          <w:delText xml:space="preserve"> for same BT code with two or more currencies</w:delText>
        </w:r>
      </w:del>
    </w:p>
    <w:p w14:paraId="4208A7EA" w14:textId="540C8A5C" w:rsidR="005013E6" w:rsidRPr="004C5E32" w:rsidDel="001E3CFE" w:rsidRDefault="005013E6">
      <w:pPr>
        <w:pStyle w:val="LloydsH3"/>
        <w:numPr>
          <w:ilvl w:val="0"/>
          <w:numId w:val="0"/>
        </w:numPr>
        <w:spacing w:after="120" w:line="280" w:lineRule="atLeast"/>
        <w:rPr>
          <w:del w:id="3689" w:author="Santiago, Vince" w:date="2023-12-20T15:09:00Z"/>
          <w:rFonts w:cs="Arial"/>
          <w:lang w:val="en-US"/>
        </w:rPr>
        <w:pPrChange w:id="3690" w:author="Santiago, Vince" w:date="2023-12-20T15:09:00Z">
          <w:pPr>
            <w:spacing w:after="120" w:line="280" w:lineRule="atLeast"/>
          </w:pPr>
        </w:pPrChange>
      </w:pPr>
      <w:del w:id="3691" w:author="Santiago, Vince" w:date="2023-12-20T15:09:00Z">
        <w:r w:rsidRPr="004C5E32" w:rsidDel="001E3CFE">
          <w:rPr>
            <w:rFonts w:cs="Arial"/>
            <w:lang w:val="en-US"/>
          </w:rPr>
          <w:delText>99/6</w:delText>
        </w:r>
        <w:r w:rsidDel="001E3CFE">
          <w:rPr>
            <w:rFonts w:cs="Arial"/>
            <w:lang w:val="en-US"/>
          </w:rPr>
          <w:delText xml:space="preserve"> </w:delText>
        </w:r>
        <w:r w:rsidRPr="004C5E32" w:rsidDel="001E3CFE">
          <w:rPr>
            <w:rFonts w:cs="Arial"/>
            <w:lang w:val="en-US"/>
          </w:rPr>
          <w:delText>-</w:delText>
        </w:r>
        <w:r w:rsidDel="001E3CFE">
          <w:rPr>
            <w:rFonts w:cs="Arial"/>
            <w:lang w:val="en-US"/>
          </w:rPr>
          <w:delText xml:space="preserve"> </w:delText>
        </w:r>
        <w:r w:rsidRPr="00A128C1" w:rsidDel="001E3CFE">
          <w:rPr>
            <w:rFonts w:cs="Arial"/>
            <w:lang w:val="en-US"/>
          </w:rPr>
          <w:delText>CAU/BBGID</w:delText>
        </w:r>
        <w:r w:rsidRPr="004C5E32" w:rsidDel="001E3CFE">
          <w:rPr>
            <w:rFonts w:cs="Arial"/>
            <w:lang w:val="en-US"/>
          </w:rPr>
          <w:delText xml:space="preserve"> for same BBGID code with two or more currencies</w:delText>
        </w:r>
      </w:del>
    </w:p>
    <w:p w14:paraId="611E87E9" w14:textId="5F920548" w:rsidR="005013E6" w:rsidRPr="004C5E32" w:rsidDel="001E3CFE" w:rsidRDefault="005013E6">
      <w:pPr>
        <w:pStyle w:val="LloydsH3"/>
        <w:numPr>
          <w:ilvl w:val="0"/>
          <w:numId w:val="0"/>
        </w:numPr>
        <w:spacing w:after="120" w:line="280" w:lineRule="atLeast"/>
        <w:rPr>
          <w:del w:id="3692" w:author="Santiago, Vince" w:date="2023-12-20T15:09:00Z"/>
          <w:rFonts w:cs="Arial"/>
          <w:lang w:val="en-US"/>
        </w:rPr>
        <w:pPrChange w:id="3693" w:author="Santiago, Vince" w:date="2023-12-20T15:09:00Z">
          <w:pPr>
            <w:spacing w:after="120" w:line="280" w:lineRule="atLeast"/>
          </w:pPr>
        </w:pPrChange>
      </w:pPr>
      <w:del w:id="3694" w:author="Santiago, Vince" w:date="2023-12-20T15:09:00Z">
        <w:r w:rsidRPr="004C5E32" w:rsidDel="001E3CFE">
          <w:rPr>
            <w:rFonts w:cs="Arial"/>
            <w:lang w:val="en-US"/>
          </w:rPr>
          <w:delText>99/7</w:delText>
        </w:r>
        <w:r w:rsidDel="001E3CFE">
          <w:rPr>
            <w:rFonts w:cs="Arial"/>
            <w:lang w:val="en-US"/>
          </w:rPr>
          <w:delText xml:space="preserve"> </w:delText>
        </w:r>
        <w:r w:rsidRPr="004C5E32" w:rsidDel="001E3CFE">
          <w:rPr>
            <w:rFonts w:cs="Arial"/>
            <w:lang w:val="en-US"/>
          </w:rPr>
          <w:delText>-</w:delText>
        </w:r>
        <w:r w:rsidDel="001E3CFE">
          <w:rPr>
            <w:rFonts w:cs="Arial"/>
            <w:lang w:val="en-US"/>
          </w:rPr>
          <w:delText xml:space="preserve"> </w:delText>
        </w:r>
        <w:r w:rsidRPr="00A128C1" w:rsidDel="001E3CFE">
          <w:rPr>
            <w:rFonts w:cs="Arial"/>
            <w:lang w:val="en-US"/>
          </w:rPr>
          <w:delText>CAU/RIC</w:delText>
        </w:r>
        <w:r w:rsidRPr="004C5E32" w:rsidDel="001E3CFE">
          <w:rPr>
            <w:rFonts w:cs="Arial"/>
            <w:lang w:val="en-US"/>
          </w:rPr>
          <w:delText xml:space="preserve"> for same RIC code with two or more currencies</w:delText>
        </w:r>
      </w:del>
    </w:p>
    <w:p w14:paraId="6B50CF8E" w14:textId="1C75F2BC" w:rsidR="005013E6" w:rsidRPr="004C5E32" w:rsidDel="001E3CFE" w:rsidRDefault="005013E6">
      <w:pPr>
        <w:pStyle w:val="LloydsH3"/>
        <w:numPr>
          <w:ilvl w:val="0"/>
          <w:numId w:val="0"/>
        </w:numPr>
        <w:spacing w:after="120" w:line="280" w:lineRule="atLeast"/>
        <w:rPr>
          <w:del w:id="3695" w:author="Santiago, Vince" w:date="2023-12-20T15:09:00Z"/>
          <w:rFonts w:cs="Arial"/>
          <w:lang w:val="en-US"/>
        </w:rPr>
        <w:pPrChange w:id="3696" w:author="Santiago, Vince" w:date="2023-12-20T15:09:00Z">
          <w:pPr>
            <w:spacing w:after="120" w:line="280" w:lineRule="atLeast"/>
          </w:pPr>
        </w:pPrChange>
      </w:pPr>
      <w:del w:id="3697" w:author="Santiago, Vince" w:date="2023-12-20T15:09:00Z">
        <w:r w:rsidRPr="004C5E32" w:rsidDel="001E3CFE">
          <w:rPr>
            <w:rFonts w:cs="Arial"/>
            <w:lang w:val="en-US"/>
          </w:rPr>
          <w:delText>99/8</w:delText>
        </w:r>
        <w:r w:rsidDel="001E3CFE">
          <w:rPr>
            <w:rFonts w:cs="Arial"/>
            <w:lang w:val="en-US"/>
          </w:rPr>
          <w:delText xml:space="preserve"> </w:delText>
        </w:r>
        <w:r w:rsidRPr="004C5E32" w:rsidDel="001E3CFE">
          <w:rPr>
            <w:rFonts w:cs="Arial"/>
            <w:lang w:val="en-US"/>
          </w:rPr>
          <w:delText>-</w:delText>
        </w:r>
        <w:r w:rsidDel="001E3CFE">
          <w:rPr>
            <w:rFonts w:cs="Arial"/>
            <w:lang w:val="en-US"/>
          </w:rPr>
          <w:delText xml:space="preserve"> </w:delText>
        </w:r>
        <w:r w:rsidRPr="00A128C1" w:rsidDel="001E3CFE">
          <w:rPr>
            <w:rFonts w:cs="Arial"/>
            <w:lang w:val="en-US"/>
          </w:rPr>
          <w:delText>CAU/FIGI</w:delText>
        </w:r>
        <w:r w:rsidRPr="004C5E32" w:rsidDel="001E3CFE">
          <w:rPr>
            <w:rFonts w:cs="Arial"/>
            <w:lang w:val="en-US"/>
          </w:rPr>
          <w:delText xml:space="preserve"> for same FIGI code with two or more currencies</w:delText>
        </w:r>
      </w:del>
    </w:p>
    <w:p w14:paraId="6D606B73" w14:textId="05311957" w:rsidR="005013E6" w:rsidDel="001E3CFE" w:rsidRDefault="005013E6">
      <w:pPr>
        <w:pStyle w:val="LloydsH3"/>
        <w:numPr>
          <w:ilvl w:val="0"/>
          <w:numId w:val="0"/>
        </w:numPr>
        <w:spacing w:after="120" w:line="280" w:lineRule="atLeast"/>
        <w:rPr>
          <w:del w:id="3698" w:author="Santiago, Vince" w:date="2023-12-20T15:09:00Z"/>
          <w:rFonts w:cs="Arial"/>
          <w:lang w:val="en-US"/>
        </w:rPr>
        <w:pPrChange w:id="3699" w:author="Santiago, Vince" w:date="2023-12-20T15:09:00Z">
          <w:pPr>
            <w:snapToGrid w:val="0"/>
            <w:spacing w:after="120" w:line="280" w:lineRule="atLeast"/>
          </w:pPr>
        </w:pPrChange>
      </w:pPr>
      <w:del w:id="3700" w:author="Santiago, Vince" w:date="2023-12-20T15:09:00Z">
        <w:r w:rsidRPr="004C5E32" w:rsidDel="001E3CFE">
          <w:rPr>
            <w:rFonts w:cs="Arial"/>
            <w:lang w:val="en-US"/>
          </w:rPr>
          <w:delText>99/9</w:delText>
        </w:r>
        <w:r w:rsidDel="001E3CFE">
          <w:rPr>
            <w:rFonts w:cs="Arial"/>
            <w:lang w:val="en-US"/>
          </w:rPr>
          <w:delText xml:space="preserve"> </w:delText>
        </w:r>
        <w:r w:rsidRPr="004C5E32" w:rsidDel="001E3CFE">
          <w:rPr>
            <w:rFonts w:cs="Arial"/>
            <w:lang w:val="en-US"/>
          </w:rPr>
          <w:delText>-</w:delText>
        </w:r>
        <w:r w:rsidDel="001E3CFE">
          <w:rPr>
            <w:rFonts w:cs="Arial"/>
            <w:lang w:val="en-US"/>
          </w:rPr>
          <w:delText xml:space="preserve"> </w:delText>
        </w:r>
        <w:r w:rsidRPr="00A128C1" w:rsidDel="001E3CFE">
          <w:rPr>
            <w:rFonts w:cs="Arial"/>
            <w:lang w:val="en-US"/>
          </w:rPr>
          <w:delText>CAU/OCANNA</w:delText>
        </w:r>
        <w:r w:rsidRPr="004C5E32" w:rsidDel="001E3CFE">
          <w:rPr>
            <w:rFonts w:cs="Arial"/>
            <w:lang w:val="en-US"/>
          </w:rPr>
          <w:delText xml:space="preserve"> for same OCANNA code with two or more currencies</w:delText>
        </w:r>
      </w:del>
    </w:p>
    <w:p w14:paraId="0CCDC46E" w14:textId="60B45D96" w:rsidR="00687D8B" w:rsidRPr="009E25FA" w:rsidDel="001E3CFE" w:rsidRDefault="00687D8B">
      <w:pPr>
        <w:pStyle w:val="LloydsH3"/>
        <w:numPr>
          <w:ilvl w:val="0"/>
          <w:numId w:val="0"/>
        </w:numPr>
        <w:spacing w:after="120" w:line="280" w:lineRule="atLeast"/>
        <w:rPr>
          <w:del w:id="3701" w:author="Santiago, Vince" w:date="2023-12-20T15:09:00Z"/>
          <w:rFonts w:cs="Arial"/>
          <w:lang w:val="fr-FR"/>
        </w:rPr>
        <w:pPrChange w:id="3702" w:author="Santiago, Vince" w:date="2023-12-20T15:09:00Z">
          <w:pPr>
            <w:spacing w:after="120" w:line="280" w:lineRule="atLeast"/>
          </w:pPr>
        </w:pPrChange>
      </w:pPr>
      <w:del w:id="3703" w:author="Santiago, Vince" w:date="2023-12-20T15:09:00Z">
        <w:r w:rsidRPr="009E25FA" w:rsidDel="001E3CFE">
          <w:rPr>
            <w:rFonts w:cs="Arial"/>
            <w:lang w:val="fr-FR"/>
          </w:rPr>
          <w:delText>99/TBC-CAU/MAL for multiple assets &amp; liabilities</w:delText>
        </w:r>
      </w:del>
    </w:p>
    <w:p w14:paraId="07F994CA" w14:textId="0DE9445D" w:rsidR="00687D8B" w:rsidDel="001E3CFE" w:rsidRDefault="00687D8B">
      <w:pPr>
        <w:pStyle w:val="LloydsH3"/>
        <w:numPr>
          <w:ilvl w:val="0"/>
          <w:numId w:val="0"/>
        </w:numPr>
        <w:spacing w:after="120" w:line="280" w:lineRule="atLeast"/>
        <w:rPr>
          <w:del w:id="3704" w:author="Santiago, Vince" w:date="2023-12-20T15:09:00Z"/>
          <w:rFonts w:cs="Arial"/>
          <w:lang w:val="en-US"/>
        </w:rPr>
        <w:pPrChange w:id="3705" w:author="Santiago, Vince" w:date="2023-12-20T15:09:00Z">
          <w:pPr>
            <w:snapToGrid w:val="0"/>
            <w:spacing w:after="120" w:line="280" w:lineRule="atLeast"/>
          </w:pPr>
        </w:pPrChange>
      </w:pPr>
      <w:del w:id="3706" w:author="Santiago, Vince" w:date="2023-12-20T15:09:00Z">
        <w:r w:rsidDel="001E3CFE">
          <w:rPr>
            <w:rFonts w:cs="Arial"/>
            <w:lang w:val="en-US"/>
          </w:rPr>
          <w:delText>99/TBC-</w:delText>
        </w:r>
        <w:r w:rsidRPr="00526246" w:rsidDel="001E3CFE">
          <w:rPr>
            <w:rFonts w:cs="Arial"/>
            <w:lang w:val="en-US"/>
          </w:rPr>
          <w:delText>CAU/INDEX</w:delText>
        </w:r>
        <w:r w:rsidDel="001E3CFE">
          <w:rPr>
            <w:rFonts w:cs="Arial"/>
            <w:lang w:val="en-US"/>
          </w:rPr>
          <w:delText xml:space="preserve"> for indexes</w:delText>
        </w:r>
      </w:del>
    </w:p>
    <w:p w14:paraId="7D7C2B0B" w14:textId="72CD6933" w:rsidR="00C74EDE" w:rsidDel="001E3CFE" w:rsidRDefault="00B52A82">
      <w:pPr>
        <w:pStyle w:val="LloydsH3"/>
        <w:numPr>
          <w:ilvl w:val="0"/>
          <w:numId w:val="0"/>
        </w:numPr>
        <w:spacing w:after="120" w:line="280" w:lineRule="atLeast"/>
        <w:rPr>
          <w:del w:id="3707" w:author="Santiago, Vince" w:date="2023-12-20T15:09:00Z"/>
          <w:rFonts w:cs="Arial"/>
        </w:rPr>
        <w:pPrChange w:id="3708" w:author="Santiago, Vince" w:date="2023-12-20T15:09:00Z">
          <w:pPr>
            <w:snapToGrid w:val="0"/>
            <w:spacing w:after="120" w:line="280" w:lineRule="atLeast"/>
          </w:pPr>
        </w:pPrChange>
      </w:pPr>
      <w:del w:id="3709" w:author="Santiago, Vince" w:date="2023-12-20T15:09:00Z">
        <w:r w:rsidRPr="00030D88" w:rsidDel="001E3CFE">
          <w:rPr>
            <w:rFonts w:cs="Arial"/>
            <w:lang w:val="en-US"/>
          </w:rPr>
          <w:delText xml:space="preserve">This is presented in the CMR as a closed list </w:delText>
        </w:r>
        <w:r w:rsidDel="001E3CFE">
          <w:rPr>
            <w:rFonts w:cs="Arial"/>
            <w:lang w:val="en-US"/>
          </w:rPr>
          <w:delText>and it is included in the reference data.</w:delText>
        </w:r>
      </w:del>
    </w:p>
    <w:p w14:paraId="7D7C2B0C" w14:textId="736F2214" w:rsidR="00952AC7" w:rsidDel="001E3CFE" w:rsidRDefault="00952AC7">
      <w:pPr>
        <w:pStyle w:val="LloydsH3"/>
        <w:numPr>
          <w:ilvl w:val="0"/>
          <w:numId w:val="0"/>
        </w:numPr>
        <w:spacing w:after="120" w:line="280" w:lineRule="atLeast"/>
        <w:rPr>
          <w:del w:id="3710" w:author="Santiago, Vince" w:date="2023-12-20T15:09:00Z"/>
          <w:rFonts w:cs="Arial"/>
        </w:rPr>
        <w:pPrChange w:id="3711" w:author="Santiago, Vince" w:date="2023-12-20T15:09:00Z">
          <w:pPr>
            <w:snapToGrid w:val="0"/>
            <w:spacing w:after="120" w:line="280" w:lineRule="atLeast"/>
          </w:pPr>
        </w:pPrChange>
      </w:pPr>
      <w:del w:id="3712" w:author="Santiago, Vince" w:date="2023-12-20T15:09:00Z">
        <w:r w:rsidRPr="00247C18" w:rsidDel="001E3CFE">
          <w:rPr>
            <w:rFonts w:cs="Arial"/>
          </w:rPr>
          <w:delText>Type of structured product: This identifies the type of structure product and must be reported a</w:delText>
        </w:r>
        <w:r w:rsidR="00132C57" w:rsidDel="001E3CFE">
          <w:rPr>
            <w:rFonts w:cs="Arial"/>
          </w:rPr>
          <w:delText>s per the following closed list:</w:delText>
        </w:r>
        <w:r w:rsidRPr="00247C18" w:rsidDel="001E3CFE">
          <w:rPr>
            <w:rFonts w:cs="Arial"/>
          </w:rPr>
          <w:delText xml:space="preserve"> </w:delText>
        </w:r>
      </w:del>
    </w:p>
    <w:p w14:paraId="7D7C2B0D" w14:textId="32435B84" w:rsidR="00952AC7" w:rsidRPr="00247C18" w:rsidDel="001E3CFE" w:rsidRDefault="00952AC7">
      <w:pPr>
        <w:pStyle w:val="LloydsH3"/>
        <w:numPr>
          <w:ilvl w:val="0"/>
          <w:numId w:val="0"/>
        </w:numPr>
        <w:spacing w:after="120" w:line="280" w:lineRule="atLeast"/>
        <w:rPr>
          <w:del w:id="3713" w:author="Santiago, Vince" w:date="2023-12-20T15:09:00Z"/>
          <w:rFonts w:cs="Arial"/>
        </w:rPr>
        <w:pPrChange w:id="3714" w:author="Santiago, Vince" w:date="2023-12-20T15:09:00Z">
          <w:pPr>
            <w:numPr>
              <w:numId w:val="39"/>
            </w:numPr>
            <w:tabs>
              <w:tab w:val="num" w:pos="-360"/>
              <w:tab w:val="num" w:pos="0"/>
            </w:tabs>
            <w:suppressAutoHyphens/>
            <w:spacing w:after="120" w:line="280" w:lineRule="atLeast"/>
            <w:ind w:left="360" w:hanging="360"/>
          </w:pPr>
        </w:pPrChange>
      </w:pPr>
      <w:del w:id="3715" w:author="Santiago, Vince" w:date="2023-12-20T15:09:00Z">
        <w:r w:rsidRPr="00247C18" w:rsidDel="001E3CFE">
          <w:rPr>
            <w:rFonts w:cs="Arial"/>
          </w:rPr>
          <w:delText xml:space="preserve">CLN (credit linked notes and deposits) </w:delText>
        </w:r>
        <w:r w:rsidRPr="00FA65FA" w:rsidDel="001E3CFE">
          <w:rPr>
            <w:rFonts w:cs="Arial"/>
          </w:rPr>
          <w:delText>–</w:delText>
        </w:r>
        <w:r w:rsidRPr="00247C18" w:rsidDel="001E3CFE">
          <w:rPr>
            <w:rFonts w:cs="Arial"/>
          </w:rPr>
          <w:delText xml:space="preserve"> </w:delText>
        </w:r>
        <w:r w:rsidRPr="00FA65FA" w:rsidDel="001E3CFE">
          <w:rPr>
            <w:rFonts w:cs="Arial"/>
          </w:rPr>
          <w:delText>This is a s</w:delText>
        </w:r>
        <w:r w:rsidRPr="00247C18" w:rsidDel="001E3CFE">
          <w:rPr>
            <w:rFonts w:cs="Arial"/>
          </w:rPr>
          <w:delText xml:space="preserve">ecurity or deposit with an embedded credit default swap allowing the issuer to transfer a specific credit risk to credit investors </w:delText>
        </w:r>
      </w:del>
    </w:p>
    <w:p w14:paraId="7D7C2B0E" w14:textId="48EDB760" w:rsidR="00952AC7" w:rsidRPr="00247C18" w:rsidDel="001E3CFE" w:rsidRDefault="00952AC7">
      <w:pPr>
        <w:pStyle w:val="LloydsH3"/>
        <w:numPr>
          <w:ilvl w:val="0"/>
          <w:numId w:val="0"/>
        </w:numPr>
        <w:spacing w:after="120" w:line="280" w:lineRule="atLeast"/>
        <w:rPr>
          <w:del w:id="3716" w:author="Santiago, Vince" w:date="2023-12-20T15:09:00Z"/>
          <w:rFonts w:cs="Arial"/>
        </w:rPr>
        <w:pPrChange w:id="3717" w:author="Santiago, Vince" w:date="2023-12-20T15:09:00Z">
          <w:pPr>
            <w:numPr>
              <w:numId w:val="39"/>
            </w:numPr>
            <w:tabs>
              <w:tab w:val="num" w:pos="0"/>
            </w:tabs>
            <w:suppressAutoHyphens/>
            <w:spacing w:after="120" w:line="280" w:lineRule="atLeast"/>
            <w:ind w:left="360" w:hanging="360"/>
          </w:pPr>
        </w:pPrChange>
      </w:pPr>
      <w:del w:id="3718" w:author="Santiago, Vince" w:date="2023-12-20T15:09:00Z">
        <w:r w:rsidRPr="00247C18" w:rsidDel="001E3CFE">
          <w:rPr>
            <w:rFonts w:cs="Arial"/>
          </w:rPr>
          <w:delText xml:space="preserve">CMS (constant maturity swaps) – </w:delText>
        </w:r>
        <w:r w:rsidRPr="00FA65FA" w:rsidDel="001E3CFE">
          <w:rPr>
            <w:rFonts w:cs="Arial"/>
          </w:rPr>
          <w:delText>This is a se</w:delText>
        </w:r>
        <w:r w:rsidRPr="00247C18" w:rsidDel="001E3CFE">
          <w:rPr>
            <w:rFonts w:cs="Arial"/>
          </w:rPr>
          <w:delText xml:space="preserve">curity with an embedded interest rate swap, where the floating interest portion is reset periodically according to a fixed maturity market rate </w:delText>
        </w:r>
      </w:del>
    </w:p>
    <w:p w14:paraId="7D7C2B0F" w14:textId="514121B2" w:rsidR="00952AC7" w:rsidRPr="00247C18" w:rsidDel="001E3CFE" w:rsidRDefault="00952AC7">
      <w:pPr>
        <w:pStyle w:val="LloydsH3"/>
        <w:numPr>
          <w:ilvl w:val="0"/>
          <w:numId w:val="0"/>
        </w:numPr>
        <w:spacing w:after="120" w:line="280" w:lineRule="atLeast"/>
        <w:rPr>
          <w:del w:id="3719" w:author="Santiago, Vince" w:date="2023-12-20T15:09:00Z"/>
          <w:rFonts w:cs="Arial"/>
        </w:rPr>
        <w:pPrChange w:id="3720" w:author="Santiago, Vince" w:date="2023-12-20T15:09:00Z">
          <w:pPr>
            <w:numPr>
              <w:numId w:val="39"/>
            </w:numPr>
            <w:tabs>
              <w:tab w:val="num" w:pos="0"/>
            </w:tabs>
            <w:suppressAutoHyphens/>
            <w:spacing w:after="120" w:line="280" w:lineRule="atLeast"/>
            <w:ind w:left="360" w:hanging="360"/>
          </w:pPr>
        </w:pPrChange>
      </w:pPr>
      <w:del w:id="3721" w:author="Santiago, Vince" w:date="2023-12-20T15:09:00Z">
        <w:r w:rsidRPr="00247C18" w:rsidDel="001E3CFE">
          <w:rPr>
            <w:rFonts w:cs="Arial"/>
          </w:rPr>
          <w:delText xml:space="preserve">ABS (asset backed securities) – </w:delText>
        </w:r>
        <w:r w:rsidRPr="00FA65FA" w:rsidDel="001E3CFE">
          <w:rPr>
            <w:rFonts w:cs="Arial"/>
          </w:rPr>
          <w:delText>This is a s</w:delText>
        </w:r>
        <w:r w:rsidRPr="00247C18" w:rsidDel="001E3CFE">
          <w:rPr>
            <w:rFonts w:cs="Arial"/>
          </w:rPr>
          <w:delText xml:space="preserve">ecurity that has an asset as collateral </w:delText>
        </w:r>
      </w:del>
    </w:p>
    <w:p w14:paraId="7D7C2B10" w14:textId="21D7D710" w:rsidR="00952AC7" w:rsidRPr="00247C18" w:rsidDel="001E3CFE" w:rsidRDefault="00952AC7">
      <w:pPr>
        <w:pStyle w:val="LloydsH3"/>
        <w:numPr>
          <w:ilvl w:val="0"/>
          <w:numId w:val="0"/>
        </w:numPr>
        <w:spacing w:after="120" w:line="280" w:lineRule="atLeast"/>
        <w:rPr>
          <w:del w:id="3722" w:author="Santiago, Vince" w:date="2023-12-20T15:09:00Z"/>
          <w:rFonts w:cs="Arial"/>
        </w:rPr>
        <w:pPrChange w:id="3723" w:author="Santiago, Vince" w:date="2023-12-20T15:09:00Z">
          <w:pPr>
            <w:numPr>
              <w:numId w:val="39"/>
            </w:numPr>
            <w:tabs>
              <w:tab w:val="num" w:pos="0"/>
            </w:tabs>
            <w:suppressAutoHyphens/>
            <w:spacing w:after="120" w:line="280" w:lineRule="atLeast"/>
            <w:ind w:left="360" w:hanging="360"/>
          </w:pPr>
        </w:pPrChange>
      </w:pPr>
      <w:del w:id="3724" w:author="Santiago, Vince" w:date="2023-12-20T15:09:00Z">
        <w:r w:rsidRPr="00247C18" w:rsidDel="001E3CFE">
          <w:rPr>
            <w:rFonts w:cs="Arial"/>
          </w:rPr>
          <w:delText xml:space="preserve">MBS (mortgage backed securities) – </w:delText>
        </w:r>
        <w:r w:rsidRPr="00FA65FA" w:rsidDel="001E3CFE">
          <w:rPr>
            <w:rFonts w:cs="Arial"/>
          </w:rPr>
          <w:delText xml:space="preserve"> This is a s</w:delText>
        </w:r>
        <w:r w:rsidRPr="00247C18" w:rsidDel="001E3CFE">
          <w:rPr>
            <w:rFonts w:cs="Arial"/>
          </w:rPr>
          <w:delText xml:space="preserve">ecurity that has real estate as collateral  </w:delText>
        </w:r>
      </w:del>
    </w:p>
    <w:p w14:paraId="7D7C2B11" w14:textId="7DBD020A" w:rsidR="00952AC7" w:rsidRPr="00247C18" w:rsidDel="001E3CFE" w:rsidRDefault="00952AC7">
      <w:pPr>
        <w:pStyle w:val="LloydsH3"/>
        <w:numPr>
          <w:ilvl w:val="0"/>
          <w:numId w:val="0"/>
        </w:numPr>
        <w:spacing w:after="120" w:line="280" w:lineRule="atLeast"/>
        <w:rPr>
          <w:del w:id="3725" w:author="Santiago, Vince" w:date="2023-12-20T15:09:00Z"/>
          <w:rFonts w:cs="Arial"/>
        </w:rPr>
        <w:pPrChange w:id="3726" w:author="Santiago, Vince" w:date="2023-12-20T15:09:00Z">
          <w:pPr>
            <w:numPr>
              <w:numId w:val="39"/>
            </w:numPr>
            <w:tabs>
              <w:tab w:val="num" w:pos="0"/>
            </w:tabs>
            <w:suppressAutoHyphens/>
            <w:spacing w:after="120" w:line="280" w:lineRule="atLeast"/>
            <w:ind w:left="360" w:hanging="360"/>
          </w:pPr>
        </w:pPrChange>
      </w:pPr>
      <w:del w:id="3727" w:author="Santiago, Vince" w:date="2023-12-20T15:09:00Z">
        <w:r w:rsidRPr="00247C18" w:rsidDel="001E3CFE">
          <w:rPr>
            <w:rFonts w:cs="Arial"/>
          </w:rPr>
          <w:delText>CMBS (commercial mortgage backed securities) –</w:delText>
        </w:r>
        <w:r w:rsidRPr="00FA65FA" w:rsidDel="001E3CFE">
          <w:rPr>
            <w:rFonts w:cs="Arial"/>
          </w:rPr>
          <w:delText xml:space="preserve"> This is a s</w:delText>
        </w:r>
        <w:r w:rsidRPr="00247C18" w:rsidDel="001E3CFE">
          <w:rPr>
            <w:rFonts w:cs="Arial"/>
          </w:rPr>
          <w:delText xml:space="preserve">ecurity that has real estate as collateral such as retail properties, office properties, industrial properties, multifamily housing and hotels </w:delText>
        </w:r>
      </w:del>
    </w:p>
    <w:p w14:paraId="7D7C2B12" w14:textId="37BFE8D3" w:rsidR="00952AC7" w:rsidRPr="00247C18" w:rsidDel="001E3CFE" w:rsidRDefault="00952AC7">
      <w:pPr>
        <w:pStyle w:val="LloydsH3"/>
        <w:numPr>
          <w:ilvl w:val="0"/>
          <w:numId w:val="0"/>
        </w:numPr>
        <w:spacing w:after="120" w:line="280" w:lineRule="atLeast"/>
        <w:rPr>
          <w:del w:id="3728" w:author="Santiago, Vince" w:date="2023-12-20T15:09:00Z"/>
          <w:rFonts w:cs="Arial"/>
        </w:rPr>
        <w:pPrChange w:id="3729" w:author="Santiago, Vince" w:date="2023-12-20T15:09:00Z">
          <w:pPr>
            <w:numPr>
              <w:numId w:val="39"/>
            </w:numPr>
            <w:tabs>
              <w:tab w:val="num" w:pos="0"/>
            </w:tabs>
            <w:suppressAutoHyphens/>
            <w:spacing w:after="120" w:line="280" w:lineRule="atLeast"/>
            <w:ind w:left="360" w:hanging="360"/>
          </w:pPr>
        </w:pPrChange>
      </w:pPr>
      <w:del w:id="3730" w:author="Santiago, Vince" w:date="2023-12-20T15:09:00Z">
        <w:r w:rsidRPr="00247C18" w:rsidDel="001E3CFE">
          <w:rPr>
            <w:rFonts w:cs="Arial"/>
          </w:rPr>
          <w:delText xml:space="preserve">CDO (collateralised debt obligations) – </w:delText>
        </w:r>
        <w:r w:rsidRPr="00FA65FA" w:rsidDel="001E3CFE">
          <w:rPr>
            <w:rFonts w:cs="Arial"/>
          </w:rPr>
          <w:delText xml:space="preserve"> This is a </w:delText>
        </w:r>
        <w:r w:rsidRPr="00247C18" w:rsidDel="001E3CFE">
          <w:rPr>
            <w:rFonts w:cs="Arial"/>
          </w:rPr>
          <w:delText xml:space="preserve">structured debt security backed by a portfolio consisting of secured or unsecured bonds issued by corporate or sovereign </w:delText>
        </w:r>
        <w:r w:rsidRPr="00247C18" w:rsidDel="001E3CFE">
          <w:rPr>
            <w:rFonts w:cs="Arial"/>
          </w:rPr>
          <w:lastRenderedPageBreak/>
          <w:delText xml:space="preserve">obligators, or secured or unsecured loans made to corporate commercial and industrial loan costumers of lending banks </w:delText>
        </w:r>
      </w:del>
    </w:p>
    <w:p w14:paraId="7D7C2B13" w14:textId="0AAE4E18" w:rsidR="00952AC7" w:rsidRPr="00247C18" w:rsidDel="001E3CFE" w:rsidRDefault="00952AC7">
      <w:pPr>
        <w:pStyle w:val="LloydsH3"/>
        <w:numPr>
          <w:ilvl w:val="0"/>
          <w:numId w:val="0"/>
        </w:numPr>
        <w:spacing w:after="120" w:line="280" w:lineRule="atLeast"/>
        <w:rPr>
          <w:del w:id="3731" w:author="Santiago, Vince" w:date="2023-12-20T15:09:00Z"/>
          <w:rFonts w:cs="Arial"/>
        </w:rPr>
        <w:pPrChange w:id="3732" w:author="Santiago, Vince" w:date="2023-12-20T15:09:00Z">
          <w:pPr>
            <w:numPr>
              <w:numId w:val="39"/>
            </w:numPr>
            <w:tabs>
              <w:tab w:val="num" w:pos="0"/>
            </w:tabs>
            <w:suppressAutoHyphens/>
            <w:spacing w:after="120" w:line="280" w:lineRule="atLeast"/>
            <w:ind w:left="360" w:hanging="360"/>
          </w:pPr>
        </w:pPrChange>
      </w:pPr>
      <w:del w:id="3733" w:author="Santiago, Vince" w:date="2023-12-20T15:09:00Z">
        <w:r w:rsidRPr="00737CAF" w:rsidDel="001E3CFE">
          <w:rPr>
            <w:rFonts w:cs="Arial"/>
          </w:rPr>
          <w:delText>CLO</w:delText>
        </w:r>
        <w:r w:rsidRPr="00247C18" w:rsidDel="001E3CFE">
          <w:rPr>
            <w:rFonts w:cs="Arial"/>
          </w:rPr>
          <w:delText xml:space="preserve"> (collateralised loan obligations) –</w:delText>
        </w:r>
        <w:r w:rsidRPr="00FA65FA" w:rsidDel="001E3CFE">
          <w:rPr>
            <w:rFonts w:cs="Arial"/>
          </w:rPr>
          <w:delText xml:space="preserve"> This is a s</w:delText>
        </w:r>
        <w:r w:rsidRPr="00247C18" w:rsidDel="001E3CFE">
          <w:rPr>
            <w:rFonts w:cs="Arial"/>
          </w:rPr>
          <w:delText xml:space="preserve">ecurity that </w:delText>
        </w:r>
        <w:r w:rsidDel="001E3CFE">
          <w:rPr>
            <w:rFonts w:cs="Arial"/>
          </w:rPr>
          <w:delText>h</w:delText>
        </w:r>
        <w:r w:rsidRPr="00247C18" w:rsidDel="001E3CFE">
          <w:rPr>
            <w:rFonts w:cs="Arial"/>
          </w:rPr>
          <w:delText xml:space="preserve">as underlying a trust of a portfolio of loans where the cash-flows from the security are derived from the portfolio </w:delText>
        </w:r>
      </w:del>
    </w:p>
    <w:p w14:paraId="7D7C2B14" w14:textId="76F0C78F" w:rsidR="00952AC7" w:rsidRPr="00247C18" w:rsidDel="001E3CFE" w:rsidRDefault="00952AC7">
      <w:pPr>
        <w:pStyle w:val="LloydsH3"/>
        <w:numPr>
          <w:ilvl w:val="0"/>
          <w:numId w:val="0"/>
        </w:numPr>
        <w:spacing w:after="120" w:line="280" w:lineRule="atLeast"/>
        <w:rPr>
          <w:del w:id="3734" w:author="Santiago, Vince" w:date="2023-12-20T15:09:00Z"/>
          <w:rFonts w:cs="Arial"/>
        </w:rPr>
        <w:pPrChange w:id="3735" w:author="Santiago, Vince" w:date="2023-12-20T15:09:00Z">
          <w:pPr>
            <w:numPr>
              <w:numId w:val="39"/>
            </w:numPr>
            <w:tabs>
              <w:tab w:val="num" w:pos="0"/>
            </w:tabs>
            <w:suppressAutoHyphens/>
            <w:spacing w:after="120" w:line="280" w:lineRule="atLeast"/>
            <w:ind w:left="360" w:hanging="360"/>
          </w:pPr>
        </w:pPrChange>
      </w:pPr>
      <w:del w:id="3736" w:author="Santiago, Vince" w:date="2023-12-20T15:09:00Z">
        <w:r w:rsidRPr="00247C18" w:rsidDel="001E3CFE">
          <w:rPr>
            <w:rFonts w:cs="Arial"/>
          </w:rPr>
          <w:delText xml:space="preserve">CMO (collateralised mortgage obligations) - </w:delText>
        </w:r>
        <w:r w:rsidRPr="00FA65FA" w:rsidDel="001E3CFE">
          <w:rPr>
            <w:rFonts w:cs="Arial"/>
          </w:rPr>
          <w:delText xml:space="preserve"> This is a</w:delText>
        </w:r>
        <w:r w:rsidRPr="00247C18" w:rsidDel="001E3CFE">
          <w:rPr>
            <w:rFonts w:cs="Arial"/>
          </w:rPr>
          <w:delText xml:space="preserve">n investment-grade security backed by a pool of bonds, loans and other assets </w:delText>
        </w:r>
      </w:del>
    </w:p>
    <w:p w14:paraId="7D7C2B15" w14:textId="30D48B05" w:rsidR="00952AC7" w:rsidRPr="00247C18" w:rsidDel="001E3CFE" w:rsidRDefault="00952AC7">
      <w:pPr>
        <w:pStyle w:val="LloydsH3"/>
        <w:numPr>
          <w:ilvl w:val="0"/>
          <w:numId w:val="0"/>
        </w:numPr>
        <w:spacing w:after="120" w:line="280" w:lineRule="atLeast"/>
        <w:rPr>
          <w:del w:id="3737" w:author="Santiago, Vince" w:date="2023-12-20T15:09:00Z"/>
          <w:rFonts w:cs="Arial"/>
        </w:rPr>
        <w:pPrChange w:id="3738" w:author="Santiago, Vince" w:date="2023-12-20T15:09:00Z">
          <w:pPr>
            <w:numPr>
              <w:numId w:val="39"/>
            </w:numPr>
            <w:tabs>
              <w:tab w:val="num" w:pos="0"/>
            </w:tabs>
            <w:suppressAutoHyphens/>
            <w:spacing w:after="120" w:line="280" w:lineRule="atLeast"/>
            <w:ind w:left="360" w:hanging="360"/>
          </w:pPr>
        </w:pPrChange>
      </w:pPr>
      <w:del w:id="3739" w:author="Santiago, Vince" w:date="2023-12-20T15:09:00Z">
        <w:r w:rsidRPr="00247C18" w:rsidDel="001E3CFE">
          <w:rPr>
            <w:rFonts w:cs="Arial"/>
          </w:rPr>
          <w:delText>IRLN (Interest rate-linked notes and deposits)</w:delText>
        </w:r>
      </w:del>
    </w:p>
    <w:p w14:paraId="7D7C2B16" w14:textId="66840249" w:rsidR="00952AC7" w:rsidRPr="00247C18" w:rsidDel="001E3CFE" w:rsidRDefault="00952AC7">
      <w:pPr>
        <w:pStyle w:val="LloydsH3"/>
        <w:numPr>
          <w:ilvl w:val="0"/>
          <w:numId w:val="0"/>
        </w:numPr>
        <w:spacing w:after="120" w:line="280" w:lineRule="atLeast"/>
        <w:rPr>
          <w:del w:id="3740" w:author="Santiago, Vince" w:date="2023-12-20T15:09:00Z"/>
          <w:rFonts w:cs="Arial"/>
        </w:rPr>
        <w:pPrChange w:id="3741" w:author="Santiago, Vince" w:date="2023-12-20T15:09:00Z">
          <w:pPr>
            <w:numPr>
              <w:numId w:val="39"/>
            </w:numPr>
            <w:tabs>
              <w:tab w:val="num" w:pos="0"/>
            </w:tabs>
            <w:suppressAutoHyphens/>
            <w:spacing w:after="120" w:line="280" w:lineRule="atLeast"/>
            <w:ind w:left="360" w:hanging="360"/>
          </w:pPr>
        </w:pPrChange>
      </w:pPr>
      <w:del w:id="3742" w:author="Santiago, Vince" w:date="2023-12-20T15:09:00Z">
        <w:r w:rsidRPr="00247C18" w:rsidDel="001E3CFE">
          <w:rPr>
            <w:rFonts w:cs="Arial"/>
          </w:rPr>
          <w:delText>ELN (Equity-linked and Equity Index Linked notes and deposits)</w:delText>
        </w:r>
      </w:del>
    </w:p>
    <w:p w14:paraId="7D7C2B17" w14:textId="6CF1628C" w:rsidR="00952AC7" w:rsidRPr="00247C18" w:rsidDel="001E3CFE" w:rsidRDefault="00952AC7">
      <w:pPr>
        <w:pStyle w:val="LloydsH3"/>
        <w:numPr>
          <w:ilvl w:val="0"/>
          <w:numId w:val="0"/>
        </w:numPr>
        <w:spacing w:after="120" w:line="280" w:lineRule="atLeast"/>
        <w:rPr>
          <w:del w:id="3743" w:author="Santiago, Vince" w:date="2023-12-20T15:09:00Z"/>
          <w:rFonts w:cs="Arial"/>
        </w:rPr>
        <w:pPrChange w:id="3744" w:author="Santiago, Vince" w:date="2023-12-20T15:09:00Z">
          <w:pPr>
            <w:numPr>
              <w:numId w:val="39"/>
            </w:numPr>
            <w:tabs>
              <w:tab w:val="num" w:pos="0"/>
            </w:tabs>
            <w:suppressAutoHyphens/>
            <w:spacing w:after="120" w:line="280" w:lineRule="atLeast"/>
            <w:ind w:left="360" w:hanging="360"/>
          </w:pPr>
        </w:pPrChange>
      </w:pPr>
      <w:del w:id="3745" w:author="Santiago, Vince" w:date="2023-12-20T15:09:00Z">
        <w:r w:rsidRPr="00247C18" w:rsidDel="001E3CFE">
          <w:rPr>
            <w:rFonts w:cs="Arial"/>
          </w:rPr>
          <w:delText>FXCLN (FX and commodity-linked notes and deposits)</w:delText>
        </w:r>
      </w:del>
    </w:p>
    <w:p w14:paraId="7D7C2B18" w14:textId="1194465D" w:rsidR="00952AC7" w:rsidRPr="00247C18" w:rsidDel="001E3CFE" w:rsidRDefault="00952AC7">
      <w:pPr>
        <w:pStyle w:val="LloydsH3"/>
        <w:numPr>
          <w:ilvl w:val="0"/>
          <w:numId w:val="0"/>
        </w:numPr>
        <w:spacing w:after="120" w:line="280" w:lineRule="atLeast"/>
        <w:rPr>
          <w:del w:id="3746" w:author="Santiago, Vince" w:date="2023-12-20T15:09:00Z"/>
          <w:rFonts w:cs="Arial"/>
        </w:rPr>
        <w:pPrChange w:id="3747" w:author="Santiago, Vince" w:date="2023-12-20T15:09:00Z">
          <w:pPr>
            <w:numPr>
              <w:numId w:val="39"/>
            </w:numPr>
            <w:tabs>
              <w:tab w:val="num" w:pos="0"/>
            </w:tabs>
            <w:suppressAutoHyphens/>
            <w:spacing w:after="120" w:line="280" w:lineRule="atLeast"/>
            <w:ind w:left="360" w:hanging="360"/>
          </w:pPr>
        </w:pPrChange>
      </w:pPr>
      <w:del w:id="3748" w:author="Santiago, Vince" w:date="2023-12-20T15:09:00Z">
        <w:r w:rsidRPr="00247C18" w:rsidDel="001E3CFE">
          <w:rPr>
            <w:rFonts w:cs="Arial"/>
          </w:rPr>
          <w:delText>HLN (Hybrid linked notes and deposits - includes Real Estate and equity securities)</w:delText>
        </w:r>
      </w:del>
    </w:p>
    <w:p w14:paraId="7D7C2B19" w14:textId="6998ABC8" w:rsidR="00952AC7" w:rsidRPr="00247C18" w:rsidDel="001E3CFE" w:rsidRDefault="00952AC7">
      <w:pPr>
        <w:pStyle w:val="LloydsH3"/>
        <w:numPr>
          <w:ilvl w:val="0"/>
          <w:numId w:val="0"/>
        </w:numPr>
        <w:spacing w:after="120" w:line="280" w:lineRule="atLeast"/>
        <w:rPr>
          <w:del w:id="3749" w:author="Santiago, Vince" w:date="2023-12-20T15:09:00Z"/>
          <w:rFonts w:cs="Arial"/>
        </w:rPr>
        <w:pPrChange w:id="3750" w:author="Santiago, Vince" w:date="2023-12-20T15:09:00Z">
          <w:pPr>
            <w:numPr>
              <w:numId w:val="39"/>
            </w:numPr>
            <w:tabs>
              <w:tab w:val="num" w:pos="0"/>
            </w:tabs>
            <w:suppressAutoHyphens/>
            <w:spacing w:after="120" w:line="280" w:lineRule="atLeast"/>
            <w:ind w:left="360" w:hanging="360"/>
          </w:pPr>
        </w:pPrChange>
      </w:pPr>
      <w:del w:id="3751" w:author="Santiago, Vince" w:date="2023-12-20T15:09:00Z">
        <w:r w:rsidRPr="00247C18" w:rsidDel="001E3CFE">
          <w:rPr>
            <w:rFonts w:cs="Arial"/>
          </w:rPr>
          <w:delText>MLN (Market-linked notes and deposits)</w:delText>
        </w:r>
      </w:del>
    </w:p>
    <w:p w14:paraId="7D7C2B1A" w14:textId="0D0DC620" w:rsidR="00952AC7" w:rsidRPr="00247C18" w:rsidDel="001E3CFE" w:rsidRDefault="00952AC7">
      <w:pPr>
        <w:pStyle w:val="LloydsH3"/>
        <w:numPr>
          <w:ilvl w:val="0"/>
          <w:numId w:val="0"/>
        </w:numPr>
        <w:spacing w:after="120" w:line="280" w:lineRule="atLeast"/>
        <w:rPr>
          <w:del w:id="3752" w:author="Santiago, Vince" w:date="2023-12-20T15:09:00Z"/>
          <w:rFonts w:cs="Arial"/>
        </w:rPr>
        <w:pPrChange w:id="3753" w:author="Santiago, Vince" w:date="2023-12-20T15:09:00Z">
          <w:pPr>
            <w:numPr>
              <w:numId w:val="39"/>
            </w:numPr>
            <w:tabs>
              <w:tab w:val="num" w:pos="0"/>
            </w:tabs>
            <w:suppressAutoHyphens/>
            <w:spacing w:after="120" w:line="280" w:lineRule="atLeast"/>
            <w:ind w:left="360" w:hanging="360"/>
          </w:pPr>
        </w:pPrChange>
      </w:pPr>
      <w:del w:id="3754" w:author="Santiago, Vince" w:date="2023-12-20T15:09:00Z">
        <w:r w:rsidRPr="00247C18" w:rsidDel="001E3CFE">
          <w:rPr>
            <w:rFonts w:cs="Arial"/>
          </w:rPr>
          <w:delText xml:space="preserve">ILN (Insurance-linked Notes and deposits, including Catastrophe and Weather Risk as well as Mortality Risk) </w:delText>
        </w:r>
      </w:del>
    </w:p>
    <w:p w14:paraId="7D7C2B1B" w14:textId="428233E9" w:rsidR="00952AC7" w:rsidRPr="00FA65FA" w:rsidDel="001E3CFE" w:rsidRDefault="00952AC7">
      <w:pPr>
        <w:pStyle w:val="LloydsH3"/>
        <w:numPr>
          <w:ilvl w:val="0"/>
          <w:numId w:val="0"/>
        </w:numPr>
        <w:spacing w:after="120" w:line="280" w:lineRule="atLeast"/>
        <w:rPr>
          <w:del w:id="3755" w:author="Santiago, Vince" w:date="2023-12-20T15:09:00Z"/>
          <w:rFonts w:cs="Arial"/>
        </w:rPr>
        <w:pPrChange w:id="3756" w:author="Santiago, Vince" w:date="2023-12-20T15:09:00Z">
          <w:pPr>
            <w:numPr>
              <w:numId w:val="39"/>
            </w:numPr>
            <w:tabs>
              <w:tab w:val="num" w:pos="0"/>
            </w:tabs>
            <w:suppressAutoHyphens/>
            <w:snapToGrid w:val="0"/>
            <w:spacing w:after="120" w:line="280" w:lineRule="atLeast"/>
            <w:ind w:left="360" w:hanging="360"/>
          </w:pPr>
        </w:pPrChange>
      </w:pPr>
      <w:del w:id="3757" w:author="Santiago, Vince" w:date="2023-12-20T15:09:00Z">
        <w:r w:rsidRPr="00247C18" w:rsidDel="001E3CFE">
          <w:rPr>
            <w:rFonts w:cs="Arial"/>
          </w:rPr>
          <w:delText xml:space="preserve">O </w:delText>
        </w:r>
        <w:r w:rsidR="00DA3DFE" w:rsidDel="001E3CFE">
          <w:rPr>
            <w:rFonts w:cs="Arial"/>
          </w:rPr>
          <w:delText>(</w:delText>
        </w:r>
        <w:r w:rsidRPr="00247C18" w:rsidDel="001E3CFE">
          <w:rPr>
            <w:rFonts w:cs="Arial"/>
          </w:rPr>
          <w:delText>Other</w:delText>
        </w:r>
        <w:r w:rsidR="00DA3DFE" w:rsidDel="001E3CFE">
          <w:rPr>
            <w:rFonts w:cs="Arial"/>
          </w:rPr>
          <w:delText>)</w:delText>
        </w:r>
      </w:del>
    </w:p>
    <w:p w14:paraId="7D7C2B1C" w14:textId="7993F585" w:rsidR="00952AC7" w:rsidRPr="00247C18" w:rsidDel="001E3CFE" w:rsidRDefault="00952AC7">
      <w:pPr>
        <w:pStyle w:val="LloydsH3"/>
        <w:numPr>
          <w:ilvl w:val="0"/>
          <w:numId w:val="0"/>
        </w:numPr>
        <w:spacing w:after="120" w:line="280" w:lineRule="atLeast"/>
        <w:rPr>
          <w:del w:id="3758" w:author="Santiago, Vince" w:date="2023-12-20T15:09:00Z"/>
          <w:rFonts w:cs="Arial"/>
        </w:rPr>
        <w:pPrChange w:id="3759" w:author="Santiago, Vince" w:date="2023-12-20T15:09:00Z">
          <w:pPr>
            <w:snapToGrid w:val="0"/>
            <w:spacing w:after="120" w:line="280" w:lineRule="atLeast"/>
          </w:pPr>
        </w:pPrChange>
      </w:pPr>
      <w:del w:id="3760" w:author="Santiago, Vince" w:date="2023-12-20T15:09:00Z">
        <w:r w:rsidRPr="00247C18" w:rsidDel="001E3CFE">
          <w:rPr>
            <w:rFonts w:cs="Arial"/>
          </w:rPr>
          <w:delText>Capital protection: Identify whether the product has capita</w:delText>
        </w:r>
        <w:r w:rsidR="00A20A00" w:rsidDel="001E3CFE">
          <w:rPr>
            <w:rFonts w:cs="Arial"/>
          </w:rPr>
          <w:delText>l protection (Yes, Partial, No).</w:delText>
        </w:r>
      </w:del>
    </w:p>
    <w:p w14:paraId="7D7C2B1D" w14:textId="6C901FE9" w:rsidR="00952AC7" w:rsidRPr="009A77EA" w:rsidDel="001E3CFE" w:rsidRDefault="00952AC7">
      <w:pPr>
        <w:pStyle w:val="LloydsH3"/>
        <w:numPr>
          <w:ilvl w:val="0"/>
          <w:numId w:val="0"/>
        </w:numPr>
        <w:spacing w:after="120" w:line="280" w:lineRule="atLeast"/>
        <w:rPr>
          <w:del w:id="3761" w:author="Santiago, Vince" w:date="2023-12-20T15:09:00Z"/>
          <w:rFonts w:cs="Arial"/>
        </w:rPr>
        <w:pPrChange w:id="3762" w:author="Santiago, Vince" w:date="2023-12-20T15:09:00Z">
          <w:pPr>
            <w:spacing w:after="120" w:line="280" w:lineRule="atLeast"/>
          </w:pPr>
        </w:pPrChange>
      </w:pPr>
      <w:del w:id="3763" w:author="Santiago, Vince" w:date="2023-12-20T15:09:00Z">
        <w:r w:rsidRPr="00247C18" w:rsidDel="001E3CFE">
          <w:rPr>
            <w:rFonts w:cs="Arial"/>
          </w:rPr>
          <w:delText>Collateral</w:delText>
        </w:r>
        <w:r w:rsidDel="001E3CFE">
          <w:rPr>
            <w:rFonts w:cs="Arial"/>
          </w:rPr>
          <w:delText xml:space="preserve"> Value</w:delText>
        </w:r>
        <w:r w:rsidRPr="00247C18" w:rsidDel="001E3CFE">
          <w:rPr>
            <w:rFonts w:cs="Arial"/>
          </w:rPr>
          <w:delText xml:space="preserve">: </w:delText>
        </w:r>
        <w:r w:rsidRPr="00D603A4" w:rsidDel="001E3CFE">
          <w:rPr>
            <w:rFonts w:cs="Arial"/>
          </w:rPr>
          <w:delText>Total amount of collateral attached to the structured product despite the nature of the collateral. In case of collateralisation on a portfolio basis, only the value referred to the single contract must be reported and not the total.</w:delText>
        </w:r>
      </w:del>
    </w:p>
    <w:p w14:paraId="7D7C2B1E" w14:textId="168847D8" w:rsidR="0079202E" w:rsidDel="001E3CFE" w:rsidRDefault="0079202E">
      <w:pPr>
        <w:pStyle w:val="LloydsH3"/>
        <w:numPr>
          <w:ilvl w:val="0"/>
          <w:numId w:val="0"/>
        </w:numPr>
        <w:spacing w:after="120" w:line="280" w:lineRule="atLeast"/>
        <w:rPr>
          <w:del w:id="3764" w:author="Santiago, Vince" w:date="2023-12-20T15:09:00Z"/>
          <w:rFonts w:cs="Arial"/>
        </w:rPr>
        <w:pPrChange w:id="3765" w:author="Santiago, Vince" w:date="2023-12-20T15:09:00Z">
          <w:pPr>
            <w:snapToGrid w:val="0"/>
            <w:spacing w:after="120" w:line="280" w:lineRule="atLeast"/>
          </w:pPr>
        </w:pPrChange>
      </w:pPr>
      <w:del w:id="3766" w:author="Santiago, Vince" w:date="2023-12-20T15:09:00Z">
        <w:r w:rsidDel="001E3CFE">
          <w:rPr>
            <w:rFonts w:cs="Arial"/>
          </w:rPr>
          <w:delText xml:space="preserve">Collateral portfolio: Identify </w:delText>
        </w:r>
        <w:r w:rsidRPr="0079202E" w:rsidDel="001E3CFE">
          <w:rPr>
            <w:rFonts w:cs="Arial"/>
          </w:rPr>
          <w:delText xml:space="preserve">if the collateral to the structured product covers only one structured product or more than one structured product that is held by the </w:delText>
        </w:r>
        <w:r w:rsidDel="001E3CFE">
          <w:rPr>
            <w:rFonts w:cs="Arial"/>
          </w:rPr>
          <w:delText>syndicate</w:delText>
        </w:r>
        <w:r w:rsidRPr="0079202E" w:rsidDel="001E3CFE">
          <w:rPr>
            <w:rFonts w:cs="Arial"/>
          </w:rPr>
          <w:delText>.</w:delText>
        </w:r>
        <w:r w:rsidDel="001E3CFE">
          <w:rPr>
            <w:rFonts w:cs="Arial"/>
          </w:rPr>
          <w:delText xml:space="preserve">  Select from the following closed list:</w:delText>
        </w:r>
      </w:del>
    </w:p>
    <w:p w14:paraId="7D7C2B1F" w14:textId="752CF74B" w:rsidR="0079202E" w:rsidRPr="00984141" w:rsidDel="001E3CFE" w:rsidRDefault="0079202E">
      <w:pPr>
        <w:pStyle w:val="LloydsH3"/>
        <w:numPr>
          <w:ilvl w:val="0"/>
          <w:numId w:val="0"/>
        </w:numPr>
        <w:spacing w:after="120" w:line="280" w:lineRule="atLeast"/>
        <w:rPr>
          <w:del w:id="3767" w:author="Santiago, Vince" w:date="2023-12-20T15:09:00Z"/>
          <w:rFonts w:cs="Arial"/>
        </w:rPr>
        <w:pPrChange w:id="3768" w:author="Santiago, Vince" w:date="2023-12-20T15:09:00Z">
          <w:pPr>
            <w:pStyle w:val="ListParagraph"/>
            <w:numPr>
              <w:numId w:val="40"/>
            </w:numPr>
            <w:snapToGrid w:val="0"/>
            <w:spacing w:after="120" w:line="280" w:lineRule="atLeast"/>
            <w:ind w:left="360" w:hanging="360"/>
          </w:pPr>
        </w:pPrChange>
      </w:pPr>
      <w:del w:id="3769" w:author="Santiago, Vince" w:date="2023-12-20T15:09:00Z">
        <w:r w:rsidDel="001E3CFE">
          <w:rPr>
            <w:rFonts w:cs="Arial"/>
            <w:sz w:val="20"/>
          </w:rPr>
          <w:delText>Collateral calculated on the basis of net positions resulting from a set of contracts</w:delText>
        </w:r>
      </w:del>
    </w:p>
    <w:p w14:paraId="7D7C2B20" w14:textId="06D70EA3" w:rsidR="0079202E" w:rsidRPr="00984141" w:rsidDel="001E3CFE" w:rsidRDefault="0079202E">
      <w:pPr>
        <w:pStyle w:val="LloydsH3"/>
        <w:numPr>
          <w:ilvl w:val="0"/>
          <w:numId w:val="0"/>
        </w:numPr>
        <w:spacing w:after="120" w:line="280" w:lineRule="atLeast"/>
        <w:rPr>
          <w:del w:id="3770" w:author="Santiago, Vince" w:date="2023-12-20T15:09:00Z"/>
          <w:rFonts w:cs="Arial"/>
        </w:rPr>
        <w:pPrChange w:id="3771" w:author="Santiago, Vince" w:date="2023-12-20T15:09:00Z">
          <w:pPr>
            <w:pStyle w:val="ListParagraph"/>
            <w:numPr>
              <w:numId w:val="40"/>
            </w:numPr>
            <w:snapToGrid w:val="0"/>
            <w:spacing w:after="120" w:line="280" w:lineRule="atLeast"/>
            <w:ind w:left="360" w:hanging="360"/>
          </w:pPr>
        </w:pPrChange>
      </w:pPr>
      <w:del w:id="3772" w:author="Santiago, Vince" w:date="2023-12-20T15:09:00Z">
        <w:r w:rsidDel="001E3CFE">
          <w:rPr>
            <w:rFonts w:cs="Arial"/>
            <w:sz w:val="20"/>
          </w:rPr>
          <w:delText>Collateral calculated on the basis of a single contract</w:delText>
        </w:r>
      </w:del>
    </w:p>
    <w:p w14:paraId="7D7C2B21" w14:textId="0E5DAF74" w:rsidR="0079202E" w:rsidRPr="009A77EA" w:rsidDel="001E3CFE" w:rsidRDefault="0079202E">
      <w:pPr>
        <w:pStyle w:val="LloydsH3"/>
        <w:numPr>
          <w:ilvl w:val="0"/>
          <w:numId w:val="0"/>
        </w:numPr>
        <w:spacing w:after="120" w:line="280" w:lineRule="atLeast"/>
        <w:rPr>
          <w:del w:id="3773" w:author="Santiago, Vince" w:date="2023-12-20T15:09:00Z"/>
          <w:rFonts w:cs="Arial"/>
        </w:rPr>
        <w:pPrChange w:id="3774" w:author="Santiago, Vince" w:date="2023-12-20T15:09:00Z">
          <w:pPr>
            <w:pStyle w:val="ListParagraph"/>
            <w:numPr>
              <w:numId w:val="40"/>
            </w:numPr>
            <w:snapToGrid w:val="0"/>
            <w:spacing w:after="120" w:line="280" w:lineRule="atLeast"/>
            <w:ind w:left="360" w:hanging="360"/>
          </w:pPr>
        </w:pPrChange>
      </w:pPr>
      <w:del w:id="3775" w:author="Santiago, Vince" w:date="2023-12-20T15:09:00Z">
        <w:r w:rsidDel="001E3CFE">
          <w:rPr>
            <w:rFonts w:cs="Arial"/>
            <w:sz w:val="20"/>
          </w:rPr>
          <w:delText>No collateral</w:delText>
        </w:r>
      </w:del>
    </w:p>
    <w:p w14:paraId="7D7C2B22" w14:textId="6E057082" w:rsidR="00952AC7" w:rsidRPr="00247C18" w:rsidDel="001E3CFE" w:rsidRDefault="00952AC7">
      <w:pPr>
        <w:pStyle w:val="LloydsH3"/>
        <w:numPr>
          <w:ilvl w:val="0"/>
          <w:numId w:val="0"/>
        </w:numPr>
        <w:spacing w:after="120" w:line="280" w:lineRule="atLeast"/>
        <w:rPr>
          <w:del w:id="3776" w:author="Santiago, Vince" w:date="2023-12-20T15:09:00Z"/>
          <w:rFonts w:cs="Arial"/>
        </w:rPr>
        <w:pPrChange w:id="3777" w:author="Santiago, Vince" w:date="2023-12-20T15:09:00Z">
          <w:pPr>
            <w:snapToGrid w:val="0"/>
            <w:spacing w:after="120" w:line="280" w:lineRule="atLeast"/>
          </w:pPr>
        </w:pPrChange>
      </w:pPr>
      <w:del w:id="3778" w:author="Santiago, Vince" w:date="2023-12-20T15:09:00Z">
        <w:r w:rsidRPr="00247C18" w:rsidDel="001E3CFE">
          <w:rPr>
            <w:rFonts w:cs="Arial"/>
          </w:rPr>
          <w:delText>Underlying security/index/portfolio: This describes the type of underlying security using the following closed list:</w:delText>
        </w:r>
      </w:del>
    </w:p>
    <w:p w14:paraId="7D7C2B23" w14:textId="7321EAB9" w:rsidR="00952AC7" w:rsidRPr="00247C18" w:rsidDel="001E3CFE" w:rsidRDefault="00952AC7">
      <w:pPr>
        <w:pStyle w:val="LloydsH3"/>
        <w:numPr>
          <w:ilvl w:val="0"/>
          <w:numId w:val="0"/>
        </w:numPr>
        <w:spacing w:after="120" w:line="280" w:lineRule="atLeast"/>
        <w:rPr>
          <w:del w:id="3779" w:author="Santiago, Vince" w:date="2023-12-20T15:09:00Z"/>
          <w:rFonts w:cs="Arial"/>
        </w:rPr>
        <w:pPrChange w:id="3780" w:author="Santiago, Vince" w:date="2023-12-20T15:09:00Z">
          <w:pPr>
            <w:numPr>
              <w:numId w:val="39"/>
            </w:numPr>
            <w:tabs>
              <w:tab w:val="num" w:pos="-4320"/>
              <w:tab w:val="num" w:pos="0"/>
            </w:tabs>
            <w:suppressAutoHyphens/>
            <w:snapToGrid w:val="0"/>
            <w:spacing w:after="120" w:line="280" w:lineRule="atLeast"/>
            <w:ind w:left="360" w:hanging="360"/>
          </w:pPr>
        </w:pPrChange>
      </w:pPr>
      <w:del w:id="3781" w:author="Santiago, Vince" w:date="2023-12-20T15:09:00Z">
        <w:r w:rsidDel="001E3CFE">
          <w:rPr>
            <w:rFonts w:cs="Arial"/>
          </w:rPr>
          <w:delText xml:space="preserve">EF - </w:delText>
        </w:r>
        <w:r w:rsidRPr="00247C18" w:rsidDel="001E3CFE">
          <w:rPr>
            <w:rFonts w:cs="Arial"/>
          </w:rPr>
          <w:delText>Equity and Funds (a selected group or basket of equities)</w:delText>
        </w:r>
      </w:del>
    </w:p>
    <w:p w14:paraId="7D7C2B24" w14:textId="08EBC677" w:rsidR="00952AC7" w:rsidRPr="00247C18" w:rsidDel="001E3CFE" w:rsidRDefault="00952AC7">
      <w:pPr>
        <w:pStyle w:val="LloydsH3"/>
        <w:numPr>
          <w:ilvl w:val="0"/>
          <w:numId w:val="0"/>
        </w:numPr>
        <w:spacing w:after="120" w:line="280" w:lineRule="atLeast"/>
        <w:rPr>
          <w:del w:id="3782" w:author="Santiago, Vince" w:date="2023-12-20T15:09:00Z"/>
          <w:rFonts w:cs="Arial"/>
        </w:rPr>
        <w:pPrChange w:id="3783" w:author="Santiago, Vince" w:date="2023-12-20T15:09:00Z">
          <w:pPr>
            <w:numPr>
              <w:numId w:val="39"/>
            </w:numPr>
            <w:tabs>
              <w:tab w:val="num" w:pos="-4320"/>
              <w:tab w:val="num" w:pos="0"/>
            </w:tabs>
            <w:suppressAutoHyphens/>
            <w:snapToGrid w:val="0"/>
            <w:spacing w:after="120" w:line="280" w:lineRule="atLeast"/>
            <w:ind w:left="360" w:hanging="360"/>
          </w:pPr>
        </w:pPrChange>
      </w:pPr>
      <w:del w:id="3784" w:author="Santiago, Vince" w:date="2023-12-20T15:09:00Z">
        <w:r w:rsidRPr="00247C18" w:rsidDel="001E3CFE">
          <w:rPr>
            <w:rFonts w:cs="Arial"/>
          </w:rPr>
          <w:delText>Cu - Currency (a selected group or basket of currencies)</w:delText>
        </w:r>
      </w:del>
    </w:p>
    <w:p w14:paraId="7D7C2B25" w14:textId="7A1F0734" w:rsidR="00952AC7" w:rsidRPr="00247C18" w:rsidDel="001E3CFE" w:rsidRDefault="00952AC7">
      <w:pPr>
        <w:pStyle w:val="LloydsH3"/>
        <w:numPr>
          <w:ilvl w:val="0"/>
          <w:numId w:val="0"/>
        </w:numPr>
        <w:spacing w:after="120" w:line="280" w:lineRule="atLeast"/>
        <w:rPr>
          <w:del w:id="3785" w:author="Santiago, Vince" w:date="2023-12-20T15:09:00Z"/>
          <w:rFonts w:cs="Arial"/>
        </w:rPr>
        <w:pPrChange w:id="3786" w:author="Santiago, Vince" w:date="2023-12-20T15:09:00Z">
          <w:pPr>
            <w:numPr>
              <w:numId w:val="39"/>
            </w:numPr>
            <w:tabs>
              <w:tab w:val="num" w:pos="-4320"/>
              <w:tab w:val="num" w:pos="0"/>
            </w:tabs>
            <w:suppressAutoHyphens/>
            <w:snapToGrid w:val="0"/>
            <w:spacing w:after="120" w:line="280" w:lineRule="atLeast"/>
            <w:ind w:left="360" w:hanging="360"/>
          </w:pPr>
        </w:pPrChange>
      </w:pPr>
      <w:del w:id="3787" w:author="Santiago, Vince" w:date="2023-12-20T15:09:00Z">
        <w:r w:rsidRPr="00247C18" w:rsidDel="001E3CFE">
          <w:rPr>
            <w:rFonts w:cs="Arial"/>
          </w:rPr>
          <w:delText>IR - Interest rate and yields (bond indices, yield curves, differences in prevailing interest rates on shorter and longer-term maturities, credit spreads, inflation rates and other interest rate or yield benchmarks)</w:delText>
        </w:r>
      </w:del>
    </w:p>
    <w:p w14:paraId="7D7C2B26" w14:textId="0D053480" w:rsidR="00952AC7" w:rsidRPr="00247C18" w:rsidDel="001E3CFE" w:rsidRDefault="00952AC7">
      <w:pPr>
        <w:pStyle w:val="LloydsH3"/>
        <w:numPr>
          <w:ilvl w:val="0"/>
          <w:numId w:val="0"/>
        </w:numPr>
        <w:spacing w:after="120" w:line="280" w:lineRule="atLeast"/>
        <w:rPr>
          <w:del w:id="3788" w:author="Santiago, Vince" w:date="2023-12-20T15:09:00Z"/>
          <w:rFonts w:cs="Arial"/>
        </w:rPr>
        <w:pPrChange w:id="3789" w:author="Santiago, Vince" w:date="2023-12-20T15:09:00Z">
          <w:pPr>
            <w:numPr>
              <w:numId w:val="39"/>
            </w:numPr>
            <w:tabs>
              <w:tab w:val="num" w:pos="-4320"/>
              <w:tab w:val="num" w:pos="0"/>
            </w:tabs>
            <w:suppressAutoHyphens/>
            <w:snapToGrid w:val="0"/>
            <w:spacing w:after="120" w:line="280" w:lineRule="atLeast"/>
            <w:ind w:left="360" w:hanging="360"/>
          </w:pPr>
        </w:pPrChange>
      </w:pPr>
      <w:del w:id="3790" w:author="Santiago, Vince" w:date="2023-12-20T15:09:00Z">
        <w:r w:rsidRPr="00247C18" w:rsidDel="001E3CFE">
          <w:rPr>
            <w:rFonts w:cs="Arial"/>
          </w:rPr>
          <w:delText>Co - Commodities (a selected basic good or group of goods)</w:delText>
        </w:r>
      </w:del>
    </w:p>
    <w:p w14:paraId="7D7C2B27" w14:textId="0BEF0D48" w:rsidR="00952AC7" w:rsidRPr="00247C18" w:rsidDel="001E3CFE" w:rsidRDefault="00952AC7">
      <w:pPr>
        <w:pStyle w:val="LloydsH3"/>
        <w:numPr>
          <w:ilvl w:val="0"/>
          <w:numId w:val="0"/>
        </w:numPr>
        <w:spacing w:after="120" w:line="280" w:lineRule="atLeast"/>
        <w:rPr>
          <w:del w:id="3791" w:author="Santiago, Vince" w:date="2023-12-20T15:09:00Z"/>
          <w:rFonts w:cs="Arial"/>
        </w:rPr>
        <w:pPrChange w:id="3792" w:author="Santiago, Vince" w:date="2023-12-20T15:09:00Z">
          <w:pPr>
            <w:numPr>
              <w:numId w:val="39"/>
            </w:numPr>
            <w:tabs>
              <w:tab w:val="num" w:pos="-4320"/>
              <w:tab w:val="num" w:pos="0"/>
            </w:tabs>
            <w:suppressAutoHyphens/>
            <w:snapToGrid w:val="0"/>
            <w:spacing w:after="120" w:line="280" w:lineRule="atLeast"/>
            <w:ind w:left="360" w:hanging="360"/>
          </w:pPr>
        </w:pPrChange>
      </w:pPr>
      <w:del w:id="3793" w:author="Santiago, Vince" w:date="2023-12-20T15:09:00Z">
        <w:r w:rsidRPr="00247C18" w:rsidDel="001E3CFE">
          <w:rPr>
            <w:rFonts w:cs="Arial"/>
          </w:rPr>
          <w:delText>In - Index (performance of a selected index)</w:delText>
        </w:r>
      </w:del>
    </w:p>
    <w:p w14:paraId="7D7C2B28" w14:textId="7FF57A75" w:rsidR="00952AC7" w:rsidRPr="00247C18" w:rsidDel="001E3CFE" w:rsidRDefault="00952AC7">
      <w:pPr>
        <w:pStyle w:val="LloydsH3"/>
        <w:numPr>
          <w:ilvl w:val="0"/>
          <w:numId w:val="0"/>
        </w:numPr>
        <w:spacing w:after="120" w:line="280" w:lineRule="atLeast"/>
        <w:rPr>
          <w:del w:id="3794" w:author="Santiago, Vince" w:date="2023-12-20T15:09:00Z"/>
          <w:rFonts w:cs="Arial"/>
        </w:rPr>
        <w:pPrChange w:id="3795" w:author="Santiago, Vince" w:date="2023-12-20T15:09:00Z">
          <w:pPr>
            <w:numPr>
              <w:numId w:val="39"/>
            </w:numPr>
            <w:tabs>
              <w:tab w:val="num" w:pos="-4320"/>
              <w:tab w:val="num" w:pos="0"/>
            </w:tabs>
            <w:suppressAutoHyphens/>
            <w:snapToGrid w:val="0"/>
            <w:spacing w:after="120" w:line="280" w:lineRule="atLeast"/>
            <w:ind w:left="360" w:hanging="360"/>
          </w:pPr>
        </w:pPrChange>
      </w:pPr>
      <w:del w:id="3796" w:author="Santiago, Vince" w:date="2023-12-20T15:09:00Z">
        <w:r w:rsidRPr="00247C18" w:rsidDel="001E3CFE">
          <w:rPr>
            <w:rFonts w:cs="Arial"/>
          </w:rPr>
          <w:delText>O - Other (other economic indicators)</w:delText>
        </w:r>
      </w:del>
    </w:p>
    <w:p w14:paraId="7D7C2B29" w14:textId="3466B8B6" w:rsidR="00952AC7" w:rsidRPr="00247C18" w:rsidDel="001E3CFE" w:rsidRDefault="00952AC7">
      <w:pPr>
        <w:pStyle w:val="LloydsH3"/>
        <w:numPr>
          <w:ilvl w:val="0"/>
          <w:numId w:val="0"/>
        </w:numPr>
        <w:spacing w:after="120" w:line="280" w:lineRule="atLeast"/>
        <w:rPr>
          <w:del w:id="3797" w:author="Santiago, Vince" w:date="2023-12-20T15:09:00Z"/>
          <w:rFonts w:cs="Arial"/>
        </w:rPr>
        <w:pPrChange w:id="3798" w:author="Santiago, Vince" w:date="2023-12-20T15:09:00Z">
          <w:pPr>
            <w:numPr>
              <w:numId w:val="39"/>
            </w:numPr>
            <w:tabs>
              <w:tab w:val="num" w:pos="-4320"/>
              <w:tab w:val="num" w:pos="0"/>
            </w:tabs>
            <w:suppressAutoHyphens/>
            <w:snapToGrid w:val="0"/>
            <w:spacing w:after="120" w:line="280" w:lineRule="atLeast"/>
            <w:ind w:left="360" w:hanging="360"/>
          </w:pPr>
        </w:pPrChange>
      </w:pPr>
      <w:del w:id="3799" w:author="Santiago, Vince" w:date="2023-12-20T15:09:00Z">
        <w:r w:rsidRPr="00247C18" w:rsidDel="001E3CFE">
          <w:rPr>
            <w:rFonts w:cs="Arial"/>
          </w:rPr>
          <w:delText>M - Multi (allowing for a combination of the possible types listed above)</w:delText>
        </w:r>
      </w:del>
    </w:p>
    <w:p w14:paraId="7D7C2B2A" w14:textId="4044958B" w:rsidR="00952AC7" w:rsidDel="001E3CFE" w:rsidRDefault="00952AC7">
      <w:pPr>
        <w:pStyle w:val="LloydsH3"/>
        <w:numPr>
          <w:ilvl w:val="0"/>
          <w:numId w:val="0"/>
        </w:numPr>
        <w:spacing w:after="120" w:line="280" w:lineRule="atLeast"/>
        <w:rPr>
          <w:del w:id="3800" w:author="Santiago, Vince" w:date="2023-12-20T15:09:00Z"/>
          <w:rFonts w:cs="Arial"/>
        </w:rPr>
        <w:pPrChange w:id="3801" w:author="Santiago, Vince" w:date="2023-12-20T15:09:00Z">
          <w:pPr>
            <w:snapToGrid w:val="0"/>
            <w:spacing w:after="120" w:line="280" w:lineRule="atLeast"/>
          </w:pPr>
        </w:pPrChange>
      </w:pPr>
      <w:del w:id="3802" w:author="Santiago, Vince" w:date="2023-12-20T15:09:00Z">
        <w:r w:rsidRPr="00247C18" w:rsidDel="001E3CFE">
          <w:rPr>
            <w:rFonts w:cs="Arial"/>
          </w:rPr>
          <w:delText xml:space="preserve">Callable or Putable: This provides details of whether the product has a call </w:delText>
        </w:r>
        <w:r w:rsidR="00070431" w:rsidDel="001E3CFE">
          <w:rPr>
            <w:rFonts w:cs="Arial"/>
          </w:rPr>
          <w:delText>and/or put</w:delText>
        </w:r>
        <w:r w:rsidRPr="00247C18" w:rsidDel="001E3CFE">
          <w:rPr>
            <w:rFonts w:cs="Arial"/>
          </w:rPr>
          <w:delText xml:space="preserve"> features</w:delText>
        </w:r>
        <w:r w:rsidR="00070431" w:rsidDel="001E3CFE">
          <w:rPr>
            <w:rFonts w:cs="Arial"/>
          </w:rPr>
          <w:delText>, or both</w:delText>
        </w:r>
        <w:r w:rsidRPr="00247C18" w:rsidDel="001E3CFE">
          <w:rPr>
            <w:rFonts w:cs="Arial"/>
          </w:rPr>
          <w:delText>.</w:delText>
        </w:r>
        <w:r w:rsidR="00070431" w:rsidDel="001E3CFE">
          <w:rPr>
            <w:rFonts w:cs="Arial"/>
          </w:rPr>
          <w:delText xml:space="preserve"> Syndicates should select from the closed list</w:delText>
        </w:r>
        <w:r w:rsidR="00650629" w:rsidDel="001E3CFE">
          <w:rPr>
            <w:rFonts w:cs="Arial"/>
          </w:rPr>
          <w:delText>:</w:delText>
        </w:r>
      </w:del>
    </w:p>
    <w:p w14:paraId="075EB884" w14:textId="3909A7A8" w:rsidR="00650629" w:rsidDel="001E3CFE" w:rsidRDefault="00650629">
      <w:pPr>
        <w:pStyle w:val="LloydsH3"/>
        <w:numPr>
          <w:ilvl w:val="0"/>
          <w:numId w:val="0"/>
        </w:numPr>
        <w:spacing w:after="120" w:line="280" w:lineRule="atLeast"/>
        <w:rPr>
          <w:del w:id="3803" w:author="Santiago, Vince" w:date="2023-12-20T15:09:00Z"/>
          <w:rFonts w:cs="Arial"/>
        </w:rPr>
        <w:pPrChange w:id="3804" w:author="Santiago, Vince" w:date="2023-12-20T15:09:00Z">
          <w:pPr>
            <w:snapToGrid w:val="0"/>
            <w:spacing w:after="120" w:line="280" w:lineRule="atLeast"/>
          </w:pPr>
        </w:pPrChange>
      </w:pPr>
      <w:del w:id="3805" w:author="Santiago, Vince" w:date="2023-12-20T15:09:00Z">
        <w:r w:rsidDel="001E3CFE">
          <w:rPr>
            <w:rFonts w:cs="Arial"/>
          </w:rPr>
          <w:delText>CBB – Call by the buyer</w:delText>
        </w:r>
      </w:del>
    </w:p>
    <w:p w14:paraId="04A5583D" w14:textId="1D7418B0" w:rsidR="00650629" w:rsidDel="001E3CFE" w:rsidRDefault="00650629">
      <w:pPr>
        <w:pStyle w:val="LloydsH3"/>
        <w:numPr>
          <w:ilvl w:val="0"/>
          <w:numId w:val="0"/>
        </w:numPr>
        <w:spacing w:after="120" w:line="280" w:lineRule="atLeast"/>
        <w:rPr>
          <w:del w:id="3806" w:author="Santiago, Vince" w:date="2023-12-20T15:09:00Z"/>
          <w:rFonts w:cs="Arial"/>
        </w:rPr>
        <w:pPrChange w:id="3807" w:author="Santiago, Vince" w:date="2023-12-20T15:09:00Z">
          <w:pPr>
            <w:snapToGrid w:val="0"/>
            <w:spacing w:after="120" w:line="280" w:lineRule="atLeast"/>
          </w:pPr>
        </w:pPrChange>
      </w:pPr>
      <w:del w:id="3808" w:author="Santiago, Vince" w:date="2023-12-20T15:09:00Z">
        <w:r w:rsidDel="001E3CFE">
          <w:rPr>
            <w:rFonts w:cs="Arial"/>
          </w:rPr>
          <w:delText>CBS – Call by the seller</w:delText>
        </w:r>
      </w:del>
    </w:p>
    <w:p w14:paraId="464373FC" w14:textId="05949570" w:rsidR="00650629" w:rsidDel="001E3CFE" w:rsidRDefault="00650629">
      <w:pPr>
        <w:pStyle w:val="LloydsH3"/>
        <w:numPr>
          <w:ilvl w:val="0"/>
          <w:numId w:val="0"/>
        </w:numPr>
        <w:spacing w:after="120" w:line="280" w:lineRule="atLeast"/>
        <w:rPr>
          <w:del w:id="3809" w:author="Santiago, Vince" w:date="2023-12-20T15:09:00Z"/>
          <w:rFonts w:cs="Arial"/>
        </w:rPr>
        <w:pPrChange w:id="3810" w:author="Santiago, Vince" w:date="2023-12-20T15:09:00Z">
          <w:pPr>
            <w:snapToGrid w:val="0"/>
            <w:spacing w:after="120" w:line="280" w:lineRule="atLeast"/>
          </w:pPr>
        </w:pPrChange>
      </w:pPr>
      <w:del w:id="3811" w:author="Santiago, Vince" w:date="2023-12-20T15:09:00Z">
        <w:r w:rsidDel="001E3CFE">
          <w:rPr>
            <w:rFonts w:cs="Arial"/>
          </w:rPr>
          <w:lastRenderedPageBreak/>
          <w:delText>PBB – Put by the buyer</w:delText>
        </w:r>
      </w:del>
    </w:p>
    <w:p w14:paraId="793243BA" w14:textId="1579134F" w:rsidR="00650629" w:rsidDel="001E3CFE" w:rsidRDefault="00650629">
      <w:pPr>
        <w:pStyle w:val="LloydsH3"/>
        <w:numPr>
          <w:ilvl w:val="0"/>
          <w:numId w:val="0"/>
        </w:numPr>
        <w:spacing w:after="120" w:line="280" w:lineRule="atLeast"/>
        <w:rPr>
          <w:del w:id="3812" w:author="Santiago, Vince" w:date="2023-12-20T15:09:00Z"/>
          <w:rFonts w:cs="Arial"/>
        </w:rPr>
        <w:pPrChange w:id="3813" w:author="Santiago, Vince" w:date="2023-12-20T15:09:00Z">
          <w:pPr>
            <w:snapToGrid w:val="0"/>
            <w:spacing w:after="120" w:line="280" w:lineRule="atLeast"/>
          </w:pPr>
        </w:pPrChange>
      </w:pPr>
      <w:del w:id="3814" w:author="Santiago, Vince" w:date="2023-12-20T15:09:00Z">
        <w:r w:rsidDel="001E3CFE">
          <w:rPr>
            <w:rFonts w:cs="Arial"/>
          </w:rPr>
          <w:delText>PBS – Put by the seller</w:delText>
        </w:r>
      </w:del>
    </w:p>
    <w:p w14:paraId="53FD1F28" w14:textId="730EA91F" w:rsidR="00650629" w:rsidDel="001E3CFE" w:rsidRDefault="00650629">
      <w:pPr>
        <w:pStyle w:val="LloydsH3"/>
        <w:numPr>
          <w:ilvl w:val="0"/>
          <w:numId w:val="0"/>
        </w:numPr>
        <w:spacing w:after="120" w:line="280" w:lineRule="atLeast"/>
        <w:rPr>
          <w:del w:id="3815" w:author="Santiago, Vince" w:date="2023-12-20T15:09:00Z"/>
          <w:rFonts w:cs="Arial"/>
        </w:rPr>
        <w:pPrChange w:id="3816" w:author="Santiago, Vince" w:date="2023-12-20T15:09:00Z">
          <w:pPr>
            <w:snapToGrid w:val="0"/>
            <w:spacing w:after="120" w:line="280" w:lineRule="atLeast"/>
          </w:pPr>
        </w:pPrChange>
      </w:pPr>
      <w:del w:id="3817" w:author="Santiago, Vince" w:date="2023-12-20T15:09:00Z">
        <w:r w:rsidDel="001E3CFE">
          <w:rPr>
            <w:rFonts w:cs="Arial"/>
          </w:rPr>
          <w:delText>ANY – Any combination of the previous options</w:delText>
        </w:r>
      </w:del>
    </w:p>
    <w:p w14:paraId="4C024DB0" w14:textId="46C62282" w:rsidR="00650629" w:rsidRPr="00247C18" w:rsidDel="001E3CFE" w:rsidRDefault="00650629">
      <w:pPr>
        <w:pStyle w:val="LloydsH3"/>
        <w:numPr>
          <w:ilvl w:val="0"/>
          <w:numId w:val="0"/>
        </w:numPr>
        <w:spacing w:after="120" w:line="280" w:lineRule="atLeast"/>
        <w:rPr>
          <w:del w:id="3818" w:author="Santiago, Vince" w:date="2023-12-20T15:09:00Z"/>
          <w:rFonts w:cs="Arial"/>
        </w:rPr>
        <w:pPrChange w:id="3819" w:author="Santiago, Vince" w:date="2023-12-20T15:09:00Z">
          <w:pPr>
            <w:snapToGrid w:val="0"/>
            <w:spacing w:after="120" w:line="280" w:lineRule="atLeast"/>
          </w:pPr>
        </w:pPrChange>
      </w:pPr>
      <w:del w:id="3820" w:author="Santiago, Vince" w:date="2023-12-20T15:09:00Z">
        <w:r w:rsidDel="001E3CFE">
          <w:rPr>
            <w:rFonts w:cs="Arial"/>
          </w:rPr>
          <w:delText xml:space="preserve">If there are no call and/or put features, please leave the field blank. </w:delText>
        </w:r>
      </w:del>
    </w:p>
    <w:p w14:paraId="7D7C2B2B" w14:textId="71F6AF8F" w:rsidR="00952AC7" w:rsidRPr="00247C18" w:rsidDel="001E3CFE" w:rsidRDefault="00952AC7">
      <w:pPr>
        <w:pStyle w:val="LloydsH3"/>
        <w:numPr>
          <w:ilvl w:val="0"/>
          <w:numId w:val="0"/>
        </w:numPr>
        <w:spacing w:after="120" w:line="280" w:lineRule="atLeast"/>
        <w:rPr>
          <w:del w:id="3821" w:author="Santiago, Vince" w:date="2023-12-20T15:09:00Z"/>
          <w:rFonts w:cs="Arial"/>
          <w:lang w:val="en-US"/>
        </w:rPr>
        <w:pPrChange w:id="3822" w:author="Santiago, Vince" w:date="2023-12-20T15:09:00Z">
          <w:pPr>
            <w:snapToGrid w:val="0"/>
            <w:spacing w:after="120" w:line="280" w:lineRule="atLeast"/>
          </w:pPr>
        </w:pPrChange>
      </w:pPr>
      <w:del w:id="3823" w:author="Santiago, Vince" w:date="2023-12-20T15:09:00Z">
        <w:r w:rsidRPr="00247C18" w:rsidDel="001E3CFE">
          <w:rPr>
            <w:rFonts w:cs="Arial"/>
          </w:rPr>
          <w:delText>Synthetic structured product</w:delText>
        </w:r>
        <w:r w:rsidDel="001E3CFE">
          <w:rPr>
            <w:rFonts w:cs="Arial"/>
          </w:rPr>
          <w:delText xml:space="preserve"> (Y/N)</w:delText>
        </w:r>
        <w:r w:rsidRPr="00247C18" w:rsidDel="001E3CFE">
          <w:rPr>
            <w:rFonts w:cs="Arial"/>
          </w:rPr>
          <w:delText xml:space="preserve">: This identifies </w:delText>
        </w:r>
        <w:r w:rsidRPr="00247C18" w:rsidDel="001E3CFE">
          <w:rPr>
            <w:rFonts w:cs="Arial"/>
            <w:lang w:val="en-US"/>
          </w:rPr>
          <w:delText xml:space="preserve">structured products without transfer of any assets (e.g. products that will not give rise to any delivery of assets if an adverse / </w:delText>
        </w:r>
        <w:r w:rsidRPr="009A77EA" w:rsidDel="001E3CFE">
          <w:rPr>
            <w:rFonts w:cs="Arial"/>
          </w:rPr>
          <w:delText>favourable</w:delText>
        </w:r>
        <w:r w:rsidRPr="00247C18" w:rsidDel="001E3CFE">
          <w:rPr>
            <w:rFonts w:cs="Arial"/>
            <w:lang w:val="en-US"/>
          </w:rPr>
          <w:delText xml:space="preserve"> event occurs).</w:delText>
        </w:r>
      </w:del>
    </w:p>
    <w:p w14:paraId="7D7C2B2C" w14:textId="387424F1" w:rsidR="00952AC7" w:rsidDel="001E3CFE" w:rsidRDefault="00952AC7">
      <w:pPr>
        <w:pStyle w:val="LloydsH3"/>
        <w:numPr>
          <w:ilvl w:val="0"/>
          <w:numId w:val="0"/>
        </w:numPr>
        <w:spacing w:after="120" w:line="280" w:lineRule="atLeast"/>
        <w:rPr>
          <w:del w:id="3824" w:author="Santiago, Vince" w:date="2023-12-20T15:09:00Z"/>
          <w:rFonts w:cs="Arial"/>
          <w:lang w:val="en-US"/>
        </w:rPr>
        <w:pPrChange w:id="3825" w:author="Santiago, Vince" w:date="2023-12-20T15:09:00Z">
          <w:pPr>
            <w:snapToGrid w:val="0"/>
            <w:spacing w:after="120" w:line="280" w:lineRule="atLeast"/>
          </w:pPr>
        </w:pPrChange>
      </w:pPr>
      <w:del w:id="3826" w:author="Santiago, Vince" w:date="2023-12-20T15:09:00Z">
        <w:r w:rsidRPr="00247C18" w:rsidDel="001E3CFE">
          <w:rPr>
            <w:rFonts w:cs="Arial"/>
          </w:rPr>
          <w:delText>Prepayment structured product</w:delText>
        </w:r>
        <w:r w:rsidDel="001E3CFE">
          <w:rPr>
            <w:rFonts w:cs="Arial"/>
          </w:rPr>
          <w:delText xml:space="preserve"> (Y/N)</w:delText>
        </w:r>
        <w:r w:rsidRPr="00247C18" w:rsidDel="001E3CFE">
          <w:rPr>
            <w:rFonts w:cs="Arial"/>
          </w:rPr>
          <w:delText xml:space="preserve">: This identifies structured products </w:delText>
        </w:r>
        <w:r w:rsidRPr="00247C18" w:rsidDel="001E3CFE">
          <w:rPr>
            <w:rFonts w:cs="Arial"/>
            <w:lang w:val="en-US"/>
          </w:rPr>
          <w:delText>which have the possibility of prepayment, considered as an early unscheduled return of principal.</w:delText>
        </w:r>
      </w:del>
    </w:p>
    <w:p w14:paraId="7D7C2B2D" w14:textId="72225CEC" w:rsidR="005A4DFD" w:rsidDel="001E3CFE" w:rsidRDefault="005A4DFD">
      <w:pPr>
        <w:pStyle w:val="LloydsH3"/>
        <w:numPr>
          <w:ilvl w:val="0"/>
          <w:numId w:val="0"/>
        </w:numPr>
        <w:spacing w:after="120" w:line="280" w:lineRule="atLeast"/>
        <w:rPr>
          <w:del w:id="3827" w:author="Santiago, Vince" w:date="2023-12-20T15:09:00Z"/>
          <w:rFonts w:cs="Arial"/>
          <w:lang w:val="en-US"/>
        </w:rPr>
        <w:pPrChange w:id="3828" w:author="Santiago, Vince" w:date="2023-12-20T15:09:00Z">
          <w:pPr>
            <w:snapToGrid w:val="0"/>
            <w:spacing w:after="120" w:line="280" w:lineRule="atLeast"/>
          </w:pPr>
        </w:pPrChange>
      </w:pPr>
      <w:del w:id="3829" w:author="Santiago, Vince" w:date="2023-12-20T15:09:00Z">
        <w:r w:rsidDel="001E3CFE">
          <w:rPr>
            <w:rFonts w:cs="Arial"/>
            <w:lang w:val="en-US"/>
          </w:rPr>
          <w:delText>Fixed Annual Return: This identifies the coupon (if applicable) for CIC categories 5 (Structured Notes) and 6 (Collateralised Securities).  This should be reported as a decimal.</w:delText>
        </w:r>
      </w:del>
    </w:p>
    <w:p w14:paraId="7D7C2B2E" w14:textId="3856DC74" w:rsidR="00812D62" w:rsidRPr="00812D62" w:rsidDel="001E3CFE" w:rsidRDefault="00812D62">
      <w:pPr>
        <w:pStyle w:val="LloydsH3"/>
        <w:numPr>
          <w:ilvl w:val="0"/>
          <w:numId w:val="0"/>
        </w:numPr>
        <w:spacing w:after="120" w:line="280" w:lineRule="atLeast"/>
        <w:rPr>
          <w:del w:id="3830" w:author="Santiago, Vince" w:date="2023-12-20T15:09:00Z"/>
          <w:rFonts w:cs="Arial"/>
          <w:lang w:val="en-US"/>
        </w:rPr>
        <w:pPrChange w:id="3831" w:author="Santiago, Vince" w:date="2023-12-20T15:09:00Z">
          <w:pPr>
            <w:snapToGrid w:val="0"/>
            <w:spacing w:after="120" w:line="280" w:lineRule="atLeast"/>
          </w:pPr>
        </w:pPrChange>
      </w:pPr>
      <w:del w:id="3832" w:author="Santiago, Vince" w:date="2023-12-20T15:09:00Z">
        <w:r w:rsidDel="001E3CFE">
          <w:rPr>
            <w:rFonts w:cs="Arial"/>
            <w:lang w:val="en-US"/>
          </w:rPr>
          <w:delText xml:space="preserve">Variable Annual Return: This identifies the variable rate of return (if applicable) for CIC categories 5 (Structured Notes) and 6 (Collateralised Securities).  Identified commonly as a benchmark market rate plus a spread, or as dependent </w:delText>
        </w:r>
        <w:r w:rsidRPr="00812D62" w:rsidDel="001E3CFE">
          <w:rPr>
            <w:rFonts w:cs="Arial"/>
            <w:lang w:val="en-US"/>
          </w:rPr>
          <w:delText xml:space="preserve">on the performance of a portfolio or </w:delText>
        </w:r>
        <w:r w:rsidRPr="00812D62" w:rsidDel="001E3CFE">
          <w:rPr>
            <w:rFonts w:cs="Arial"/>
            <w:lang w:val="en-US"/>
          </w:rPr>
          <w:lastRenderedPageBreak/>
          <w:delText>index (underlying dependent) or more complex returns set by the path of the underlying asset's price (path dependent), among others.</w:delText>
        </w:r>
      </w:del>
    </w:p>
    <w:p w14:paraId="7D7C2B2F" w14:textId="3B142099" w:rsidR="00952AC7" w:rsidDel="001E3CFE" w:rsidRDefault="00952AC7">
      <w:pPr>
        <w:pStyle w:val="LloydsH3"/>
        <w:numPr>
          <w:ilvl w:val="0"/>
          <w:numId w:val="0"/>
        </w:numPr>
        <w:spacing w:after="120" w:line="280" w:lineRule="atLeast"/>
        <w:rPr>
          <w:del w:id="3833" w:author="Santiago, Vince" w:date="2023-12-20T15:09:00Z"/>
          <w:rFonts w:cs="Arial"/>
        </w:rPr>
        <w:pPrChange w:id="3834" w:author="Santiago, Vince" w:date="2023-12-20T15:09:00Z">
          <w:pPr>
            <w:snapToGrid w:val="0"/>
            <w:spacing w:after="120" w:line="280" w:lineRule="atLeast"/>
          </w:pPr>
        </w:pPrChange>
      </w:pPr>
      <w:del w:id="3835" w:author="Santiago, Vince" w:date="2023-12-20T15:09:00Z">
        <w:r w:rsidRPr="00247C18" w:rsidDel="001E3CFE">
          <w:rPr>
            <w:rFonts w:cs="Arial"/>
          </w:rPr>
          <w:delText xml:space="preserve">Loss given default: This is the contractually defined percentage </w:delText>
        </w:r>
        <w:r w:rsidRPr="00D603A4" w:rsidDel="001E3CFE">
          <w:rPr>
            <w:rFonts w:cs="Arial"/>
          </w:rPr>
          <w:delText>(reported as a decimal, e.g. 5% shall be reported as 0</w:delText>
        </w:r>
        <w:r w:rsidDel="001E3CFE">
          <w:rPr>
            <w:rFonts w:cs="Arial"/>
          </w:rPr>
          <w:delText>.</w:delText>
        </w:r>
        <w:r w:rsidRPr="00D603A4" w:rsidDel="001E3CFE">
          <w:rPr>
            <w:rFonts w:cs="Arial"/>
          </w:rPr>
          <w:delText>05)</w:delText>
        </w:r>
        <w:r w:rsidDel="001E3CFE">
          <w:delText xml:space="preserve"> </w:delText>
        </w:r>
        <w:r w:rsidRPr="00247C18" w:rsidDel="001E3CFE">
          <w:rPr>
            <w:rFonts w:cs="Arial"/>
          </w:rPr>
          <w:delText>of the invested amount that will not be recovered following default, if applicable.</w:delText>
        </w:r>
      </w:del>
    </w:p>
    <w:p w14:paraId="683DC980" w14:textId="632AC1E4" w:rsidR="005013E6" w:rsidRPr="00247C18" w:rsidDel="001E3CFE" w:rsidRDefault="005013E6">
      <w:pPr>
        <w:pStyle w:val="LloydsH3"/>
        <w:numPr>
          <w:ilvl w:val="0"/>
          <w:numId w:val="0"/>
        </w:numPr>
        <w:spacing w:after="120" w:line="280" w:lineRule="atLeast"/>
        <w:rPr>
          <w:del w:id="3836" w:author="Santiago, Vince" w:date="2023-12-20T15:09:00Z"/>
          <w:rFonts w:cs="Arial"/>
        </w:rPr>
        <w:pPrChange w:id="3837" w:author="Santiago, Vince" w:date="2023-12-20T15:09:00Z">
          <w:pPr>
            <w:snapToGrid w:val="0"/>
            <w:spacing w:after="120" w:line="280" w:lineRule="atLeast"/>
          </w:pPr>
        </w:pPrChange>
      </w:pPr>
      <w:del w:id="3838" w:author="Santiago, Vince" w:date="2023-12-20T15:09:00Z">
        <w:r w:rsidRPr="005013E6" w:rsidDel="001E3CFE">
          <w:rPr>
            <w:rFonts w:cs="Arial"/>
          </w:rPr>
          <w:delText>If information is not defined in the contract this item shall not be reported. This item is not applicable for non–credit structured product.</w:delText>
        </w:r>
      </w:del>
    </w:p>
    <w:p w14:paraId="7D7C2B30" w14:textId="78BC9739" w:rsidR="00952AC7" w:rsidRPr="00247C18" w:rsidDel="001E3CFE" w:rsidRDefault="00952AC7">
      <w:pPr>
        <w:pStyle w:val="LloydsH3"/>
        <w:numPr>
          <w:ilvl w:val="0"/>
          <w:numId w:val="0"/>
        </w:numPr>
        <w:spacing w:after="120" w:line="280" w:lineRule="atLeast"/>
        <w:rPr>
          <w:del w:id="3839" w:author="Santiago, Vince" w:date="2023-12-20T15:09:00Z"/>
          <w:rFonts w:cs="Arial"/>
        </w:rPr>
        <w:pPrChange w:id="3840" w:author="Santiago, Vince" w:date="2023-12-20T15:09:00Z">
          <w:pPr>
            <w:snapToGrid w:val="0"/>
            <w:spacing w:after="120" w:line="280" w:lineRule="atLeast"/>
          </w:pPr>
        </w:pPrChange>
      </w:pPr>
      <w:del w:id="3841" w:author="Santiago, Vince" w:date="2023-12-20T15:09:00Z">
        <w:r w:rsidRPr="00247C18" w:rsidDel="001E3CFE">
          <w:rPr>
            <w:rFonts w:cs="Arial"/>
            <w:lang w:val="en-US"/>
          </w:rPr>
          <w:delText xml:space="preserve">Attachment point: This is the contractually defined loss percentage </w:delText>
        </w:r>
        <w:r w:rsidRPr="006B2C21" w:rsidDel="001E3CFE">
          <w:rPr>
            <w:rFonts w:cs="Arial"/>
          </w:rPr>
          <w:delText>(reported as a decimal, e.g. 5% shall be reported as 0</w:delText>
        </w:r>
        <w:r w:rsidDel="001E3CFE">
          <w:rPr>
            <w:rFonts w:cs="Arial"/>
          </w:rPr>
          <w:delText>.</w:delText>
        </w:r>
        <w:r w:rsidRPr="006B2C21" w:rsidDel="001E3CFE">
          <w:rPr>
            <w:rFonts w:cs="Arial"/>
          </w:rPr>
          <w:delText>05)</w:delText>
        </w:r>
        <w:r w:rsidDel="001E3CFE">
          <w:delText xml:space="preserve"> </w:delText>
        </w:r>
        <w:r w:rsidRPr="00247C18" w:rsidDel="001E3CFE">
          <w:rPr>
            <w:rFonts w:cs="Arial"/>
            <w:lang w:val="en-US"/>
          </w:rPr>
          <w:delText>above which the losses affect the structured note</w:delText>
        </w:r>
        <w:r w:rsidRPr="00247C18" w:rsidDel="001E3CFE">
          <w:rPr>
            <w:rFonts w:cs="Arial"/>
          </w:rPr>
          <w:delText>, if applicable.</w:delText>
        </w:r>
        <w:r w:rsidDel="001E3CFE">
          <w:rPr>
            <w:rFonts w:cs="Arial"/>
          </w:rPr>
          <w:delText xml:space="preserve"> </w:delText>
        </w:r>
        <w:r w:rsidRPr="00D603A4" w:rsidDel="001E3CFE">
          <w:rPr>
            <w:rFonts w:cs="Arial"/>
          </w:rPr>
          <w:delText>This item is not applicable for non-credit structured product.</w:delText>
        </w:r>
      </w:del>
    </w:p>
    <w:p w14:paraId="7D7C2B31" w14:textId="3BF306BF" w:rsidR="00197EE7" w:rsidDel="001E3CFE" w:rsidRDefault="00952AC7">
      <w:pPr>
        <w:pStyle w:val="LloydsH3"/>
        <w:numPr>
          <w:ilvl w:val="0"/>
          <w:numId w:val="0"/>
        </w:numPr>
        <w:spacing w:after="120" w:line="280" w:lineRule="atLeast"/>
        <w:rPr>
          <w:del w:id="3842" w:author="Santiago, Vince" w:date="2023-12-20T15:09:00Z"/>
          <w:rFonts w:cs="Arial"/>
          <w:lang w:val="en-US"/>
        </w:rPr>
        <w:pPrChange w:id="3843" w:author="Santiago, Vince" w:date="2023-12-20T15:09:00Z">
          <w:pPr>
            <w:snapToGrid w:val="0"/>
            <w:spacing w:after="120" w:line="280" w:lineRule="atLeast"/>
          </w:pPr>
        </w:pPrChange>
      </w:pPr>
      <w:del w:id="3844" w:author="Santiago, Vince" w:date="2023-12-20T15:09:00Z">
        <w:r w:rsidRPr="009A77EA" w:rsidDel="001E3CFE">
          <w:rPr>
            <w:rFonts w:cs="Arial"/>
            <w:lang w:val="en-US"/>
          </w:rPr>
          <w:delText>Detachment point: This is the contractually defined loss percentage (reported as a decimal, e.g. 5% shall be reported as 0.05) above which the losses cease to affect the structured note, if applicable. This item is not applicable for non-credit structured product.</w:delText>
        </w:r>
      </w:del>
    </w:p>
    <w:p w14:paraId="35F2C9B5" w14:textId="751F14B9" w:rsidR="00236758" w:rsidDel="001E3CFE" w:rsidRDefault="00197EE7">
      <w:pPr>
        <w:pStyle w:val="LloydsH3"/>
        <w:numPr>
          <w:ilvl w:val="0"/>
          <w:numId w:val="0"/>
        </w:numPr>
        <w:spacing w:after="120" w:line="280" w:lineRule="atLeast"/>
        <w:rPr>
          <w:del w:id="3845" w:author="Santiago, Vince" w:date="2023-12-20T15:09:00Z"/>
          <w:rFonts w:cs="Arial"/>
        </w:rPr>
        <w:pPrChange w:id="3846" w:author="Santiago, Vince" w:date="2023-12-20T15:09:00Z">
          <w:pPr>
            <w:snapToGrid w:val="0"/>
            <w:spacing w:after="120" w:line="280" w:lineRule="atLeast"/>
          </w:pPr>
        </w:pPrChange>
      </w:pPr>
      <w:del w:id="3847" w:author="Santiago, Vince" w:date="2023-12-20T15:09:00Z">
        <w:r w:rsidRPr="00247C18" w:rsidDel="001E3CFE">
          <w:rPr>
            <w:rFonts w:cs="Arial"/>
          </w:rPr>
          <w:delText xml:space="preserve">Collateral type: This identifies the type of </w:delText>
        </w:r>
        <w:r w:rsidDel="001E3CFE">
          <w:rPr>
            <w:rFonts w:cs="Arial"/>
          </w:rPr>
          <w:delText>collateral by using the asset</w:delText>
        </w:r>
        <w:r w:rsidRPr="00247C18" w:rsidDel="001E3CFE">
          <w:rPr>
            <w:rFonts w:cs="Arial"/>
          </w:rPr>
          <w:delText xml:space="preserve"> cate</w:delText>
        </w:r>
        <w:r w:rsidDel="001E3CFE">
          <w:rPr>
            <w:rFonts w:cs="Arial"/>
          </w:rPr>
          <w:delText>gories as defined in Annex IV</w:delText>
        </w:r>
        <w:r w:rsidR="00984141" w:rsidDel="001E3CFE">
          <w:rPr>
            <w:rFonts w:cs="Arial"/>
          </w:rPr>
          <w:delText xml:space="preserve">.  </w:delText>
        </w:r>
        <w:r w:rsidR="00236758" w:rsidDel="001E3CFE">
          <w:rPr>
            <w:rFonts w:cs="Arial"/>
          </w:rPr>
          <w:delText xml:space="preserve">One of the options in the </w:delText>
        </w:r>
        <w:r w:rsidR="00984141" w:rsidDel="001E3CFE">
          <w:rPr>
            <w:rFonts w:cs="Arial"/>
          </w:rPr>
          <w:delText>following closed list shall be used:</w:delText>
        </w:r>
      </w:del>
    </w:p>
    <w:p w14:paraId="76F4B249" w14:textId="538924EE" w:rsidR="00236758" w:rsidRPr="009A77EA" w:rsidDel="001E3CFE" w:rsidRDefault="00236758">
      <w:pPr>
        <w:pStyle w:val="LloydsH3"/>
        <w:numPr>
          <w:ilvl w:val="0"/>
          <w:numId w:val="0"/>
        </w:numPr>
        <w:spacing w:after="120" w:line="280" w:lineRule="atLeast"/>
        <w:rPr>
          <w:del w:id="3848" w:author="Santiago, Vince" w:date="2023-12-20T15:09:00Z"/>
          <w:rFonts w:cs="Arial"/>
          <w:lang w:eastAsia="pt-PT"/>
        </w:rPr>
        <w:pPrChange w:id="3849" w:author="Santiago, Vince" w:date="2023-12-20T15:09:00Z">
          <w:pPr>
            <w:pStyle w:val="CommentText"/>
            <w:spacing w:after="120" w:line="280" w:lineRule="atLeast"/>
            <w:ind w:left="720"/>
          </w:pPr>
        </w:pPrChange>
      </w:pPr>
      <w:del w:id="3850" w:author="Santiago, Vince" w:date="2023-12-20T15:09:00Z">
        <w:r w:rsidRPr="009A77EA" w:rsidDel="001E3CFE">
          <w:rPr>
            <w:rFonts w:cs="Arial"/>
            <w:lang w:eastAsia="pt-PT"/>
          </w:rPr>
          <w:delText>1 - Government bonds</w:delText>
        </w:r>
      </w:del>
    </w:p>
    <w:p w14:paraId="24689E9F" w14:textId="63F0185B" w:rsidR="00236758" w:rsidRPr="009A77EA" w:rsidDel="001E3CFE" w:rsidRDefault="00236758">
      <w:pPr>
        <w:pStyle w:val="LloydsH3"/>
        <w:numPr>
          <w:ilvl w:val="0"/>
          <w:numId w:val="0"/>
        </w:numPr>
        <w:spacing w:after="120" w:line="280" w:lineRule="atLeast"/>
        <w:rPr>
          <w:del w:id="3851" w:author="Santiago, Vince" w:date="2023-12-20T15:09:00Z"/>
          <w:rFonts w:cs="Arial"/>
          <w:lang w:eastAsia="pt-PT"/>
        </w:rPr>
        <w:pPrChange w:id="3852" w:author="Santiago, Vince" w:date="2023-12-20T15:09:00Z">
          <w:pPr>
            <w:spacing w:after="120" w:line="280" w:lineRule="atLeast"/>
            <w:ind w:left="720"/>
          </w:pPr>
        </w:pPrChange>
      </w:pPr>
      <w:del w:id="3853" w:author="Santiago, Vince" w:date="2023-12-20T15:09:00Z">
        <w:r w:rsidRPr="009A77EA" w:rsidDel="001E3CFE">
          <w:rPr>
            <w:rFonts w:cs="Arial"/>
            <w:lang w:eastAsia="pt-PT"/>
          </w:rPr>
          <w:delText>2 - Corporate bonds</w:delText>
        </w:r>
      </w:del>
    </w:p>
    <w:p w14:paraId="5C99F63A" w14:textId="054B77E4" w:rsidR="00236758" w:rsidRPr="009A77EA" w:rsidDel="001E3CFE" w:rsidRDefault="00236758">
      <w:pPr>
        <w:pStyle w:val="LloydsH3"/>
        <w:numPr>
          <w:ilvl w:val="0"/>
          <w:numId w:val="0"/>
        </w:numPr>
        <w:spacing w:after="120" w:line="280" w:lineRule="atLeast"/>
        <w:rPr>
          <w:del w:id="3854" w:author="Santiago, Vince" w:date="2023-12-20T15:09:00Z"/>
          <w:rFonts w:cs="Arial"/>
          <w:lang w:eastAsia="pt-PT"/>
        </w:rPr>
        <w:pPrChange w:id="3855" w:author="Santiago, Vince" w:date="2023-12-20T15:09:00Z">
          <w:pPr>
            <w:spacing w:after="120" w:line="280" w:lineRule="atLeast"/>
            <w:ind w:left="720"/>
          </w:pPr>
        </w:pPrChange>
      </w:pPr>
      <w:del w:id="3856" w:author="Santiago, Vince" w:date="2023-12-20T15:09:00Z">
        <w:r w:rsidRPr="009A77EA" w:rsidDel="001E3CFE">
          <w:rPr>
            <w:rFonts w:cs="Arial"/>
            <w:lang w:eastAsia="pt-PT"/>
          </w:rPr>
          <w:delText>3 - Equities</w:delText>
        </w:r>
      </w:del>
    </w:p>
    <w:p w14:paraId="1987FF51" w14:textId="7585D85A" w:rsidR="00236758" w:rsidRPr="009A77EA" w:rsidDel="001E3CFE" w:rsidRDefault="00236758">
      <w:pPr>
        <w:pStyle w:val="LloydsH3"/>
        <w:numPr>
          <w:ilvl w:val="0"/>
          <w:numId w:val="0"/>
        </w:numPr>
        <w:spacing w:after="120" w:line="280" w:lineRule="atLeast"/>
        <w:rPr>
          <w:del w:id="3857" w:author="Santiago, Vince" w:date="2023-12-20T15:09:00Z"/>
          <w:rFonts w:cs="Arial"/>
          <w:lang w:eastAsia="pt-PT"/>
        </w:rPr>
        <w:pPrChange w:id="3858" w:author="Santiago, Vince" w:date="2023-12-20T15:09:00Z">
          <w:pPr>
            <w:spacing w:after="120" w:line="280" w:lineRule="atLeast"/>
            <w:ind w:left="720"/>
          </w:pPr>
        </w:pPrChange>
      </w:pPr>
      <w:del w:id="3859" w:author="Santiago, Vince" w:date="2023-12-20T15:09:00Z">
        <w:r w:rsidRPr="009A77EA" w:rsidDel="001E3CFE">
          <w:rPr>
            <w:rFonts w:cs="Arial"/>
            <w:lang w:eastAsia="pt-PT"/>
          </w:rPr>
          <w:delText>4 - Collective Investment Undertakings</w:delText>
        </w:r>
      </w:del>
    </w:p>
    <w:p w14:paraId="115A7DA7" w14:textId="20DBEC45" w:rsidR="00236758" w:rsidRPr="009A77EA" w:rsidDel="001E3CFE" w:rsidRDefault="00236758">
      <w:pPr>
        <w:pStyle w:val="LloydsH3"/>
        <w:numPr>
          <w:ilvl w:val="0"/>
          <w:numId w:val="0"/>
        </w:numPr>
        <w:spacing w:after="120" w:line="280" w:lineRule="atLeast"/>
        <w:rPr>
          <w:del w:id="3860" w:author="Santiago, Vince" w:date="2023-12-20T15:09:00Z"/>
          <w:rFonts w:cs="Arial"/>
          <w:lang w:eastAsia="pt-PT"/>
        </w:rPr>
        <w:pPrChange w:id="3861" w:author="Santiago, Vince" w:date="2023-12-20T15:09:00Z">
          <w:pPr>
            <w:spacing w:after="120" w:line="280" w:lineRule="atLeast"/>
            <w:ind w:left="720"/>
          </w:pPr>
        </w:pPrChange>
      </w:pPr>
      <w:del w:id="3862" w:author="Santiago, Vince" w:date="2023-12-20T15:09:00Z">
        <w:r w:rsidRPr="009A77EA" w:rsidDel="001E3CFE">
          <w:rPr>
            <w:rFonts w:cs="Arial"/>
            <w:lang w:eastAsia="pt-PT"/>
          </w:rPr>
          <w:delText>5 - Structured notes</w:delText>
        </w:r>
      </w:del>
    </w:p>
    <w:p w14:paraId="57931E1F" w14:textId="1DAD9F9C" w:rsidR="00236758" w:rsidRPr="009A77EA" w:rsidDel="001E3CFE" w:rsidRDefault="00236758">
      <w:pPr>
        <w:pStyle w:val="LloydsH3"/>
        <w:numPr>
          <w:ilvl w:val="0"/>
          <w:numId w:val="0"/>
        </w:numPr>
        <w:spacing w:after="120" w:line="280" w:lineRule="atLeast"/>
        <w:rPr>
          <w:del w:id="3863" w:author="Santiago, Vince" w:date="2023-12-20T15:09:00Z"/>
          <w:rFonts w:cs="Arial"/>
          <w:lang w:eastAsia="pt-PT"/>
        </w:rPr>
        <w:pPrChange w:id="3864" w:author="Santiago, Vince" w:date="2023-12-20T15:09:00Z">
          <w:pPr>
            <w:spacing w:after="120" w:line="280" w:lineRule="atLeast"/>
            <w:ind w:left="720"/>
          </w:pPr>
        </w:pPrChange>
      </w:pPr>
      <w:del w:id="3865" w:author="Santiago, Vince" w:date="2023-12-20T15:09:00Z">
        <w:r w:rsidRPr="009A77EA" w:rsidDel="001E3CFE">
          <w:rPr>
            <w:rFonts w:cs="Arial"/>
            <w:lang w:eastAsia="pt-PT"/>
          </w:rPr>
          <w:delText>6 - Collateralised securities</w:delText>
        </w:r>
      </w:del>
    </w:p>
    <w:p w14:paraId="41F77CC7" w14:textId="6E53848D" w:rsidR="00236758" w:rsidRPr="009A77EA" w:rsidDel="001E3CFE" w:rsidRDefault="00236758">
      <w:pPr>
        <w:pStyle w:val="LloydsH3"/>
        <w:numPr>
          <w:ilvl w:val="0"/>
          <w:numId w:val="0"/>
        </w:numPr>
        <w:spacing w:after="120" w:line="280" w:lineRule="atLeast"/>
        <w:rPr>
          <w:del w:id="3866" w:author="Santiago, Vince" w:date="2023-12-20T15:09:00Z"/>
          <w:rFonts w:cs="Arial"/>
          <w:lang w:eastAsia="pt-PT"/>
        </w:rPr>
        <w:pPrChange w:id="3867" w:author="Santiago, Vince" w:date="2023-12-20T15:09:00Z">
          <w:pPr>
            <w:spacing w:after="120" w:line="280" w:lineRule="atLeast"/>
            <w:ind w:left="720"/>
          </w:pPr>
        </w:pPrChange>
      </w:pPr>
      <w:del w:id="3868" w:author="Santiago, Vince" w:date="2023-12-20T15:09:00Z">
        <w:r w:rsidRPr="009A77EA" w:rsidDel="001E3CFE">
          <w:rPr>
            <w:rFonts w:cs="Arial"/>
            <w:lang w:eastAsia="pt-PT"/>
          </w:rPr>
          <w:delText>7 - Cash and deposits</w:delText>
        </w:r>
      </w:del>
    </w:p>
    <w:p w14:paraId="4E7ABF40" w14:textId="4BA665F6" w:rsidR="00236758" w:rsidRPr="009A77EA" w:rsidDel="001E3CFE" w:rsidRDefault="00236758">
      <w:pPr>
        <w:pStyle w:val="LloydsH3"/>
        <w:numPr>
          <w:ilvl w:val="0"/>
          <w:numId w:val="0"/>
        </w:numPr>
        <w:spacing w:after="120" w:line="280" w:lineRule="atLeast"/>
        <w:rPr>
          <w:del w:id="3869" w:author="Santiago, Vince" w:date="2023-12-20T15:09:00Z"/>
          <w:rFonts w:cs="Arial"/>
          <w:lang w:eastAsia="pt-PT"/>
        </w:rPr>
        <w:pPrChange w:id="3870" w:author="Santiago, Vince" w:date="2023-12-20T15:09:00Z">
          <w:pPr>
            <w:spacing w:after="120" w:line="280" w:lineRule="atLeast"/>
            <w:ind w:left="720"/>
          </w:pPr>
        </w:pPrChange>
      </w:pPr>
      <w:del w:id="3871" w:author="Santiago, Vince" w:date="2023-12-20T15:09:00Z">
        <w:r w:rsidRPr="009A77EA" w:rsidDel="001E3CFE">
          <w:rPr>
            <w:rFonts w:cs="Arial"/>
            <w:lang w:eastAsia="pt-PT"/>
          </w:rPr>
          <w:delText>8 - Mortgages and loans</w:delText>
        </w:r>
      </w:del>
    </w:p>
    <w:p w14:paraId="5607D5BD" w14:textId="784D965C" w:rsidR="00236758" w:rsidRPr="009A77EA" w:rsidDel="001E3CFE" w:rsidRDefault="00236758">
      <w:pPr>
        <w:pStyle w:val="LloydsH3"/>
        <w:numPr>
          <w:ilvl w:val="0"/>
          <w:numId w:val="0"/>
        </w:numPr>
        <w:spacing w:after="120" w:line="280" w:lineRule="atLeast"/>
        <w:rPr>
          <w:del w:id="3872" w:author="Santiago, Vince" w:date="2023-12-20T15:09:00Z"/>
          <w:rFonts w:cs="Arial"/>
          <w:lang w:eastAsia="pt-PT"/>
        </w:rPr>
        <w:pPrChange w:id="3873" w:author="Santiago, Vince" w:date="2023-12-20T15:09:00Z">
          <w:pPr>
            <w:spacing w:after="120" w:line="280" w:lineRule="atLeast"/>
            <w:ind w:left="720"/>
          </w:pPr>
        </w:pPrChange>
      </w:pPr>
      <w:del w:id="3874" w:author="Santiago, Vince" w:date="2023-12-20T15:09:00Z">
        <w:r w:rsidRPr="009A77EA" w:rsidDel="001E3CFE">
          <w:rPr>
            <w:rFonts w:cs="Arial"/>
            <w:lang w:eastAsia="pt-PT"/>
          </w:rPr>
          <w:delText>9 - Properties</w:delText>
        </w:r>
      </w:del>
    </w:p>
    <w:p w14:paraId="059F8530" w14:textId="13D77CE1" w:rsidR="00236758" w:rsidRPr="009A77EA" w:rsidDel="001E3CFE" w:rsidRDefault="00236758">
      <w:pPr>
        <w:pStyle w:val="LloydsH3"/>
        <w:numPr>
          <w:ilvl w:val="0"/>
          <w:numId w:val="0"/>
        </w:numPr>
        <w:spacing w:after="120" w:line="280" w:lineRule="atLeast"/>
        <w:rPr>
          <w:del w:id="3875" w:author="Santiago, Vince" w:date="2023-12-20T15:09:00Z"/>
          <w:rFonts w:cs="Arial"/>
          <w:lang w:eastAsia="pt-PT"/>
        </w:rPr>
        <w:pPrChange w:id="3876" w:author="Santiago, Vince" w:date="2023-12-20T15:09:00Z">
          <w:pPr>
            <w:spacing w:after="120" w:line="280" w:lineRule="atLeast"/>
            <w:ind w:left="720"/>
          </w:pPr>
        </w:pPrChange>
      </w:pPr>
      <w:del w:id="3877" w:author="Santiago, Vince" w:date="2023-12-20T15:09:00Z">
        <w:r w:rsidRPr="009A77EA" w:rsidDel="001E3CFE">
          <w:rPr>
            <w:rFonts w:cs="Arial"/>
            <w:lang w:eastAsia="pt-PT"/>
          </w:rPr>
          <w:delText>0 - Other investments (including receivables)</w:delText>
        </w:r>
      </w:del>
    </w:p>
    <w:p w14:paraId="26458842" w14:textId="44D5AE25" w:rsidR="00236758" w:rsidDel="001E3CFE" w:rsidRDefault="00236758">
      <w:pPr>
        <w:pStyle w:val="LloydsH3"/>
        <w:numPr>
          <w:ilvl w:val="0"/>
          <w:numId w:val="0"/>
        </w:numPr>
        <w:spacing w:after="120" w:line="280" w:lineRule="atLeast"/>
        <w:rPr>
          <w:del w:id="3878" w:author="Santiago, Vince" w:date="2023-12-20T15:09:00Z"/>
          <w:rFonts w:cs="Arial"/>
          <w:lang w:eastAsia="pt-PT"/>
        </w:rPr>
        <w:pPrChange w:id="3879" w:author="Santiago, Vince" w:date="2023-12-20T15:09:00Z">
          <w:pPr>
            <w:snapToGrid w:val="0"/>
            <w:spacing w:after="120" w:line="280" w:lineRule="atLeast"/>
            <w:ind w:firstLine="720"/>
          </w:pPr>
        </w:pPrChange>
      </w:pPr>
      <w:del w:id="3880" w:author="Santiago, Vince" w:date="2023-12-20T15:09:00Z">
        <w:r w:rsidDel="001E3CFE">
          <w:rPr>
            <w:rFonts w:cs="Arial"/>
            <w:lang w:eastAsia="pt-PT"/>
          </w:rPr>
          <w:delText>10</w:delText>
        </w:r>
        <w:r w:rsidRPr="009A77EA" w:rsidDel="001E3CFE">
          <w:rPr>
            <w:rFonts w:cs="Arial"/>
            <w:lang w:eastAsia="pt-PT"/>
          </w:rPr>
          <w:delText xml:space="preserve"> </w:delText>
        </w:r>
        <w:r w:rsidDel="001E3CFE">
          <w:rPr>
            <w:rFonts w:cs="Arial"/>
            <w:lang w:eastAsia="pt-PT"/>
          </w:rPr>
          <w:delText>–</w:delText>
        </w:r>
        <w:r w:rsidRPr="009A77EA" w:rsidDel="001E3CFE">
          <w:rPr>
            <w:rFonts w:cs="Arial"/>
            <w:lang w:eastAsia="pt-PT"/>
          </w:rPr>
          <w:delText xml:space="preserve"> </w:delText>
        </w:r>
        <w:r w:rsidDel="001E3CFE">
          <w:rPr>
            <w:rFonts w:cs="Arial"/>
            <w:lang w:eastAsia="pt-PT"/>
          </w:rPr>
          <w:delText>No collateral</w:delText>
        </w:r>
      </w:del>
    </w:p>
    <w:p w14:paraId="7D7C2B32" w14:textId="3F297B15" w:rsidR="00197EE7" w:rsidRPr="009A77EA" w:rsidDel="001E3CFE" w:rsidRDefault="00197EE7">
      <w:pPr>
        <w:pStyle w:val="LloydsH3"/>
        <w:numPr>
          <w:ilvl w:val="0"/>
          <w:numId w:val="0"/>
        </w:numPr>
        <w:spacing w:after="120" w:line="280" w:lineRule="atLeast"/>
        <w:rPr>
          <w:del w:id="3881" w:author="Santiago, Vince" w:date="2023-12-20T15:09:00Z"/>
          <w:rFonts w:cs="Arial"/>
          <w:lang w:val="en-US"/>
        </w:rPr>
        <w:pPrChange w:id="3882" w:author="Santiago, Vince" w:date="2023-12-20T15:09:00Z">
          <w:pPr>
            <w:snapToGrid w:val="0"/>
            <w:spacing w:after="120" w:line="280" w:lineRule="atLeast"/>
          </w:pPr>
        </w:pPrChange>
      </w:pPr>
      <w:del w:id="3883" w:author="Santiago, Vince" w:date="2023-12-20T15:09:00Z">
        <w:r w:rsidDel="001E3CFE">
          <w:rPr>
            <w:rFonts w:cs="Arial"/>
          </w:rPr>
          <w:delText xml:space="preserve">When more than one category of collateral exists for one </w:delText>
        </w:r>
        <w:r w:rsidR="006A4AD2" w:rsidDel="001E3CFE">
          <w:rPr>
            <w:rFonts w:cs="Arial"/>
          </w:rPr>
          <w:delText xml:space="preserve">single </w:delText>
        </w:r>
        <w:r w:rsidDel="001E3CFE">
          <w:rPr>
            <w:rFonts w:cs="Arial"/>
          </w:rPr>
          <w:delText xml:space="preserve">structured </w:delText>
        </w:r>
        <w:r w:rsidR="006A4AD2" w:rsidDel="001E3CFE">
          <w:rPr>
            <w:rFonts w:cs="Arial"/>
          </w:rPr>
          <w:delText>product</w:delText>
        </w:r>
        <w:r w:rsidDel="001E3CFE">
          <w:rPr>
            <w:rFonts w:cs="Arial"/>
          </w:rPr>
          <w:delText>, the most representative one should be reported.</w:delText>
        </w:r>
      </w:del>
    </w:p>
    <w:p w14:paraId="5A449CF0" w14:textId="202677D8" w:rsidR="005E2C3B" w:rsidRPr="005E2C3B" w:rsidDel="001E3CFE" w:rsidRDefault="005E2C3B">
      <w:pPr>
        <w:pStyle w:val="LloydsH3"/>
        <w:numPr>
          <w:ilvl w:val="0"/>
          <w:numId w:val="0"/>
        </w:numPr>
        <w:spacing w:after="120" w:line="280" w:lineRule="atLeast"/>
        <w:rPr>
          <w:del w:id="3884" w:author="Santiago, Vince" w:date="2023-12-20T15:09:00Z"/>
          <w:rFonts w:cs="Arial"/>
          <w:b w:val="0"/>
          <w:color w:val="auto"/>
          <w:sz w:val="20"/>
        </w:rPr>
        <w:pPrChange w:id="3885" w:author="Santiago, Vince" w:date="2023-12-20T15:09:00Z">
          <w:pPr>
            <w:pStyle w:val="LloydsH3"/>
            <w:numPr>
              <w:ilvl w:val="0"/>
              <w:numId w:val="0"/>
            </w:numPr>
            <w:tabs>
              <w:tab w:val="clear" w:pos="85"/>
            </w:tabs>
            <w:spacing w:after="120" w:line="280" w:lineRule="atLeast"/>
            <w:ind w:left="0" w:firstLine="0"/>
          </w:pPr>
        </w:pPrChange>
      </w:pPr>
      <w:del w:id="3886" w:author="Santiago, Vince" w:date="2023-12-20T15:09:00Z">
        <w:r w:rsidDel="001E3CFE">
          <w:rPr>
            <w:rFonts w:cs="Arial"/>
            <w:color w:val="auto"/>
            <w:sz w:val="20"/>
          </w:rPr>
          <w:delText xml:space="preserve">Fund number: </w:delText>
        </w:r>
        <w:r w:rsidRPr="005E2C3B" w:rsidDel="001E3CFE">
          <w:rPr>
            <w:rFonts w:cs="Arial"/>
            <w:b w:val="0"/>
            <w:color w:val="auto"/>
            <w:sz w:val="20"/>
          </w:rPr>
          <w:delText xml:space="preserve">This is applicable to assets held in ring-fenced or other internal funds (defined according to national markets). If none is available this item shall not be reported, please leave cell blank. The number is attributed by the undertaking, corresponding to the unique number assigned to each fund. This number has to be consistent over time and should be used to identify the funds in other templates. It shall not be re-used for a different fund.  </w:delText>
        </w:r>
      </w:del>
    </w:p>
    <w:p w14:paraId="7D7C2B33" w14:textId="02E6C91C" w:rsidR="00952AC7" w:rsidRPr="005E2C3B" w:rsidDel="001E3CFE" w:rsidRDefault="005E2C3B">
      <w:pPr>
        <w:pStyle w:val="NoSpacing"/>
        <w:rPr>
          <w:del w:id="3887" w:author="Santiago, Vince" w:date="2023-12-20T15:10:00Z"/>
        </w:rPr>
        <w:pPrChange w:id="3888" w:author="Santiago, Vince" w:date="2023-12-20T15:10:00Z">
          <w:pPr>
            <w:pStyle w:val="LloydsH3"/>
            <w:numPr>
              <w:ilvl w:val="0"/>
              <w:numId w:val="0"/>
            </w:numPr>
            <w:spacing w:after="120" w:line="280" w:lineRule="atLeast"/>
            <w:ind w:left="0" w:firstLine="0"/>
          </w:pPr>
        </w:pPrChange>
      </w:pPr>
      <w:del w:id="3889" w:author="Santiago, Vince" w:date="2023-12-20T15:09:00Z">
        <w:r w:rsidRPr="005E2C3B" w:rsidDel="001E3CFE">
          <w:delText xml:space="preserve">For Lloyd’s Managed Investment Funds (LMIF), this field must be reported using the correct fund number. This information can be found on </w:delText>
        </w:r>
        <w:r w:rsidRPr="005B7A37" w:rsidDel="001E3CFE">
          <w:delText xml:space="preserve">page </w:delText>
        </w:r>
        <w:r w:rsidR="00757519" w:rsidRPr="005B7A37" w:rsidDel="001E3CFE">
          <w:delText>94</w:delText>
        </w:r>
        <w:r w:rsidR="00CA3201" w:rsidRPr="005B7A37" w:rsidDel="001E3CFE">
          <w:delText>-</w:delText>
        </w:r>
        <w:r w:rsidR="00757519" w:rsidRPr="005B7A37" w:rsidDel="001E3CFE">
          <w:delText>96</w:delText>
        </w:r>
        <w:r w:rsidRPr="005E2C3B" w:rsidDel="001E3CFE">
          <w:delText xml:space="preserve"> or latest LMIF templates issued by LTIM</w:delText>
        </w:r>
        <w:r w:rsidR="00426DB1" w:rsidDel="001E3CFE">
          <w:delText>.</w:delText>
        </w:r>
      </w:del>
    </w:p>
    <w:p w14:paraId="071EB686" w14:textId="77777777" w:rsidR="005E2C3B" w:rsidRPr="009A77EA" w:rsidRDefault="005E2C3B">
      <w:pPr>
        <w:pStyle w:val="NoSpacing"/>
        <w:rPr>
          <w:rFonts w:cs="Arial"/>
          <w:sz w:val="20"/>
        </w:rPr>
        <w:pPrChange w:id="3890" w:author="Santiago, Vince" w:date="2023-12-20T15:10:00Z">
          <w:pPr>
            <w:pStyle w:val="LloydsH3"/>
            <w:numPr>
              <w:ilvl w:val="0"/>
              <w:numId w:val="0"/>
            </w:numPr>
            <w:spacing w:after="120" w:line="280" w:lineRule="atLeast"/>
            <w:ind w:left="0" w:firstLine="0"/>
          </w:pPr>
        </w:pPrChange>
      </w:pPr>
    </w:p>
    <w:p w14:paraId="7D7C2B34" w14:textId="41020071" w:rsidR="00063A95" w:rsidRPr="009A77EA" w:rsidRDefault="004C4A10" w:rsidP="009A77EA">
      <w:pPr>
        <w:pStyle w:val="LloydsH3"/>
        <w:numPr>
          <w:ilvl w:val="0"/>
          <w:numId w:val="0"/>
        </w:numPr>
        <w:spacing w:after="120" w:line="280" w:lineRule="atLeast"/>
        <w:ind w:left="720" w:hanging="720"/>
        <w:rPr>
          <w:rFonts w:cs="Arial"/>
          <w:color w:val="auto"/>
          <w:szCs w:val="22"/>
        </w:rPr>
      </w:pPr>
      <w:r>
        <w:rPr>
          <w:rFonts w:cs="Arial"/>
          <w:color w:val="auto"/>
          <w:szCs w:val="22"/>
        </w:rPr>
        <w:t>5.</w:t>
      </w:r>
      <w:ins w:id="3891" w:author="Santiago, Vince" w:date="2023-12-20T15:10:00Z">
        <w:r w:rsidR="001E3CFE">
          <w:rPr>
            <w:rFonts w:cs="Arial"/>
            <w:color w:val="auto"/>
            <w:szCs w:val="22"/>
          </w:rPr>
          <w:t>3</w:t>
        </w:r>
      </w:ins>
      <w:del w:id="3892" w:author="Santiago, Vince" w:date="2023-12-20T15:10:00Z">
        <w:r w:rsidDel="001E3CFE">
          <w:rPr>
            <w:rFonts w:cs="Arial"/>
            <w:color w:val="auto"/>
            <w:szCs w:val="22"/>
          </w:rPr>
          <w:delText>4</w:delText>
        </w:r>
      </w:del>
      <w:r>
        <w:rPr>
          <w:rFonts w:cs="Arial"/>
          <w:color w:val="auto"/>
          <w:szCs w:val="22"/>
        </w:rPr>
        <w:tab/>
      </w:r>
      <w:r w:rsidR="005F42F6">
        <w:rPr>
          <w:rFonts w:cs="Arial"/>
          <w:color w:val="auto"/>
          <w:szCs w:val="22"/>
        </w:rPr>
        <w:t>A</w:t>
      </w:r>
      <w:r w:rsidR="00063A95" w:rsidRPr="009A77EA">
        <w:rPr>
          <w:rFonts w:cs="Arial"/>
          <w:color w:val="auto"/>
          <w:szCs w:val="22"/>
        </w:rPr>
        <w:t>AD233: Derivatives Data – Open Positions</w:t>
      </w:r>
      <w:bookmarkEnd w:id="3605"/>
      <w:bookmarkEnd w:id="3606"/>
      <w:r w:rsidR="005F42F6">
        <w:rPr>
          <w:rFonts w:cs="Arial"/>
          <w:color w:val="auto"/>
          <w:szCs w:val="22"/>
        </w:rPr>
        <w:t xml:space="preserve"> (EIOPA </w:t>
      </w:r>
      <w:r w:rsidR="00DF4C85">
        <w:rPr>
          <w:rFonts w:cs="Arial"/>
          <w:color w:val="auto"/>
          <w:szCs w:val="22"/>
        </w:rPr>
        <w:t xml:space="preserve">ref: </w:t>
      </w:r>
      <w:r w:rsidR="005F42F6">
        <w:rPr>
          <w:rFonts w:cs="Arial"/>
          <w:color w:val="auto"/>
          <w:szCs w:val="22"/>
        </w:rPr>
        <w:t>S.08.01.01)</w:t>
      </w:r>
    </w:p>
    <w:p w14:paraId="7D7C2B35" w14:textId="77777777" w:rsidR="00063A95" w:rsidRPr="00B8656B" w:rsidRDefault="00063A95" w:rsidP="00063A95">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FA65FA">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color w:val="000000"/>
        </w:rPr>
        <w:t xml:space="preserve">This form reports </w:t>
      </w:r>
      <w:r w:rsidRPr="00247C18">
        <w:rPr>
          <w:rFonts w:ascii="Arial" w:hAnsi="Arial" w:cs="Arial"/>
          <w:i/>
        </w:rPr>
        <w:t xml:space="preserve">information on all derivatives held by the syndicate. It provides information on risks and risk mitigating strategies followed through the use of derivatives.  </w:t>
      </w:r>
    </w:p>
    <w:p w14:paraId="23D254C3" w14:textId="77777777" w:rsidR="00732B2C" w:rsidRDefault="00732B2C" w:rsidP="00893776">
      <w:pPr>
        <w:spacing w:after="120"/>
        <w:jc w:val="both"/>
        <w:rPr>
          <w:rFonts w:ascii="Arial" w:hAnsi="Arial" w:cs="Arial"/>
          <w:b/>
          <w:lang w:val="en-US"/>
        </w:rPr>
      </w:pPr>
    </w:p>
    <w:p w14:paraId="1ED26951" w14:textId="77777777" w:rsidR="00893776" w:rsidRPr="003166C9" w:rsidRDefault="00893776" w:rsidP="00893776">
      <w:pPr>
        <w:spacing w:after="120"/>
        <w:jc w:val="both"/>
        <w:rPr>
          <w:rFonts w:ascii="Arial" w:hAnsi="Arial" w:cs="Arial"/>
        </w:rPr>
      </w:pPr>
      <w:r w:rsidRPr="003166C9">
        <w:rPr>
          <w:rFonts w:ascii="Arial" w:hAnsi="Arial" w:cs="Arial"/>
          <w:bCs/>
        </w:rPr>
        <w:lastRenderedPageBreak/>
        <w:t xml:space="preserve">The derivatives categories referred to in this template are the ones defined in Annex IV – Assets Categories of </w:t>
      </w:r>
      <w:r>
        <w:rPr>
          <w:rFonts w:ascii="Arial" w:hAnsi="Arial" w:cs="Arial"/>
          <w:bCs/>
        </w:rPr>
        <w:t>Commission Implementing Regulation (EU) 2015/2450</w:t>
      </w:r>
      <w:r w:rsidRPr="003166C9">
        <w:rPr>
          <w:rFonts w:ascii="Arial" w:hAnsi="Arial" w:cs="Arial"/>
          <w:bCs/>
        </w:rPr>
        <w:t xml:space="preserve"> and </w:t>
      </w:r>
      <w:r w:rsidRPr="003166C9">
        <w:rPr>
          <w:rFonts w:ascii="Arial" w:hAnsi="Arial" w:cs="Arial"/>
        </w:rPr>
        <w:t xml:space="preserve">references to CIC codes refer to Annex V – CIC table of this Regulation. This template contains an item-by-item list of derivatives held directly by the </w:t>
      </w:r>
      <w:r w:rsidRPr="00FB1A88">
        <w:rPr>
          <w:rFonts w:ascii="Arial" w:hAnsi="Arial" w:cs="Arial"/>
        </w:rPr>
        <w:t>syndicate</w:t>
      </w:r>
      <w:r w:rsidRPr="003166C9">
        <w:rPr>
          <w:rFonts w:ascii="Arial" w:hAnsi="Arial" w:cs="Arial"/>
        </w:rPr>
        <w:t xml:space="preserve"> (i.e. not on a look-through basis), classifiable as asset categories A to F. </w:t>
      </w:r>
    </w:p>
    <w:p w14:paraId="091F0EA3" w14:textId="77777777" w:rsidR="00893776" w:rsidRPr="00CE34E3" w:rsidRDefault="00893776" w:rsidP="00893776">
      <w:pPr>
        <w:spacing w:after="120"/>
        <w:jc w:val="both"/>
        <w:rPr>
          <w:rFonts w:ascii="Arial" w:hAnsi="Arial" w:cs="Arial"/>
        </w:rPr>
      </w:pPr>
      <w:r w:rsidRPr="003166C9">
        <w:rPr>
          <w:rFonts w:ascii="Arial" w:hAnsi="Arial" w:cs="Arial"/>
        </w:rPr>
        <w:t xml:space="preserve">Information shall include all derivatives contracts that existed during the reporting period and were not closed </w:t>
      </w:r>
      <w:r w:rsidRPr="00CE34E3">
        <w:rPr>
          <w:rFonts w:ascii="Arial" w:hAnsi="Arial" w:cs="Arial"/>
        </w:rPr>
        <w:t>prior to the reporting reference date.</w:t>
      </w:r>
    </w:p>
    <w:p w14:paraId="7D7C2B36" w14:textId="21F2E69C" w:rsidR="00063A95" w:rsidRPr="00FB4985" w:rsidRDefault="00893776" w:rsidP="00893776">
      <w:pPr>
        <w:pStyle w:val="Sections"/>
        <w:spacing w:after="120" w:line="280" w:lineRule="atLeast"/>
        <w:rPr>
          <w:rFonts w:ascii="Arial" w:hAnsi="Arial" w:cs="Arial"/>
          <w:sz w:val="20"/>
          <w:szCs w:val="20"/>
          <w:lang w:val="en-US"/>
        </w:rPr>
      </w:pPr>
      <w:r w:rsidRPr="0003597C">
        <w:rPr>
          <w:rFonts w:ascii="Arial" w:hAnsi="Arial" w:cs="Arial"/>
          <w:bCs/>
          <w:sz w:val="20"/>
          <w:szCs w:val="20"/>
        </w:rPr>
        <w:t>If there are frequent trades on the same derivative, resulting in multiple open positions, the derivative can be reported on an aggregated or net basis, as long as all the relevant characteristics are common and following the specific instruction for each relevant item.</w:t>
      </w:r>
    </w:p>
    <w:p w14:paraId="7D7C2B37" w14:textId="543A6607" w:rsidR="00063A95" w:rsidRDefault="00893776"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63460">
        <w:rPr>
          <w:rFonts w:ascii="Arial" w:hAnsi="Arial" w:cs="Arial"/>
        </w:rPr>
        <w:t>Derivatives are considered assets if their Solvency II value is positive or zero. They are considered liabilities if their Solvency II value is negative</w:t>
      </w:r>
      <w:r w:rsidRPr="000A4157">
        <w:rPr>
          <w:rFonts w:ascii="Arial" w:hAnsi="Arial" w:cs="Arial"/>
        </w:rPr>
        <w:t>. Both derivatives considered as assets or considered as liabilities shall be included.</w:t>
      </w:r>
      <w:r>
        <w:rPr>
          <w:rFonts w:ascii="Arial" w:hAnsi="Arial" w:cs="Arial"/>
        </w:rPr>
        <w:t xml:space="preserve">  </w:t>
      </w:r>
      <w:r w:rsidR="00063A95" w:rsidRPr="00247C18">
        <w:rPr>
          <w:rFonts w:ascii="Arial" w:hAnsi="Arial" w:cs="Arial"/>
        </w:rPr>
        <w:t xml:space="preserve">The value of the open contracts at the end of the reporting </w:t>
      </w:r>
      <w:r w:rsidR="00063A95">
        <w:rPr>
          <w:rFonts w:ascii="Arial" w:hAnsi="Arial" w:cs="Arial"/>
        </w:rPr>
        <w:t>period</w:t>
      </w:r>
      <w:r w:rsidR="00063A95" w:rsidRPr="00247C18">
        <w:rPr>
          <w:rFonts w:ascii="Arial" w:hAnsi="Arial" w:cs="Arial"/>
        </w:rPr>
        <w:t xml:space="preserve"> should agree to </w:t>
      </w:r>
      <w:r w:rsidR="00695105">
        <w:rPr>
          <w:rFonts w:ascii="Arial" w:hAnsi="Arial" w:cs="Arial"/>
        </w:rPr>
        <w:t>A</w:t>
      </w:r>
      <w:r w:rsidR="00063A95">
        <w:rPr>
          <w:rFonts w:ascii="Arial" w:hAnsi="Arial" w:cs="Arial"/>
        </w:rPr>
        <w:t>SR</w:t>
      </w:r>
      <w:r w:rsidR="00063A95" w:rsidRPr="00247C18">
        <w:rPr>
          <w:rFonts w:ascii="Arial" w:hAnsi="Arial" w:cs="Arial"/>
        </w:rPr>
        <w:t xml:space="preserve">002, lines </w:t>
      </w:r>
      <w:r w:rsidR="000B26C7">
        <w:rPr>
          <w:rFonts w:ascii="Arial" w:hAnsi="Arial" w:cs="Arial"/>
        </w:rPr>
        <w:t>C</w:t>
      </w:r>
      <w:r w:rsidR="00063A95" w:rsidRPr="00247C18">
        <w:rPr>
          <w:rFonts w:ascii="Arial" w:hAnsi="Arial" w:cs="Arial"/>
        </w:rPr>
        <w:t>2</w:t>
      </w:r>
      <w:r w:rsidR="00063A95">
        <w:rPr>
          <w:rFonts w:ascii="Arial" w:hAnsi="Arial" w:cs="Arial"/>
        </w:rPr>
        <w:t>7</w:t>
      </w:r>
      <w:r>
        <w:rPr>
          <w:rFonts w:ascii="Arial" w:hAnsi="Arial" w:cs="Arial"/>
        </w:rPr>
        <w:t xml:space="preserve"> (for assets)</w:t>
      </w:r>
      <w:r w:rsidR="00063A95" w:rsidRPr="00247C18">
        <w:rPr>
          <w:rFonts w:ascii="Arial" w:hAnsi="Arial" w:cs="Arial"/>
        </w:rPr>
        <w:t xml:space="preserve"> and </w:t>
      </w:r>
      <w:r w:rsidR="000B26C7">
        <w:rPr>
          <w:rFonts w:ascii="Arial" w:hAnsi="Arial" w:cs="Arial"/>
        </w:rPr>
        <w:t>C</w:t>
      </w:r>
      <w:r w:rsidR="00063A95" w:rsidRPr="00247C18">
        <w:rPr>
          <w:rFonts w:ascii="Arial" w:hAnsi="Arial" w:cs="Arial"/>
        </w:rPr>
        <w:t>7</w:t>
      </w:r>
      <w:r w:rsidR="00063A95">
        <w:rPr>
          <w:rFonts w:ascii="Arial" w:hAnsi="Arial" w:cs="Arial"/>
        </w:rPr>
        <w:t>9</w:t>
      </w:r>
      <w:r>
        <w:rPr>
          <w:rFonts w:ascii="Arial" w:hAnsi="Arial" w:cs="Arial"/>
        </w:rPr>
        <w:t xml:space="preserve"> (for liabilities)</w:t>
      </w:r>
      <w:r w:rsidR="00063A95" w:rsidRPr="00247C18">
        <w:rPr>
          <w:rFonts w:ascii="Arial" w:hAnsi="Arial" w:cs="Arial"/>
        </w:rPr>
        <w:t>.</w:t>
      </w:r>
    </w:p>
    <w:p w14:paraId="7D7C2B38" w14:textId="4C68B082" w:rsidR="00063A95" w:rsidRDefault="00063A95"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Lloyd’s expect syndicates to report one line for each derivative, except for derivatives which have more than one currency as these derivatives should be split into the components and reported in different lines.</w:t>
      </w:r>
      <w:r w:rsidR="00B866B1">
        <w:rPr>
          <w:rFonts w:ascii="Arial" w:hAnsi="Arial" w:cs="Arial"/>
        </w:rPr>
        <w:t xml:space="preserve"> Forward exchange rate agreements, currency swaps and interest rate and currency swaps,</w:t>
      </w:r>
      <w:r>
        <w:rPr>
          <w:rFonts w:ascii="Arial" w:hAnsi="Arial" w:cs="Arial"/>
        </w:rPr>
        <w:t xml:space="preserve"> for example, should be populated as two entries (one for each currency); a long (buy) leg and a short (sell) leg. </w:t>
      </w:r>
    </w:p>
    <w:p w14:paraId="2099D22F" w14:textId="77777777" w:rsidR="005008D8" w:rsidRPr="000206A7" w:rsidRDefault="00063A95" w:rsidP="005008D8">
      <w:pPr>
        <w:spacing w:after="120" w:line="280" w:lineRule="atLeast"/>
        <w:rPr>
          <w:rFonts w:ascii="Arial" w:hAnsi="Arial" w:cs="Arial"/>
          <w:b/>
        </w:rPr>
      </w:pPr>
      <w:r>
        <w:rPr>
          <w:rFonts w:ascii="Arial" w:hAnsi="Arial" w:cs="Arial"/>
          <w:b/>
        </w:rPr>
        <w:t xml:space="preserve">Portfolio: </w:t>
      </w:r>
      <w:r w:rsidR="005008D8" w:rsidRPr="007718C4">
        <w:rPr>
          <w:rFonts w:ascii="Arial" w:hAnsi="Arial" w:cs="Arial"/>
        </w:rPr>
        <w:t>Distinction between life, non-life, shareholder's funds, general (no split) and ring fenced funds. One of the options in the following closed list shall be used:</w:t>
      </w:r>
    </w:p>
    <w:p w14:paraId="48212925" w14:textId="77777777" w:rsidR="005008D8" w:rsidRPr="002312CB" w:rsidRDefault="005008D8" w:rsidP="005008D8">
      <w:pPr>
        <w:spacing w:after="120" w:line="280" w:lineRule="atLeast"/>
        <w:rPr>
          <w:rFonts w:ascii="Arial" w:hAnsi="Arial" w:cs="Arial"/>
        </w:rPr>
      </w:pPr>
      <w:r w:rsidRPr="002312CB">
        <w:rPr>
          <w:rFonts w:ascii="Arial" w:hAnsi="Arial" w:cs="Arial"/>
        </w:rPr>
        <w:t>1 - Life (</w:t>
      </w:r>
      <w:r w:rsidRPr="001603F1">
        <w:rPr>
          <w:rFonts w:ascii="Arial" w:hAnsi="Arial" w:cs="Arial"/>
          <w:b/>
        </w:rPr>
        <w:t>L</w:t>
      </w:r>
      <w:r w:rsidRPr="002312CB">
        <w:rPr>
          <w:rFonts w:ascii="Arial" w:hAnsi="Arial" w:cs="Arial"/>
        </w:rPr>
        <w:t>)</w:t>
      </w:r>
    </w:p>
    <w:p w14:paraId="3B3442A3" w14:textId="77777777" w:rsidR="005008D8" w:rsidRPr="007718C4" w:rsidRDefault="005008D8" w:rsidP="005008D8">
      <w:pPr>
        <w:spacing w:after="120" w:line="280" w:lineRule="atLeast"/>
        <w:rPr>
          <w:rFonts w:ascii="Arial" w:hAnsi="Arial" w:cs="Arial"/>
        </w:rPr>
      </w:pPr>
      <w:r w:rsidRPr="007718C4">
        <w:rPr>
          <w:rFonts w:ascii="Arial" w:hAnsi="Arial" w:cs="Arial"/>
        </w:rPr>
        <w:t>2 - Non-life (</w:t>
      </w:r>
      <w:r w:rsidRPr="001603F1">
        <w:rPr>
          <w:rFonts w:ascii="Arial" w:hAnsi="Arial" w:cs="Arial"/>
          <w:b/>
        </w:rPr>
        <w:t>NL</w:t>
      </w:r>
      <w:r w:rsidRPr="007718C4">
        <w:rPr>
          <w:rFonts w:ascii="Arial" w:hAnsi="Arial" w:cs="Arial"/>
        </w:rPr>
        <w:t>)</w:t>
      </w:r>
    </w:p>
    <w:p w14:paraId="5EED4B05" w14:textId="77777777" w:rsidR="005008D8" w:rsidRPr="007718C4" w:rsidRDefault="005008D8" w:rsidP="005008D8">
      <w:pPr>
        <w:spacing w:after="120" w:line="280" w:lineRule="atLeast"/>
        <w:rPr>
          <w:rFonts w:ascii="Arial" w:hAnsi="Arial" w:cs="Arial"/>
        </w:rPr>
      </w:pPr>
      <w:r w:rsidRPr="007718C4">
        <w:rPr>
          <w:rFonts w:ascii="Arial" w:hAnsi="Arial" w:cs="Arial"/>
        </w:rPr>
        <w:t>3 - Ring fenced funds (</w:t>
      </w:r>
      <w:r w:rsidRPr="001603F1">
        <w:rPr>
          <w:rFonts w:ascii="Arial" w:hAnsi="Arial" w:cs="Arial"/>
          <w:b/>
        </w:rPr>
        <w:t>RF</w:t>
      </w:r>
      <w:r w:rsidRPr="007718C4">
        <w:rPr>
          <w:rFonts w:ascii="Arial" w:hAnsi="Arial" w:cs="Arial"/>
        </w:rPr>
        <w:t>)</w:t>
      </w:r>
    </w:p>
    <w:p w14:paraId="5063D68F" w14:textId="77777777" w:rsidR="005008D8" w:rsidRPr="007718C4" w:rsidRDefault="005008D8" w:rsidP="005008D8">
      <w:pPr>
        <w:spacing w:after="120" w:line="280" w:lineRule="atLeast"/>
        <w:rPr>
          <w:rFonts w:ascii="Arial" w:hAnsi="Arial" w:cs="Arial"/>
        </w:rPr>
      </w:pPr>
      <w:r w:rsidRPr="007718C4">
        <w:rPr>
          <w:rFonts w:ascii="Arial" w:hAnsi="Arial" w:cs="Arial"/>
        </w:rPr>
        <w:t>4 - Other internal fund (</w:t>
      </w:r>
      <w:r w:rsidRPr="001603F1">
        <w:rPr>
          <w:rFonts w:ascii="Arial" w:hAnsi="Arial" w:cs="Arial"/>
          <w:b/>
        </w:rPr>
        <w:t>OIF</w:t>
      </w:r>
      <w:r w:rsidRPr="007718C4">
        <w:rPr>
          <w:rFonts w:ascii="Arial" w:hAnsi="Arial" w:cs="Arial"/>
        </w:rPr>
        <w:t>)</w:t>
      </w:r>
    </w:p>
    <w:p w14:paraId="212AFA54" w14:textId="77777777" w:rsidR="005008D8" w:rsidRPr="007718C4" w:rsidRDefault="005008D8" w:rsidP="005008D8">
      <w:pPr>
        <w:spacing w:after="120" w:line="280" w:lineRule="atLeast"/>
        <w:rPr>
          <w:rFonts w:ascii="Arial" w:hAnsi="Arial" w:cs="Arial"/>
        </w:rPr>
      </w:pPr>
      <w:r w:rsidRPr="007718C4">
        <w:rPr>
          <w:rFonts w:ascii="Arial" w:hAnsi="Arial" w:cs="Arial"/>
        </w:rPr>
        <w:t>5 - Shareholders' funds (</w:t>
      </w:r>
      <w:r w:rsidRPr="001603F1">
        <w:rPr>
          <w:rFonts w:ascii="Arial" w:hAnsi="Arial" w:cs="Arial"/>
          <w:b/>
        </w:rPr>
        <w:t>SF</w:t>
      </w:r>
      <w:r w:rsidRPr="007718C4">
        <w:rPr>
          <w:rFonts w:ascii="Arial" w:hAnsi="Arial" w:cs="Arial"/>
        </w:rPr>
        <w:t>)</w:t>
      </w:r>
    </w:p>
    <w:p w14:paraId="08D21BD8" w14:textId="77777777" w:rsidR="005008D8" w:rsidRDefault="005008D8" w:rsidP="005008D8">
      <w:pPr>
        <w:spacing w:after="120" w:line="280" w:lineRule="atLeast"/>
        <w:rPr>
          <w:rFonts w:ascii="Arial" w:hAnsi="Arial" w:cs="Arial"/>
        </w:rPr>
      </w:pPr>
      <w:r w:rsidRPr="007718C4">
        <w:rPr>
          <w:rFonts w:ascii="Arial" w:hAnsi="Arial" w:cs="Arial"/>
        </w:rPr>
        <w:t>6 - General (</w:t>
      </w:r>
      <w:r w:rsidRPr="001603F1">
        <w:rPr>
          <w:rFonts w:ascii="Arial" w:hAnsi="Arial" w:cs="Arial"/>
          <w:b/>
        </w:rPr>
        <w:t>G</w:t>
      </w:r>
      <w:r w:rsidRPr="007718C4">
        <w:rPr>
          <w:rFonts w:ascii="Arial" w:hAnsi="Arial" w:cs="Arial"/>
        </w:rPr>
        <w:t xml:space="preserve">) </w:t>
      </w:r>
    </w:p>
    <w:p w14:paraId="7D7C2B39" w14:textId="3CD2D24A" w:rsidR="00063A95" w:rsidRPr="000902CC" w:rsidRDefault="005008D8" w:rsidP="005008D8">
      <w:pPr>
        <w:spacing w:after="120" w:line="280" w:lineRule="atLeast"/>
        <w:rPr>
          <w:rFonts w:ascii="Arial" w:hAnsi="Arial" w:cs="Arial"/>
        </w:rPr>
      </w:pPr>
      <w:r w:rsidRPr="00D603A4">
        <w:rPr>
          <w:rFonts w:ascii="Arial" w:hAnsi="Arial" w:cs="Arial"/>
        </w:rPr>
        <w:t>The split is not mandatory, except for identifying ring fenced funds, but shall be reported if the undertaking uses it internally. When an undertaking does not apply a split “general” shall be used.</w:t>
      </w:r>
      <w:r>
        <w:rPr>
          <w:rFonts w:ascii="Arial" w:hAnsi="Arial" w:cs="Arial"/>
        </w:rPr>
        <w:t xml:space="preserve"> We do not expect syndicates have shareholders’ funds.</w:t>
      </w:r>
    </w:p>
    <w:p w14:paraId="7D7C2B3A" w14:textId="3EF741B4" w:rsidR="00063A95" w:rsidRDefault="00063A95" w:rsidP="00063A95">
      <w:pPr>
        <w:spacing w:after="120" w:line="280" w:lineRule="atLeast"/>
        <w:rPr>
          <w:rFonts w:ascii="Arial" w:hAnsi="Arial" w:cs="Arial"/>
        </w:rPr>
      </w:pPr>
      <w:r>
        <w:rPr>
          <w:rFonts w:ascii="Arial" w:hAnsi="Arial" w:cs="Arial"/>
          <w:b/>
        </w:rPr>
        <w:t xml:space="preserve">Fund number: </w:t>
      </w:r>
      <w:r w:rsidRPr="000902CC">
        <w:rPr>
          <w:rFonts w:ascii="Arial" w:hAnsi="Arial" w:cs="Arial"/>
        </w:rPr>
        <w:t xml:space="preserve">This is applicable to assets held in ring-fenced or other internal funds (defined according to national markets). </w:t>
      </w:r>
      <w:r w:rsidR="005008D8">
        <w:rPr>
          <w:rFonts w:ascii="Arial" w:hAnsi="Arial" w:cs="Arial"/>
        </w:rPr>
        <w:t xml:space="preserve"> </w:t>
      </w:r>
      <w:r w:rsidR="005008D8" w:rsidRPr="005008D8">
        <w:rPr>
          <w:rFonts w:ascii="Arial" w:hAnsi="Arial" w:cs="Arial"/>
        </w:rPr>
        <w:t>If none is available this item shall not be reported, please leave cell blank.</w:t>
      </w:r>
      <w:r w:rsidR="005008D8">
        <w:rPr>
          <w:rFonts w:ascii="Arial" w:hAnsi="Arial" w:cs="Arial"/>
        </w:rPr>
        <w:t xml:space="preserve">  </w:t>
      </w:r>
      <w:r w:rsidR="005008D8">
        <w:rPr>
          <w:rFonts w:ascii="Arial" w:hAnsi="Arial" w:cs="Arial"/>
          <w:lang w:val="en-US"/>
        </w:rPr>
        <w:t>The n</w:t>
      </w:r>
      <w:r w:rsidR="005008D8" w:rsidRPr="00D603A4">
        <w:rPr>
          <w:rFonts w:ascii="Arial" w:hAnsi="Arial" w:cs="Arial"/>
        </w:rPr>
        <w:t>umber</w:t>
      </w:r>
      <w:r w:rsidR="005008D8">
        <w:rPr>
          <w:rFonts w:ascii="Arial" w:hAnsi="Arial" w:cs="Arial"/>
        </w:rPr>
        <w:t xml:space="preserve"> </w:t>
      </w:r>
      <w:r w:rsidR="005008D8" w:rsidRPr="00D603A4">
        <w:rPr>
          <w:rFonts w:ascii="Arial" w:hAnsi="Arial" w:cs="Arial"/>
        </w:rPr>
        <w:t xml:space="preserve">is attributed by the undertaking, corresponding to the unique number assigned to each fund. </w:t>
      </w:r>
      <w:r w:rsidR="005008D8">
        <w:rPr>
          <w:rFonts w:ascii="Arial" w:hAnsi="Arial" w:cs="Arial"/>
        </w:rPr>
        <w:t xml:space="preserve"> </w:t>
      </w:r>
      <w:r w:rsidR="005008D8" w:rsidRPr="005008D8">
        <w:rPr>
          <w:rFonts w:ascii="Arial" w:hAnsi="Arial" w:cs="Arial"/>
        </w:rPr>
        <w:t>This number has to be consistent over time and should be used to identify the funds in other templates. It shall not be re-used for a different fund.</w:t>
      </w:r>
    </w:p>
    <w:p w14:paraId="7D7C2B3B" w14:textId="77777777" w:rsidR="00063A95" w:rsidRDefault="00063A95" w:rsidP="00063A95">
      <w:pPr>
        <w:spacing w:after="120" w:line="280" w:lineRule="atLeast"/>
        <w:rPr>
          <w:rFonts w:ascii="Arial" w:hAnsi="Arial" w:cs="Arial"/>
          <w:b/>
        </w:rPr>
      </w:pPr>
      <w:r>
        <w:rPr>
          <w:rFonts w:ascii="Arial" w:hAnsi="Arial" w:cs="Arial"/>
          <w:b/>
        </w:rPr>
        <w:t>Derivatives held in unit linked and index linked funds (Y/N)</w:t>
      </w:r>
      <w:r w:rsidRPr="007D2CB2">
        <w:rPr>
          <w:rFonts w:ascii="Arial" w:hAnsi="Arial" w:cs="Arial"/>
          <w:b/>
        </w:rPr>
        <w:t>:</w:t>
      </w:r>
      <w:r>
        <w:rPr>
          <w:rFonts w:ascii="Arial" w:hAnsi="Arial" w:cs="Arial"/>
          <w:b/>
        </w:rPr>
        <w:t xml:space="preserve"> </w:t>
      </w:r>
      <w:r>
        <w:rPr>
          <w:rFonts w:ascii="Arial" w:hAnsi="Arial" w:cs="Arial"/>
        </w:rPr>
        <w:t>There are two options for reporting i.e. “Y” or “N” and since syndicates do not write unit linked and index linked contracts, the option to be reported should be “N”.</w:t>
      </w:r>
    </w:p>
    <w:p w14:paraId="7D7C2B3C" w14:textId="17EE21DB" w:rsidR="00063A95" w:rsidRPr="009A77EA" w:rsidRDefault="00063A95" w:rsidP="00063A95">
      <w:pPr>
        <w:spacing w:after="120" w:line="280" w:lineRule="atLeast"/>
        <w:rPr>
          <w:rFonts w:ascii="Arial" w:hAnsi="Arial" w:cs="Arial"/>
        </w:rPr>
      </w:pPr>
      <w:r w:rsidRPr="00743349">
        <w:rPr>
          <w:rFonts w:ascii="Arial" w:hAnsi="Arial" w:cs="Arial"/>
          <w:b/>
        </w:rPr>
        <w:t>ID code:</w:t>
      </w:r>
      <w:r w:rsidRPr="00743349">
        <w:rPr>
          <w:rFonts w:ascii="Arial" w:hAnsi="Arial" w:cs="Arial"/>
        </w:rPr>
        <w:t xml:space="preserve"> This should be </w:t>
      </w:r>
      <w:r w:rsidRPr="00743349">
        <w:rPr>
          <w:rFonts w:ascii="Arial" w:hAnsi="Arial" w:cs="Arial"/>
          <w:lang w:val="en-US"/>
        </w:rPr>
        <w:t xml:space="preserve">ISIN if available, </w:t>
      </w:r>
      <w:r w:rsidRPr="009A77EA">
        <w:rPr>
          <w:rFonts w:ascii="Arial" w:hAnsi="Arial" w:cs="Arial"/>
        </w:rPr>
        <w:t xml:space="preserve">other recognised code (CUSIP, Sedol, Bloomberg ticker etc.) or syndicate’s specific if nothing else is available. </w:t>
      </w:r>
      <w:r w:rsidR="00893776">
        <w:rPr>
          <w:rFonts w:ascii="Arial" w:hAnsi="Arial" w:cs="Arial"/>
        </w:rPr>
        <w:t xml:space="preserve"> An ISIN code must the correct one for the reported instrument. It must be </w:t>
      </w:r>
      <w:r w:rsidR="00893776" w:rsidRPr="00F4146B">
        <w:rPr>
          <w:rFonts w:ascii="Arial" w:hAnsi="Arial" w:cs="Arial"/>
        </w:rPr>
        <w:t>12 characters long</w:t>
      </w:r>
      <w:r w:rsidR="00893776">
        <w:rPr>
          <w:rFonts w:ascii="Arial" w:hAnsi="Arial" w:cs="Arial"/>
        </w:rPr>
        <w:t>, for example: “US5949181045”.</w:t>
      </w:r>
    </w:p>
    <w:p w14:paraId="7D7C2B3D" w14:textId="77777777" w:rsidR="00063A95" w:rsidRDefault="00063A95" w:rsidP="00063A95">
      <w:pPr>
        <w:spacing w:after="120" w:line="280" w:lineRule="atLeast"/>
        <w:rPr>
          <w:rFonts w:ascii="Arial" w:hAnsi="Arial" w:cs="Arial"/>
          <w:lang w:val="en-US"/>
        </w:rPr>
      </w:pPr>
      <w:r>
        <w:rPr>
          <w:rFonts w:ascii="Arial" w:hAnsi="Arial" w:cs="Arial"/>
          <w:lang w:val="en-US"/>
        </w:rPr>
        <w:t>When a derivative is reported in multiple lines (e.g. a foreign exchange contracts</w:t>
      </w:r>
      <w:r w:rsidR="00862F81">
        <w:rPr>
          <w:rFonts w:ascii="Arial" w:hAnsi="Arial" w:cs="Arial"/>
          <w:lang w:val="en-US"/>
        </w:rPr>
        <w:t xml:space="preserve">, a currency swap or </w:t>
      </w:r>
      <w:proofErr w:type="spellStart"/>
      <w:r w:rsidR="00862F81">
        <w:rPr>
          <w:rFonts w:ascii="Arial" w:hAnsi="Arial" w:cs="Arial"/>
          <w:lang w:val="en-US"/>
        </w:rPr>
        <w:t>a</w:t>
      </w:r>
      <w:proofErr w:type="spellEnd"/>
      <w:r w:rsidR="00862F81">
        <w:rPr>
          <w:rFonts w:ascii="Arial" w:hAnsi="Arial" w:cs="Arial"/>
          <w:lang w:val="en-US"/>
        </w:rPr>
        <w:t xml:space="preserve"> interest rate and currency swap </w:t>
      </w:r>
      <w:r>
        <w:rPr>
          <w:rFonts w:ascii="Arial" w:hAnsi="Arial" w:cs="Arial"/>
          <w:lang w:val="en-US"/>
        </w:rPr>
        <w:t>reported in two lines, one for each leg) the same ID code should be used for all the related entries.</w:t>
      </w:r>
    </w:p>
    <w:p w14:paraId="7D7C2B3E" w14:textId="112EF892" w:rsidR="002006F1" w:rsidRPr="00610DA9" w:rsidRDefault="005008D8" w:rsidP="00610DA9">
      <w:pPr>
        <w:spacing w:after="200" w:line="276" w:lineRule="auto"/>
        <w:rPr>
          <w:rFonts w:ascii="Arial" w:hAnsi="Arial" w:cs="Arial"/>
        </w:rPr>
      </w:pPr>
      <w:r>
        <w:rPr>
          <w:rFonts w:ascii="Arial" w:hAnsi="Arial" w:cs="Arial"/>
        </w:rPr>
        <w:t>W</w:t>
      </w:r>
      <w:r w:rsidR="002006F1" w:rsidRPr="000361E3">
        <w:rPr>
          <w:rFonts w:ascii="Arial" w:hAnsi="Arial" w:cs="Arial"/>
        </w:rPr>
        <w:t xml:space="preserve">hen the same Asset ID Code needs to be reported for one asset that is issued in 2 or more different currencies, it is necessary to specify the Asset ID code and the ISO 4217 alphabetic code of the currency, as </w:t>
      </w:r>
      <w:r w:rsidR="002006F1" w:rsidRPr="000361E3">
        <w:rPr>
          <w:rFonts w:ascii="Arial" w:hAnsi="Arial" w:cs="Arial"/>
        </w:rPr>
        <w:lastRenderedPageBreak/>
        <w:t>in the following example</w:t>
      </w:r>
      <w:r>
        <w:rPr>
          <w:rFonts w:ascii="Arial" w:hAnsi="Arial" w:cs="Arial"/>
        </w:rPr>
        <w:t xml:space="preserve"> for ID code reported was “</w:t>
      </w:r>
      <w:r w:rsidRPr="00957273">
        <w:rPr>
          <w:rFonts w:ascii="Arial" w:hAnsi="Arial" w:cs="Arial"/>
          <w:b/>
        </w:rPr>
        <w:t xml:space="preserve">ISIN ID </w:t>
      </w:r>
      <w:proofErr w:type="spellStart"/>
      <w:r w:rsidRPr="00957273">
        <w:rPr>
          <w:rFonts w:ascii="Arial" w:hAnsi="Arial" w:cs="Arial"/>
          <w:b/>
        </w:rPr>
        <w:t>code+currency</w:t>
      </w:r>
      <w:proofErr w:type="spellEnd"/>
      <w:r>
        <w:rPr>
          <w:rFonts w:ascii="Arial" w:hAnsi="Arial" w:cs="Arial"/>
        </w:rPr>
        <w:t>” (i.e.</w:t>
      </w:r>
      <w:r w:rsidR="002006F1" w:rsidRPr="000361E3">
        <w:rPr>
          <w:rFonts w:ascii="Arial" w:hAnsi="Arial" w:cs="Arial"/>
        </w:rPr>
        <w:t xml:space="preserve"> </w:t>
      </w:r>
      <w:r w:rsidR="002006F1" w:rsidRPr="000D1832">
        <w:rPr>
          <w:rFonts w:ascii="Arial" w:hAnsi="Arial" w:cs="Arial"/>
        </w:rPr>
        <w:t>UK1234567890+USD</w:t>
      </w:r>
      <w:r>
        <w:rPr>
          <w:rFonts w:ascii="Arial" w:hAnsi="Arial" w:cs="Arial"/>
        </w:rPr>
        <w:t>)</w:t>
      </w:r>
      <w:r w:rsidR="002006F1">
        <w:rPr>
          <w:rFonts w:ascii="Arial" w:hAnsi="Arial" w:cs="Arial"/>
        </w:rPr>
        <w:t xml:space="preserve">. Please note that </w:t>
      </w:r>
      <w:r w:rsidR="00893776">
        <w:rPr>
          <w:rFonts w:ascii="Arial" w:hAnsi="Arial" w:cs="Arial"/>
        </w:rPr>
        <w:t>the</w:t>
      </w:r>
      <w:r w:rsidR="002006F1">
        <w:rPr>
          <w:rFonts w:ascii="Arial" w:hAnsi="Arial" w:cs="Arial"/>
        </w:rPr>
        <w:t xml:space="preserve"> symbol “+” must be part of the code. </w:t>
      </w:r>
      <w:r w:rsidRPr="005008D8">
        <w:rPr>
          <w:rFonts w:ascii="Arial" w:hAnsi="Arial" w:cs="Arial"/>
        </w:rPr>
        <w:t xml:space="preserve">The “ID code type” shall refer to option “CAU” and the option of original ID code type, </w:t>
      </w:r>
      <w:r>
        <w:rPr>
          <w:rFonts w:ascii="Arial" w:hAnsi="Arial" w:cs="Arial"/>
        </w:rPr>
        <w:t xml:space="preserve">therefore </w:t>
      </w:r>
      <w:r w:rsidRPr="005008D8">
        <w:rPr>
          <w:rFonts w:ascii="Arial" w:hAnsi="Arial" w:cs="Arial"/>
        </w:rPr>
        <w:t>ID code type should be reported as “CAU/ISIN” not “ISIN”.</w:t>
      </w:r>
    </w:p>
    <w:p w14:paraId="7A65CD05" w14:textId="30AB7026" w:rsidR="001E4EE2" w:rsidRPr="008E52F6" w:rsidRDefault="00063A95" w:rsidP="008E52F6">
      <w:pPr>
        <w:spacing w:after="120" w:line="280" w:lineRule="atLeast"/>
        <w:rPr>
          <w:rFonts w:ascii="Arial" w:hAnsi="Arial" w:cs="Arial"/>
          <w:lang w:val="en-US"/>
        </w:rPr>
      </w:pPr>
      <w:r w:rsidRPr="00743349">
        <w:rPr>
          <w:rFonts w:ascii="Arial" w:hAnsi="Arial" w:cs="Arial"/>
          <w:b/>
          <w:lang w:val="en-US"/>
        </w:rPr>
        <w:t>ID code type:</w:t>
      </w:r>
      <w:r w:rsidRPr="00743349">
        <w:rPr>
          <w:rFonts w:ascii="Arial" w:hAnsi="Arial" w:cs="Arial"/>
          <w:lang w:val="en-US"/>
        </w:rPr>
        <w:t xml:space="preserve"> </w:t>
      </w:r>
      <w:r w:rsidR="008E52F6" w:rsidRPr="008E52F6">
        <w:rPr>
          <w:rFonts w:ascii="Arial" w:hAnsi="Arial" w:cs="Arial"/>
          <w:lang w:val="en-US"/>
        </w:rPr>
        <w:t>ID code type should be one of the closed list:</w:t>
      </w:r>
    </w:p>
    <w:p w14:paraId="7D7C2B40" w14:textId="668E2992"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1 - </w:t>
      </w:r>
      <w:r w:rsidRPr="005008D8">
        <w:rPr>
          <w:rFonts w:ascii="Arial" w:hAnsi="Arial" w:cs="Arial"/>
          <w:b/>
          <w:lang w:val="en-US"/>
        </w:rPr>
        <w:t>ISIN</w:t>
      </w:r>
      <w:r w:rsidRPr="008E52F6">
        <w:rPr>
          <w:rFonts w:ascii="Arial" w:hAnsi="Arial" w:cs="Arial"/>
          <w:lang w:val="en-US"/>
        </w:rPr>
        <w:t xml:space="preserve"> (ISO 6166 for ISIN code)</w:t>
      </w:r>
    </w:p>
    <w:p w14:paraId="7D7C2B41" w14:textId="30D51AB2"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2 - </w:t>
      </w:r>
      <w:r w:rsidRPr="005008D8">
        <w:rPr>
          <w:rFonts w:ascii="Arial" w:hAnsi="Arial" w:cs="Arial"/>
          <w:b/>
          <w:lang w:val="en-US"/>
        </w:rPr>
        <w:t>CUSIP</w:t>
      </w:r>
      <w:r w:rsidRPr="008E52F6">
        <w:rPr>
          <w:rFonts w:ascii="Arial" w:hAnsi="Arial" w:cs="Arial"/>
          <w:lang w:val="en-US"/>
        </w:rPr>
        <w:t xml:space="preserve"> (The Committee on Uniform Securities Identification Procedures number assigned by the CUSIP Service Bureau for U.S. and Canadian companies)</w:t>
      </w:r>
    </w:p>
    <w:p w14:paraId="7D7C2B42" w14:textId="7A6DDCA0"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3 - </w:t>
      </w:r>
      <w:r w:rsidRPr="005008D8">
        <w:rPr>
          <w:rFonts w:ascii="Arial" w:hAnsi="Arial" w:cs="Arial"/>
          <w:b/>
          <w:lang w:val="en-US"/>
        </w:rPr>
        <w:t>SEDOL</w:t>
      </w:r>
      <w:r w:rsidRPr="008E52F6">
        <w:rPr>
          <w:rFonts w:ascii="Arial" w:hAnsi="Arial" w:cs="Arial"/>
          <w:lang w:val="en-US"/>
        </w:rPr>
        <w:t xml:space="preserve"> (Stock Exchange Daily Official List for the London Stock Exchange)</w:t>
      </w:r>
    </w:p>
    <w:p w14:paraId="7D7C2B43" w14:textId="559107FB"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4 - </w:t>
      </w:r>
      <w:r w:rsidRPr="005008D8">
        <w:rPr>
          <w:rFonts w:ascii="Arial" w:hAnsi="Arial" w:cs="Arial"/>
          <w:b/>
          <w:lang w:val="en-US"/>
        </w:rPr>
        <w:t>WKN</w:t>
      </w:r>
      <w:r w:rsidRPr="008E52F6">
        <w:rPr>
          <w:rFonts w:ascii="Arial" w:hAnsi="Arial" w:cs="Arial"/>
          <w:lang w:val="en-US"/>
        </w:rPr>
        <w:t xml:space="preserve"> (</w:t>
      </w:r>
      <w:proofErr w:type="spellStart"/>
      <w:r w:rsidRPr="008E52F6">
        <w:rPr>
          <w:rFonts w:ascii="Arial" w:hAnsi="Arial" w:cs="Arial"/>
          <w:lang w:val="en-US"/>
        </w:rPr>
        <w:t>Wertpapier</w:t>
      </w:r>
      <w:proofErr w:type="spellEnd"/>
      <w:r w:rsidRPr="008E52F6">
        <w:rPr>
          <w:rFonts w:ascii="Arial" w:hAnsi="Arial" w:cs="Arial"/>
          <w:lang w:val="en-US"/>
        </w:rPr>
        <w:t xml:space="preserve"> Kenn-Number, the alphanumeric German identification number)</w:t>
      </w:r>
    </w:p>
    <w:p w14:paraId="7D7C2B44" w14:textId="37EC126F"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5 - </w:t>
      </w:r>
      <w:r w:rsidRPr="005008D8">
        <w:rPr>
          <w:rFonts w:ascii="Arial" w:hAnsi="Arial" w:cs="Arial"/>
          <w:b/>
          <w:lang w:val="en-US"/>
        </w:rPr>
        <w:t>BT</w:t>
      </w:r>
      <w:r w:rsidRPr="008E52F6">
        <w:rPr>
          <w:rFonts w:ascii="Arial" w:hAnsi="Arial" w:cs="Arial"/>
          <w:lang w:val="en-US"/>
        </w:rPr>
        <w:t xml:space="preserve"> (Bloomberg Ticker-Bloomberg letters code that identify a company's securities)</w:t>
      </w:r>
    </w:p>
    <w:p w14:paraId="7D7C2B45" w14:textId="768BF587"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6 - </w:t>
      </w:r>
      <w:r w:rsidRPr="005008D8">
        <w:rPr>
          <w:rFonts w:ascii="Arial" w:hAnsi="Arial" w:cs="Arial"/>
          <w:b/>
          <w:lang w:val="en-US"/>
        </w:rPr>
        <w:t>BBGID</w:t>
      </w:r>
      <w:r w:rsidRPr="008E52F6">
        <w:rPr>
          <w:rFonts w:ascii="Arial" w:hAnsi="Arial" w:cs="Arial"/>
          <w:lang w:val="en-US"/>
        </w:rPr>
        <w:t xml:space="preserve"> (The Bloomberg Global ID)</w:t>
      </w:r>
    </w:p>
    <w:p w14:paraId="7D7C2B46" w14:textId="725727A3" w:rsidR="008E52F6" w:rsidRPr="009E25FA" w:rsidRDefault="008E52F6" w:rsidP="008E52F6">
      <w:pPr>
        <w:spacing w:after="120" w:line="280" w:lineRule="atLeast"/>
        <w:rPr>
          <w:rFonts w:ascii="Arial" w:hAnsi="Arial" w:cs="Arial"/>
          <w:lang w:val="fr-FR"/>
        </w:rPr>
      </w:pPr>
      <w:r w:rsidRPr="009E25FA">
        <w:rPr>
          <w:rFonts w:ascii="Arial" w:hAnsi="Arial" w:cs="Arial"/>
          <w:lang w:val="fr-FR"/>
        </w:rPr>
        <w:t xml:space="preserve">7 - </w:t>
      </w:r>
      <w:r w:rsidRPr="009E25FA">
        <w:rPr>
          <w:rFonts w:ascii="Arial" w:hAnsi="Arial" w:cs="Arial"/>
          <w:b/>
          <w:lang w:val="fr-FR"/>
        </w:rPr>
        <w:t>RIC</w:t>
      </w:r>
      <w:r w:rsidRPr="009E25FA">
        <w:rPr>
          <w:rFonts w:ascii="Arial" w:hAnsi="Arial" w:cs="Arial"/>
          <w:lang w:val="fr-FR"/>
        </w:rPr>
        <w:t xml:space="preserve"> (Reuters instrument code)</w:t>
      </w:r>
    </w:p>
    <w:p w14:paraId="6512C249" w14:textId="49124C01" w:rsidR="00253707" w:rsidRPr="009E25FA" w:rsidRDefault="00253707" w:rsidP="008E52F6">
      <w:pPr>
        <w:spacing w:after="120" w:line="280" w:lineRule="atLeast"/>
        <w:rPr>
          <w:rFonts w:ascii="Arial" w:hAnsi="Arial" w:cs="Arial"/>
          <w:lang w:val="fr-FR"/>
        </w:rPr>
      </w:pPr>
      <w:r w:rsidRPr="009E25FA">
        <w:rPr>
          <w:rFonts w:ascii="Arial" w:hAnsi="Arial" w:cs="Arial"/>
          <w:lang w:val="fr-FR"/>
        </w:rPr>
        <w:t xml:space="preserve">8 – </w:t>
      </w:r>
      <w:r w:rsidRPr="009E25FA">
        <w:rPr>
          <w:rFonts w:ascii="Arial" w:hAnsi="Arial" w:cs="Arial"/>
          <w:b/>
          <w:lang w:val="fr-FR"/>
        </w:rPr>
        <w:t>FIGI</w:t>
      </w:r>
      <w:r w:rsidRPr="009E25FA">
        <w:rPr>
          <w:rFonts w:ascii="Arial" w:hAnsi="Arial" w:cs="Arial"/>
          <w:lang w:val="fr-FR"/>
        </w:rPr>
        <w:t xml:space="preserve"> (Financial Instrument Global Identifier)</w:t>
      </w:r>
    </w:p>
    <w:p w14:paraId="1BB45CF0" w14:textId="2DDC9C91" w:rsidR="00253707" w:rsidRPr="008E52F6" w:rsidRDefault="00253707" w:rsidP="008E52F6">
      <w:pPr>
        <w:spacing w:after="120" w:line="280" w:lineRule="atLeast"/>
        <w:rPr>
          <w:rFonts w:ascii="Arial" w:hAnsi="Arial" w:cs="Arial"/>
          <w:lang w:val="en-US"/>
        </w:rPr>
      </w:pPr>
      <w:r w:rsidRPr="00253707">
        <w:rPr>
          <w:rFonts w:ascii="Arial" w:hAnsi="Arial" w:cs="Arial"/>
          <w:lang w:val="en-US"/>
        </w:rPr>
        <w:t xml:space="preserve">9 - </w:t>
      </w:r>
      <w:r w:rsidRPr="005008D8">
        <w:rPr>
          <w:rFonts w:ascii="Arial" w:hAnsi="Arial" w:cs="Arial"/>
          <w:b/>
          <w:lang w:val="en-US"/>
        </w:rPr>
        <w:t>OCANNA</w:t>
      </w:r>
      <w:r w:rsidRPr="00253707">
        <w:rPr>
          <w:rFonts w:ascii="Arial" w:hAnsi="Arial" w:cs="Arial"/>
          <w:lang w:val="en-US"/>
        </w:rPr>
        <w:t xml:space="preserve"> (Other code by members of the Association of  National Numbering Agencies)</w:t>
      </w:r>
    </w:p>
    <w:p w14:paraId="7D7C2B4A" w14:textId="07D2A02B" w:rsidR="008E52F6" w:rsidRPr="008E52F6" w:rsidRDefault="008E52F6" w:rsidP="008E52F6">
      <w:pPr>
        <w:spacing w:after="120" w:line="280" w:lineRule="atLeast"/>
        <w:rPr>
          <w:rFonts w:ascii="Arial" w:hAnsi="Arial" w:cs="Arial"/>
          <w:lang w:val="en-US"/>
        </w:rPr>
      </w:pPr>
      <w:r w:rsidRPr="008E52F6">
        <w:rPr>
          <w:rFonts w:ascii="Arial" w:hAnsi="Arial" w:cs="Arial"/>
          <w:lang w:val="en-US"/>
        </w:rPr>
        <w:t>11</w:t>
      </w:r>
      <w:r w:rsidR="00B872AE">
        <w:rPr>
          <w:rFonts w:ascii="Arial" w:hAnsi="Arial" w:cs="Arial"/>
          <w:lang w:val="en-US"/>
        </w:rPr>
        <w:t xml:space="preserve"> </w:t>
      </w:r>
      <w:r w:rsidRPr="008E52F6">
        <w:rPr>
          <w:rFonts w:ascii="Arial" w:hAnsi="Arial" w:cs="Arial"/>
          <w:lang w:val="en-US"/>
        </w:rPr>
        <w:t>-</w:t>
      </w:r>
      <w:r w:rsidR="00B872AE">
        <w:rPr>
          <w:rFonts w:ascii="Arial" w:hAnsi="Arial" w:cs="Arial"/>
          <w:lang w:val="en-US"/>
        </w:rPr>
        <w:t xml:space="preserve"> </w:t>
      </w:r>
      <w:r w:rsidRPr="005008D8">
        <w:rPr>
          <w:rFonts w:ascii="Arial" w:hAnsi="Arial" w:cs="Arial"/>
          <w:b/>
          <w:lang w:val="en-US"/>
        </w:rPr>
        <w:t>CAU/ISIN</w:t>
      </w:r>
      <w:r w:rsidRPr="008E52F6">
        <w:rPr>
          <w:rFonts w:ascii="Arial" w:hAnsi="Arial" w:cs="Arial"/>
          <w:lang w:val="en-US"/>
        </w:rPr>
        <w:t xml:space="preserve"> (Specific case for ISIN codes with two currencies)</w:t>
      </w:r>
    </w:p>
    <w:p w14:paraId="2CE1A333" w14:textId="75EFA839" w:rsidR="00893776" w:rsidRDefault="00893776" w:rsidP="008E52F6">
      <w:pPr>
        <w:spacing w:after="120" w:line="280" w:lineRule="atLeast"/>
        <w:rPr>
          <w:rFonts w:ascii="Arial" w:hAnsi="Arial" w:cs="Arial"/>
          <w:lang w:val="en-US"/>
        </w:rPr>
      </w:pPr>
      <w:r w:rsidRPr="00553363">
        <w:rPr>
          <w:rFonts w:ascii="Arial" w:hAnsi="Arial" w:cs="Arial"/>
          <w:lang w:val="en-US"/>
        </w:rPr>
        <w:t>13 -</w:t>
      </w:r>
      <w:r>
        <w:rPr>
          <w:rFonts w:ascii="Arial" w:hAnsi="Arial" w:cs="Arial"/>
          <w:lang w:val="en-US"/>
        </w:rPr>
        <w:t xml:space="preserve"> </w:t>
      </w:r>
      <w:r w:rsidRPr="005008D8">
        <w:rPr>
          <w:rFonts w:ascii="Arial" w:hAnsi="Arial" w:cs="Arial"/>
          <w:b/>
          <w:lang w:val="en-US"/>
        </w:rPr>
        <w:t>CAU/CINS</w:t>
      </w:r>
      <w:r w:rsidRPr="00553363">
        <w:rPr>
          <w:rFonts w:ascii="Arial" w:hAnsi="Arial" w:cs="Arial"/>
          <w:lang w:val="en-US"/>
        </w:rPr>
        <w:t xml:space="preserve"> (</w:t>
      </w:r>
      <w:r w:rsidRPr="00553363">
        <w:rPr>
          <w:rFonts w:ascii="Arial" w:hAnsi="Arial" w:cs="Arial"/>
          <w:color w:val="000000"/>
        </w:rPr>
        <w:t xml:space="preserve">An extension to the CUSIP numbering system, which is used to uniquely identify </w:t>
      </w:r>
      <w:hyperlink r:id="rId37" w:history="1">
        <w:r w:rsidRPr="00553363">
          <w:rPr>
            <w:rStyle w:val="Hyperlink"/>
            <w:rFonts w:ascii="Arial" w:hAnsi="Arial" w:cs="Arial"/>
            <w:color w:val="000000"/>
          </w:rPr>
          <w:t>securities</w:t>
        </w:r>
      </w:hyperlink>
      <w:r w:rsidRPr="00553363">
        <w:rPr>
          <w:rFonts w:ascii="Arial" w:hAnsi="Arial" w:cs="Arial"/>
          <w:color w:val="000000"/>
        </w:rPr>
        <w:t xml:space="preserve"> offered outside of the United States and Canada</w:t>
      </w:r>
      <w:r w:rsidRPr="003166C9">
        <w:rPr>
          <w:rFonts w:ascii="Arial" w:hAnsi="Arial" w:cs="Arial"/>
          <w:lang w:val="en-US"/>
        </w:rPr>
        <w:t>)</w:t>
      </w:r>
    </w:p>
    <w:p w14:paraId="59988CD6" w14:textId="36573C8E" w:rsidR="00253707" w:rsidRDefault="00253707" w:rsidP="008E52F6">
      <w:pPr>
        <w:spacing w:after="120" w:line="280" w:lineRule="atLeast"/>
        <w:rPr>
          <w:rFonts w:ascii="Arial" w:hAnsi="Arial" w:cs="Arial"/>
          <w:lang w:val="en-US"/>
        </w:rPr>
      </w:pPr>
      <w:r w:rsidRPr="00253707">
        <w:rPr>
          <w:rFonts w:ascii="Arial" w:hAnsi="Arial" w:cs="Arial"/>
          <w:lang w:val="en-US"/>
        </w:rPr>
        <w:t xml:space="preserve">99 </w:t>
      </w:r>
      <w:r w:rsidR="00687D8B">
        <w:rPr>
          <w:rFonts w:ascii="Arial" w:hAnsi="Arial" w:cs="Arial"/>
          <w:lang w:val="en-US"/>
        </w:rPr>
        <w:t>–</w:t>
      </w:r>
      <w:r w:rsidRPr="00253707">
        <w:rPr>
          <w:rFonts w:ascii="Arial" w:hAnsi="Arial" w:cs="Arial"/>
          <w:lang w:val="en-US"/>
        </w:rPr>
        <w:t xml:space="preserve"> </w:t>
      </w:r>
      <w:r w:rsidRPr="005008D8">
        <w:rPr>
          <w:rFonts w:ascii="Arial" w:hAnsi="Arial" w:cs="Arial"/>
          <w:b/>
          <w:lang w:val="en-US"/>
        </w:rPr>
        <w:t>CAU</w:t>
      </w:r>
      <w:r w:rsidR="00687D8B">
        <w:rPr>
          <w:rFonts w:ascii="Arial" w:hAnsi="Arial" w:cs="Arial"/>
          <w:b/>
          <w:lang w:val="en-US"/>
        </w:rPr>
        <w:t>/INST</w:t>
      </w:r>
      <w:r w:rsidRPr="00253707">
        <w:rPr>
          <w:rFonts w:ascii="Arial" w:hAnsi="Arial" w:cs="Arial"/>
          <w:lang w:val="en-US"/>
        </w:rPr>
        <w:t xml:space="preserve"> (Code attributed by the undertaking or unknown)</w:t>
      </w:r>
    </w:p>
    <w:p w14:paraId="5AE8EC01" w14:textId="645C6CD1" w:rsidR="00EF3A38" w:rsidRDefault="00EF3A38" w:rsidP="00EF3A38">
      <w:pPr>
        <w:spacing w:after="120" w:line="280" w:lineRule="atLeast"/>
        <w:rPr>
          <w:rFonts w:ascii="Arial" w:hAnsi="Arial" w:cs="Arial"/>
        </w:rPr>
      </w:pPr>
      <w:r w:rsidRPr="001603F1">
        <w:rPr>
          <w:rFonts w:ascii="Arial" w:hAnsi="Arial" w:cs="Arial"/>
        </w:rPr>
        <w:t xml:space="preserve">When the same </w:t>
      </w:r>
      <w:r>
        <w:rPr>
          <w:rFonts w:ascii="Arial" w:hAnsi="Arial" w:cs="Arial"/>
        </w:rPr>
        <w:t>“</w:t>
      </w:r>
      <w:r w:rsidRPr="001603F1">
        <w:rPr>
          <w:rFonts w:ascii="Arial" w:hAnsi="Arial" w:cs="Arial"/>
        </w:rPr>
        <w:t>ID Code</w:t>
      </w:r>
      <w:r>
        <w:rPr>
          <w:rFonts w:ascii="Arial" w:hAnsi="Arial" w:cs="Arial"/>
        </w:rPr>
        <w:t>”</w:t>
      </w:r>
      <w:r w:rsidRPr="001603F1">
        <w:rPr>
          <w:rFonts w:ascii="Arial" w:hAnsi="Arial" w:cs="Arial"/>
        </w:rPr>
        <w:t xml:space="preserve"> needs to be reported for one asset that is issued in </w:t>
      </w:r>
      <w:r w:rsidR="0034307C">
        <w:rPr>
          <w:rFonts w:ascii="Arial" w:hAnsi="Arial" w:cs="Arial"/>
        </w:rPr>
        <w:t>two</w:t>
      </w:r>
      <w:r w:rsidRPr="001603F1">
        <w:rPr>
          <w:rFonts w:ascii="Arial" w:hAnsi="Arial" w:cs="Arial"/>
        </w:rPr>
        <w:t xml:space="preserve"> or more different currencies, the </w:t>
      </w:r>
      <w:r>
        <w:rPr>
          <w:rFonts w:ascii="Arial" w:hAnsi="Arial" w:cs="Arial"/>
        </w:rPr>
        <w:t>“</w:t>
      </w:r>
      <w:r w:rsidRPr="001603F1">
        <w:rPr>
          <w:rFonts w:ascii="Arial" w:hAnsi="Arial" w:cs="Arial"/>
        </w:rPr>
        <w:t>ID Code Type</w:t>
      </w:r>
      <w:r>
        <w:rPr>
          <w:rFonts w:ascii="Arial" w:hAnsi="Arial" w:cs="Arial"/>
        </w:rPr>
        <w:t>”</w:t>
      </w:r>
      <w:r w:rsidRPr="001603F1">
        <w:rPr>
          <w:rFonts w:ascii="Arial" w:hAnsi="Arial" w:cs="Arial"/>
        </w:rPr>
        <w:t xml:space="preserve"> shall refer to option </w:t>
      </w:r>
      <w:r>
        <w:rPr>
          <w:rFonts w:ascii="Arial" w:hAnsi="Arial" w:cs="Arial"/>
        </w:rPr>
        <w:t>“</w:t>
      </w:r>
      <w:r w:rsidRPr="001603F1">
        <w:rPr>
          <w:rFonts w:ascii="Arial" w:hAnsi="Arial" w:cs="Arial"/>
          <w:b/>
        </w:rPr>
        <w:t>CAU/ID code type</w:t>
      </w:r>
      <w:r>
        <w:rPr>
          <w:rFonts w:ascii="Arial" w:hAnsi="Arial" w:cs="Arial"/>
        </w:rPr>
        <w:t>”.</w:t>
      </w:r>
      <w:r w:rsidRPr="001603F1">
        <w:rPr>
          <w:rFonts w:ascii="Arial" w:hAnsi="Arial" w:cs="Arial"/>
        </w:rPr>
        <w:t xml:space="preserve"> </w:t>
      </w:r>
      <w:r>
        <w:rPr>
          <w:rFonts w:ascii="Arial" w:hAnsi="Arial" w:cs="Arial"/>
        </w:rPr>
        <w:t>The f</w:t>
      </w:r>
      <w:r w:rsidRPr="00283FDC">
        <w:rPr>
          <w:rFonts w:ascii="Arial" w:hAnsi="Arial" w:cs="Arial"/>
        </w:rPr>
        <w:t>ollowing combination</w:t>
      </w:r>
      <w:r w:rsidRPr="001603F1">
        <w:rPr>
          <w:rFonts w:ascii="Arial" w:hAnsi="Arial" w:cs="Arial"/>
        </w:rPr>
        <w:t xml:space="preserve"> </w:t>
      </w:r>
      <w:r w:rsidRPr="00A128C1">
        <w:rPr>
          <w:rFonts w:ascii="Arial" w:hAnsi="Arial" w:cs="Arial"/>
        </w:rPr>
        <w:t>of</w:t>
      </w:r>
      <w:r w:rsidRPr="00D32860">
        <w:rPr>
          <w:rFonts w:ascii="Arial" w:hAnsi="Arial" w:cs="Arial"/>
        </w:rPr>
        <w:t xml:space="preserve"> ID code types</w:t>
      </w:r>
      <w:r w:rsidRPr="00283FDC">
        <w:rPr>
          <w:rFonts w:ascii="Arial" w:hAnsi="Arial" w:cs="Arial"/>
        </w:rPr>
        <w:t xml:space="preserve"> </w:t>
      </w:r>
      <w:r w:rsidRPr="001603F1">
        <w:rPr>
          <w:rFonts w:ascii="Arial" w:hAnsi="Arial" w:cs="Arial"/>
        </w:rPr>
        <w:t>should</w:t>
      </w:r>
      <w:r w:rsidRPr="00283FDC">
        <w:rPr>
          <w:rFonts w:ascii="Arial" w:hAnsi="Arial" w:cs="Arial"/>
        </w:rPr>
        <w:t xml:space="preserve"> be used </w:t>
      </w:r>
      <w:r w:rsidRPr="001603F1">
        <w:rPr>
          <w:rFonts w:ascii="Arial" w:hAnsi="Arial" w:cs="Arial"/>
        </w:rPr>
        <w:t>if</w:t>
      </w:r>
      <w:r w:rsidRPr="00283FDC">
        <w:rPr>
          <w:rFonts w:ascii="Arial" w:hAnsi="Arial" w:cs="Arial"/>
        </w:rPr>
        <w:t xml:space="preserve"> one asset </w:t>
      </w:r>
      <w:r w:rsidRPr="001603F1">
        <w:rPr>
          <w:rFonts w:ascii="Arial" w:hAnsi="Arial" w:cs="Arial"/>
        </w:rPr>
        <w:t>has been</w:t>
      </w:r>
      <w:r w:rsidRPr="00283FDC">
        <w:rPr>
          <w:rFonts w:ascii="Arial" w:hAnsi="Arial" w:cs="Arial"/>
        </w:rPr>
        <w:t xml:space="preserve"> issued in </w:t>
      </w:r>
      <w:r w:rsidR="0034307C">
        <w:rPr>
          <w:rFonts w:ascii="Arial" w:hAnsi="Arial" w:cs="Arial"/>
        </w:rPr>
        <w:t>two</w:t>
      </w:r>
      <w:r w:rsidRPr="00283FDC">
        <w:rPr>
          <w:rFonts w:ascii="Arial" w:hAnsi="Arial" w:cs="Arial"/>
        </w:rPr>
        <w:t xml:space="preserve"> </w:t>
      </w:r>
      <w:r w:rsidRPr="001603F1">
        <w:rPr>
          <w:rFonts w:ascii="Arial" w:hAnsi="Arial" w:cs="Arial"/>
        </w:rPr>
        <w:t xml:space="preserve">or </w:t>
      </w:r>
      <w:r w:rsidRPr="00283FDC">
        <w:rPr>
          <w:rFonts w:ascii="Arial" w:hAnsi="Arial" w:cs="Arial"/>
        </w:rPr>
        <w:t>more different currencies:</w:t>
      </w:r>
    </w:p>
    <w:p w14:paraId="34B2C1AC" w14:textId="77777777" w:rsidR="00EF3A38" w:rsidRPr="004C5E32" w:rsidRDefault="00EF3A38" w:rsidP="00EF3A38">
      <w:pPr>
        <w:spacing w:after="120" w:line="280" w:lineRule="atLeast"/>
        <w:rPr>
          <w:rFonts w:ascii="Arial" w:hAnsi="Arial" w:cs="Arial"/>
          <w:lang w:val="en-US"/>
        </w:rPr>
      </w:pPr>
      <w:r w:rsidRPr="004C5E32">
        <w:rPr>
          <w:rFonts w:ascii="Arial" w:hAnsi="Arial" w:cs="Arial"/>
          <w:lang w:val="en-US"/>
        </w:rPr>
        <w:t>99/1-</w:t>
      </w:r>
      <w:r w:rsidRPr="00A128C1">
        <w:rPr>
          <w:rFonts w:ascii="Arial" w:hAnsi="Arial" w:cs="Arial"/>
          <w:b/>
          <w:lang w:val="en-US"/>
        </w:rPr>
        <w:t>CAU/ISIN</w:t>
      </w:r>
      <w:r w:rsidRPr="004C5E32">
        <w:rPr>
          <w:rFonts w:ascii="Arial" w:hAnsi="Arial" w:cs="Arial"/>
          <w:lang w:val="en-US"/>
        </w:rPr>
        <w:t xml:space="preserve"> (Specific case for ISIN codes with two currencies)</w:t>
      </w:r>
    </w:p>
    <w:p w14:paraId="48BCBF1F" w14:textId="77777777" w:rsidR="00EF3A38" w:rsidRPr="004C5E32" w:rsidRDefault="00EF3A38" w:rsidP="00EF3A38">
      <w:pPr>
        <w:spacing w:after="120" w:line="280" w:lineRule="atLeast"/>
        <w:rPr>
          <w:rFonts w:ascii="Arial" w:hAnsi="Arial" w:cs="Arial"/>
          <w:lang w:val="en-US"/>
        </w:rPr>
      </w:pPr>
      <w:r w:rsidRPr="004C5E32">
        <w:rPr>
          <w:rFonts w:ascii="Arial" w:hAnsi="Arial" w:cs="Arial"/>
          <w:lang w:val="en-US"/>
        </w:rPr>
        <w:t>99/2-</w:t>
      </w:r>
      <w:r w:rsidRPr="00A128C1">
        <w:rPr>
          <w:rFonts w:ascii="Arial" w:hAnsi="Arial" w:cs="Arial"/>
          <w:b/>
          <w:lang w:val="en-US"/>
        </w:rPr>
        <w:t>CAU/CUSIP</w:t>
      </w:r>
      <w:r w:rsidRPr="004C5E32">
        <w:rPr>
          <w:rFonts w:ascii="Arial" w:hAnsi="Arial" w:cs="Arial"/>
          <w:lang w:val="en-US"/>
        </w:rPr>
        <w:t xml:space="preserve"> for same CUSIP code with two or more currencies</w:t>
      </w:r>
    </w:p>
    <w:p w14:paraId="0BFCE7B9" w14:textId="77777777" w:rsidR="00EF3A38" w:rsidRPr="004C5E32" w:rsidRDefault="00EF3A38" w:rsidP="00EF3A38">
      <w:pPr>
        <w:spacing w:after="120" w:line="280" w:lineRule="atLeast"/>
        <w:rPr>
          <w:rFonts w:ascii="Arial" w:hAnsi="Arial" w:cs="Arial"/>
          <w:lang w:val="en-US"/>
        </w:rPr>
      </w:pPr>
      <w:r w:rsidRPr="004C5E32">
        <w:rPr>
          <w:rFonts w:ascii="Arial" w:hAnsi="Arial" w:cs="Arial"/>
          <w:lang w:val="en-US"/>
        </w:rPr>
        <w:t>99/3-</w:t>
      </w:r>
      <w:r w:rsidRPr="00A128C1">
        <w:rPr>
          <w:rFonts w:ascii="Arial" w:hAnsi="Arial" w:cs="Arial"/>
          <w:b/>
          <w:lang w:val="en-US"/>
        </w:rPr>
        <w:t>CAU/SEDOL</w:t>
      </w:r>
      <w:r w:rsidRPr="004C5E32">
        <w:rPr>
          <w:rFonts w:ascii="Arial" w:hAnsi="Arial" w:cs="Arial"/>
          <w:lang w:val="en-US"/>
        </w:rPr>
        <w:t xml:space="preserve"> for same SEDOL code with two or more currencies</w:t>
      </w:r>
    </w:p>
    <w:p w14:paraId="0052676C" w14:textId="77777777" w:rsidR="00EF3A38" w:rsidRPr="004C5E32" w:rsidRDefault="00EF3A38" w:rsidP="00EF3A38">
      <w:pPr>
        <w:spacing w:after="120" w:line="280" w:lineRule="atLeast"/>
        <w:rPr>
          <w:rFonts w:ascii="Arial" w:hAnsi="Arial" w:cs="Arial"/>
          <w:lang w:val="en-US"/>
        </w:rPr>
      </w:pPr>
      <w:r w:rsidRPr="004C5E32">
        <w:rPr>
          <w:rFonts w:ascii="Arial" w:hAnsi="Arial" w:cs="Arial"/>
          <w:lang w:val="en-US"/>
        </w:rPr>
        <w:t>99/4-</w:t>
      </w:r>
      <w:r w:rsidRPr="00A128C1">
        <w:rPr>
          <w:rFonts w:ascii="Arial" w:hAnsi="Arial" w:cs="Arial"/>
          <w:b/>
          <w:lang w:val="en-US"/>
        </w:rPr>
        <w:t>CAU/WKN</w:t>
      </w:r>
      <w:r w:rsidRPr="004C5E32">
        <w:rPr>
          <w:rFonts w:ascii="Arial" w:hAnsi="Arial" w:cs="Arial"/>
          <w:lang w:val="en-US"/>
        </w:rPr>
        <w:t xml:space="preserve"> for same WKN code with two or more currencies</w:t>
      </w:r>
    </w:p>
    <w:p w14:paraId="74564B16" w14:textId="77777777" w:rsidR="00EF3A38" w:rsidRPr="004C5E32" w:rsidRDefault="00EF3A38" w:rsidP="00EF3A38">
      <w:pPr>
        <w:spacing w:after="120" w:line="280" w:lineRule="atLeast"/>
        <w:rPr>
          <w:rFonts w:ascii="Arial" w:hAnsi="Arial" w:cs="Arial"/>
          <w:lang w:val="en-US"/>
        </w:rPr>
      </w:pPr>
      <w:r w:rsidRPr="004C5E32">
        <w:rPr>
          <w:rFonts w:ascii="Arial" w:hAnsi="Arial" w:cs="Arial"/>
          <w:lang w:val="en-US"/>
        </w:rPr>
        <w:t>99/5-</w:t>
      </w:r>
      <w:r w:rsidRPr="00A128C1">
        <w:rPr>
          <w:rFonts w:ascii="Arial" w:hAnsi="Arial" w:cs="Arial"/>
          <w:b/>
          <w:lang w:val="en-US"/>
        </w:rPr>
        <w:t>CAU/BT</w:t>
      </w:r>
      <w:r w:rsidRPr="004C5E32">
        <w:rPr>
          <w:rFonts w:ascii="Arial" w:hAnsi="Arial" w:cs="Arial"/>
          <w:lang w:val="en-US"/>
        </w:rPr>
        <w:t xml:space="preserve"> for same BT code with two or more currencies</w:t>
      </w:r>
    </w:p>
    <w:p w14:paraId="2D8B7551" w14:textId="77777777" w:rsidR="00EF3A38" w:rsidRPr="004C5E32" w:rsidRDefault="00EF3A38" w:rsidP="00EF3A38">
      <w:pPr>
        <w:spacing w:after="120" w:line="280" w:lineRule="atLeast"/>
        <w:rPr>
          <w:rFonts w:ascii="Arial" w:hAnsi="Arial" w:cs="Arial"/>
          <w:lang w:val="en-US"/>
        </w:rPr>
      </w:pPr>
      <w:r w:rsidRPr="004C5E32">
        <w:rPr>
          <w:rFonts w:ascii="Arial" w:hAnsi="Arial" w:cs="Arial"/>
          <w:lang w:val="en-US"/>
        </w:rPr>
        <w:t>99/6-</w:t>
      </w:r>
      <w:r w:rsidRPr="00A128C1">
        <w:rPr>
          <w:rFonts w:ascii="Arial" w:hAnsi="Arial" w:cs="Arial"/>
          <w:b/>
          <w:lang w:val="en-US"/>
        </w:rPr>
        <w:t>CAU/BBGID</w:t>
      </w:r>
      <w:r w:rsidRPr="004C5E32">
        <w:rPr>
          <w:rFonts w:ascii="Arial" w:hAnsi="Arial" w:cs="Arial"/>
          <w:lang w:val="en-US"/>
        </w:rPr>
        <w:t xml:space="preserve"> for same BBGID code with two or more currencies</w:t>
      </w:r>
    </w:p>
    <w:p w14:paraId="5A20830F" w14:textId="77777777" w:rsidR="00EF3A38" w:rsidRPr="004C5E32" w:rsidRDefault="00EF3A38" w:rsidP="00EF3A38">
      <w:pPr>
        <w:spacing w:after="120" w:line="280" w:lineRule="atLeast"/>
        <w:rPr>
          <w:rFonts w:ascii="Arial" w:hAnsi="Arial" w:cs="Arial"/>
          <w:lang w:val="en-US"/>
        </w:rPr>
      </w:pPr>
      <w:r w:rsidRPr="004C5E32">
        <w:rPr>
          <w:rFonts w:ascii="Arial" w:hAnsi="Arial" w:cs="Arial"/>
          <w:lang w:val="en-US"/>
        </w:rPr>
        <w:t>99/7-</w:t>
      </w:r>
      <w:r w:rsidRPr="00A128C1">
        <w:rPr>
          <w:rFonts w:ascii="Arial" w:hAnsi="Arial" w:cs="Arial"/>
          <w:b/>
          <w:lang w:val="en-US"/>
        </w:rPr>
        <w:t>CAU/RIC</w:t>
      </w:r>
      <w:r w:rsidRPr="004C5E32">
        <w:rPr>
          <w:rFonts w:ascii="Arial" w:hAnsi="Arial" w:cs="Arial"/>
          <w:lang w:val="en-US"/>
        </w:rPr>
        <w:t xml:space="preserve"> for same RIC code with two or more currencies</w:t>
      </w:r>
    </w:p>
    <w:p w14:paraId="2C50C01A" w14:textId="77777777" w:rsidR="00EF3A38" w:rsidRPr="004C5E32" w:rsidRDefault="00EF3A38" w:rsidP="00EF3A38">
      <w:pPr>
        <w:spacing w:after="120" w:line="280" w:lineRule="atLeast"/>
        <w:rPr>
          <w:rFonts w:ascii="Arial" w:hAnsi="Arial" w:cs="Arial"/>
          <w:lang w:val="en-US"/>
        </w:rPr>
      </w:pPr>
      <w:r w:rsidRPr="004C5E32">
        <w:rPr>
          <w:rFonts w:ascii="Arial" w:hAnsi="Arial" w:cs="Arial"/>
          <w:lang w:val="en-US"/>
        </w:rPr>
        <w:t>99/8-</w:t>
      </w:r>
      <w:r w:rsidRPr="00A128C1">
        <w:rPr>
          <w:rFonts w:ascii="Arial" w:hAnsi="Arial" w:cs="Arial"/>
          <w:b/>
          <w:lang w:val="en-US"/>
        </w:rPr>
        <w:t>CAU/FIGI</w:t>
      </w:r>
      <w:r w:rsidRPr="004C5E32">
        <w:rPr>
          <w:rFonts w:ascii="Arial" w:hAnsi="Arial" w:cs="Arial"/>
          <w:lang w:val="en-US"/>
        </w:rPr>
        <w:t xml:space="preserve"> for same FIGI code with two or more currencies</w:t>
      </w:r>
    </w:p>
    <w:p w14:paraId="283D8118" w14:textId="7D900A49" w:rsidR="00EF3A38" w:rsidRDefault="00EF3A38" w:rsidP="00EF3A38">
      <w:pPr>
        <w:spacing w:after="120" w:line="280" w:lineRule="atLeast"/>
        <w:rPr>
          <w:rFonts w:ascii="Arial" w:hAnsi="Arial" w:cs="Arial"/>
          <w:lang w:val="en-US"/>
        </w:rPr>
      </w:pPr>
      <w:r w:rsidRPr="004C5E32">
        <w:rPr>
          <w:rFonts w:ascii="Arial" w:hAnsi="Arial" w:cs="Arial"/>
          <w:lang w:val="en-US"/>
        </w:rPr>
        <w:t>99/9-</w:t>
      </w:r>
      <w:r w:rsidRPr="00A128C1">
        <w:rPr>
          <w:rFonts w:ascii="Arial" w:hAnsi="Arial" w:cs="Arial"/>
          <w:b/>
          <w:lang w:val="en-US"/>
        </w:rPr>
        <w:t>CAU/OCANNA</w:t>
      </w:r>
      <w:r w:rsidRPr="004C5E32">
        <w:rPr>
          <w:rFonts w:ascii="Arial" w:hAnsi="Arial" w:cs="Arial"/>
          <w:lang w:val="en-US"/>
        </w:rPr>
        <w:t xml:space="preserve"> for same OCANNA code with two or more currencies</w:t>
      </w:r>
    </w:p>
    <w:p w14:paraId="6281C5B6" w14:textId="77777777" w:rsidR="00687D8B" w:rsidRPr="009E25FA" w:rsidRDefault="00687D8B" w:rsidP="00687D8B">
      <w:pPr>
        <w:spacing w:after="120" w:line="280" w:lineRule="atLeast"/>
        <w:rPr>
          <w:rFonts w:ascii="Arial" w:hAnsi="Arial" w:cs="Arial"/>
          <w:lang w:val="fr-FR"/>
        </w:rPr>
      </w:pPr>
      <w:bookmarkStart w:id="3893" w:name="_Hlk58845982"/>
      <w:r w:rsidRPr="009E25FA">
        <w:rPr>
          <w:rFonts w:ascii="Arial" w:hAnsi="Arial" w:cs="Arial"/>
          <w:lang w:val="fr-FR"/>
        </w:rPr>
        <w:t>99/TBC-</w:t>
      </w:r>
      <w:r w:rsidRPr="009E25FA">
        <w:rPr>
          <w:rFonts w:ascii="Arial" w:hAnsi="Arial" w:cs="Arial"/>
          <w:b/>
          <w:lang w:val="fr-FR"/>
        </w:rPr>
        <w:t xml:space="preserve">CAU/MAL </w:t>
      </w:r>
      <w:r w:rsidRPr="009E25FA">
        <w:rPr>
          <w:rFonts w:ascii="Arial" w:hAnsi="Arial" w:cs="Arial"/>
          <w:lang w:val="fr-FR"/>
        </w:rPr>
        <w:t xml:space="preserve">for multiple assets &amp; </w:t>
      </w:r>
      <w:proofErr w:type="spellStart"/>
      <w:r w:rsidRPr="009E25FA">
        <w:rPr>
          <w:rFonts w:ascii="Arial" w:hAnsi="Arial" w:cs="Arial"/>
          <w:lang w:val="fr-FR"/>
        </w:rPr>
        <w:t>liabilities</w:t>
      </w:r>
      <w:proofErr w:type="spellEnd"/>
    </w:p>
    <w:p w14:paraId="2D97A08A" w14:textId="55597DD0" w:rsidR="00687D8B" w:rsidRDefault="00687D8B" w:rsidP="00687D8B">
      <w:pPr>
        <w:spacing w:after="120" w:line="280" w:lineRule="atLeast"/>
        <w:rPr>
          <w:rFonts w:ascii="Arial" w:hAnsi="Arial" w:cs="Arial"/>
          <w:lang w:val="en-US"/>
        </w:rPr>
      </w:pPr>
      <w:r>
        <w:rPr>
          <w:rFonts w:ascii="Arial" w:hAnsi="Arial" w:cs="Arial"/>
          <w:lang w:val="en-US"/>
        </w:rPr>
        <w:t>99/TBC-</w:t>
      </w:r>
      <w:r w:rsidRPr="00526246">
        <w:rPr>
          <w:rFonts w:ascii="Arial" w:hAnsi="Arial" w:cs="Arial"/>
          <w:b/>
          <w:lang w:val="en-US"/>
        </w:rPr>
        <w:t>CAU/INDEX</w:t>
      </w:r>
      <w:r>
        <w:rPr>
          <w:rFonts w:ascii="Arial" w:hAnsi="Arial" w:cs="Arial"/>
          <w:lang w:val="en-US"/>
        </w:rPr>
        <w:t xml:space="preserve"> for indexes</w:t>
      </w:r>
      <w:bookmarkEnd w:id="3893"/>
    </w:p>
    <w:p w14:paraId="0C1B5E34" w14:textId="77777777" w:rsidR="00687D8B" w:rsidRDefault="00687D8B" w:rsidP="00687D8B">
      <w:pPr>
        <w:spacing w:after="120" w:line="280" w:lineRule="atLeast"/>
        <w:rPr>
          <w:rFonts w:ascii="Arial" w:hAnsi="Arial" w:cs="Arial"/>
          <w:lang w:val="en-US"/>
        </w:rPr>
      </w:pPr>
    </w:p>
    <w:p w14:paraId="7D7C2B4C" w14:textId="2AE082D7" w:rsidR="00364499" w:rsidRPr="00610DA9" w:rsidRDefault="00063A95" w:rsidP="00364499">
      <w:pPr>
        <w:spacing w:after="200" w:line="276" w:lineRule="auto"/>
        <w:rPr>
          <w:rFonts w:ascii="Arial" w:hAnsi="Arial" w:cs="Arial"/>
        </w:rPr>
      </w:pPr>
      <w:r w:rsidRPr="00247C18">
        <w:rPr>
          <w:rFonts w:ascii="Arial" w:hAnsi="Arial" w:cs="Arial"/>
          <w:b/>
        </w:rPr>
        <w:t xml:space="preserve">Counterparty </w:t>
      </w:r>
      <w:r>
        <w:rPr>
          <w:rFonts w:ascii="Arial" w:hAnsi="Arial" w:cs="Arial"/>
          <w:b/>
        </w:rPr>
        <w:t>name</w:t>
      </w:r>
      <w:r w:rsidRPr="00247C18">
        <w:rPr>
          <w:rFonts w:ascii="Arial" w:hAnsi="Arial" w:cs="Arial"/>
          <w:b/>
        </w:rPr>
        <w:t>:</w:t>
      </w:r>
      <w:r w:rsidRPr="00247C18">
        <w:rPr>
          <w:rFonts w:ascii="Arial" w:hAnsi="Arial" w:cs="Arial"/>
        </w:rPr>
        <w:t xml:space="preserve"> </w:t>
      </w:r>
      <w:r w:rsidR="00364499" w:rsidRPr="00364499">
        <w:t xml:space="preserve"> </w:t>
      </w:r>
      <w:r w:rsidR="00364499" w:rsidRPr="00610DA9">
        <w:rPr>
          <w:rFonts w:ascii="Arial" w:hAnsi="Arial" w:cs="Arial"/>
        </w:rPr>
        <w:t xml:space="preserve">Name of the counterparty of the derivative. When available, this item corresponds to the entity name in the LEI database. When not available, </w:t>
      </w:r>
      <w:r w:rsidR="00193237">
        <w:rPr>
          <w:rFonts w:ascii="Arial" w:hAnsi="Arial" w:cs="Arial"/>
        </w:rPr>
        <w:t xml:space="preserve">this </w:t>
      </w:r>
      <w:r w:rsidR="00364499" w:rsidRPr="00610DA9">
        <w:rPr>
          <w:rFonts w:ascii="Arial" w:hAnsi="Arial" w:cs="Arial"/>
        </w:rPr>
        <w:t>corresponds to the legal name.</w:t>
      </w:r>
    </w:p>
    <w:p w14:paraId="7D7C2B4D" w14:textId="77777777" w:rsidR="00364499" w:rsidRPr="00610DA9" w:rsidRDefault="00364499" w:rsidP="00364499">
      <w:pPr>
        <w:rPr>
          <w:rFonts w:ascii="Arial" w:hAnsi="Arial" w:cs="Arial"/>
        </w:rPr>
      </w:pPr>
      <w:r w:rsidRPr="00610DA9">
        <w:rPr>
          <w:rFonts w:ascii="Arial" w:hAnsi="Arial" w:cs="Arial"/>
        </w:rPr>
        <w:t xml:space="preserve">The following shall be considered: </w:t>
      </w:r>
    </w:p>
    <w:p w14:paraId="7D7C2B4E" w14:textId="77777777" w:rsidR="00364499" w:rsidRPr="009A77EA" w:rsidRDefault="00364499" w:rsidP="00C50049">
      <w:pPr>
        <w:pStyle w:val="ListParagraph"/>
        <w:numPr>
          <w:ilvl w:val="0"/>
          <w:numId w:val="36"/>
        </w:numPr>
        <w:spacing w:after="200" w:line="276" w:lineRule="auto"/>
        <w:jc w:val="left"/>
        <w:rPr>
          <w:rFonts w:ascii="Arial" w:hAnsi="Arial" w:cs="Arial"/>
          <w:sz w:val="20"/>
          <w:lang w:val="en-GB"/>
        </w:rPr>
      </w:pPr>
      <w:r w:rsidRPr="009A77EA">
        <w:rPr>
          <w:rFonts w:ascii="Arial" w:hAnsi="Arial" w:cs="Arial"/>
          <w:sz w:val="20"/>
          <w:lang w:val="en-GB"/>
        </w:rPr>
        <w:t>Name of the exchange market for exchanged traded derivatives; or</w:t>
      </w:r>
    </w:p>
    <w:p w14:paraId="7D7C2B4F" w14:textId="77777777" w:rsidR="00364499" w:rsidRPr="009A77EA" w:rsidRDefault="00364499" w:rsidP="00C50049">
      <w:pPr>
        <w:pStyle w:val="ListParagraph"/>
        <w:numPr>
          <w:ilvl w:val="0"/>
          <w:numId w:val="36"/>
        </w:numPr>
        <w:spacing w:after="200" w:line="276" w:lineRule="auto"/>
        <w:jc w:val="left"/>
        <w:rPr>
          <w:rFonts w:ascii="Arial" w:hAnsi="Arial" w:cs="Arial"/>
          <w:sz w:val="20"/>
          <w:lang w:val="en-GB"/>
        </w:rPr>
      </w:pPr>
      <w:r w:rsidRPr="009A77EA">
        <w:rPr>
          <w:rFonts w:ascii="Arial" w:hAnsi="Arial" w:cs="Arial"/>
          <w:sz w:val="20"/>
          <w:lang w:val="en-GB"/>
        </w:rPr>
        <w:lastRenderedPageBreak/>
        <w:t>Name of Central Counterparty (CCP) for Over-The-Counter derivatives where they are cleared through a CCP; or</w:t>
      </w:r>
    </w:p>
    <w:p w14:paraId="7D7C2B50" w14:textId="77777777" w:rsidR="00364499" w:rsidRPr="009A77EA" w:rsidRDefault="00364499" w:rsidP="00C50049">
      <w:pPr>
        <w:pStyle w:val="ListParagraph"/>
        <w:numPr>
          <w:ilvl w:val="0"/>
          <w:numId w:val="36"/>
        </w:numPr>
        <w:spacing w:after="200" w:line="276" w:lineRule="auto"/>
        <w:jc w:val="left"/>
        <w:rPr>
          <w:rFonts w:ascii="Arial" w:hAnsi="Arial" w:cs="Arial"/>
          <w:sz w:val="20"/>
          <w:lang w:val="en-GB"/>
        </w:rPr>
      </w:pPr>
      <w:r w:rsidRPr="009A77EA">
        <w:rPr>
          <w:rFonts w:ascii="Arial" w:hAnsi="Arial" w:cs="Arial"/>
          <w:sz w:val="20"/>
          <w:lang w:val="en-GB"/>
        </w:rPr>
        <w:t xml:space="preserve">Name of the contractual counterparty for the other Over-The-Counter derivatives. </w:t>
      </w:r>
    </w:p>
    <w:p w14:paraId="7D7C2B51" w14:textId="4802595C" w:rsidR="00063A95" w:rsidRPr="000902CC" w:rsidRDefault="00063A95" w:rsidP="00063A95">
      <w:pPr>
        <w:snapToGrid w:val="0"/>
        <w:spacing w:after="120" w:line="280" w:lineRule="atLeast"/>
        <w:rPr>
          <w:rFonts w:ascii="Arial" w:hAnsi="Arial" w:cs="Arial"/>
          <w:lang w:val="en-US"/>
        </w:rPr>
      </w:pPr>
      <w:r w:rsidRPr="009A77EA">
        <w:rPr>
          <w:rFonts w:ascii="Arial" w:hAnsi="Arial" w:cs="Arial"/>
          <w:b/>
        </w:rPr>
        <w:t xml:space="preserve">Counterparty code: </w:t>
      </w:r>
      <w:r w:rsidRPr="009A77EA">
        <w:rPr>
          <w:rFonts w:ascii="Arial" w:hAnsi="Arial" w:cs="Arial"/>
        </w:rPr>
        <w:t xml:space="preserve">This is legal entity identifier (LEI) or </w:t>
      </w:r>
      <w:r w:rsidR="0069435D" w:rsidRPr="009A77EA">
        <w:rPr>
          <w:rFonts w:ascii="Arial" w:hAnsi="Arial" w:cs="Arial"/>
        </w:rPr>
        <w:t>blank</w:t>
      </w:r>
      <w:r w:rsidRPr="009A77EA">
        <w:rPr>
          <w:rFonts w:ascii="Arial" w:hAnsi="Arial" w:cs="Arial"/>
        </w:rPr>
        <w:t xml:space="preserve"> i.e. an ISO code that identifies the</w:t>
      </w:r>
      <w:r>
        <w:rPr>
          <w:rFonts w:ascii="Arial" w:hAnsi="Arial" w:cs="Arial"/>
          <w:lang w:val="en-US"/>
        </w:rPr>
        <w:t xml:space="preserve"> counterparty. Where a code does not exist, syndicates should leave this field blank.</w:t>
      </w:r>
      <w:r w:rsidR="00426DB1">
        <w:rPr>
          <w:rFonts w:ascii="Arial" w:hAnsi="Arial" w:cs="Arial"/>
          <w:lang w:val="en-US"/>
        </w:rPr>
        <w:t xml:space="preserve">  </w:t>
      </w:r>
      <w:r w:rsidR="00426DB1" w:rsidRPr="00426DB1">
        <w:rPr>
          <w:rFonts w:ascii="Arial" w:hAnsi="Arial" w:cs="Arial"/>
          <w:lang w:val="en-US"/>
        </w:rPr>
        <w:t>LEI codes must be valid codes. Any invalid codes will result in the return being rejected.</w:t>
      </w:r>
    </w:p>
    <w:p w14:paraId="7D7C2B52" w14:textId="77777777" w:rsidR="00063A95" w:rsidRDefault="00063A95" w:rsidP="00063A95">
      <w:pPr>
        <w:snapToGrid w:val="0"/>
        <w:spacing w:after="120" w:line="280" w:lineRule="atLeast"/>
        <w:rPr>
          <w:rFonts w:ascii="Arial" w:hAnsi="Arial" w:cs="Arial"/>
          <w:b/>
          <w:lang w:val="en-US"/>
        </w:rPr>
      </w:pPr>
      <w:r>
        <w:rPr>
          <w:rFonts w:ascii="Arial" w:hAnsi="Arial" w:cs="Arial"/>
          <w:b/>
          <w:lang w:val="en-US"/>
        </w:rPr>
        <w:t xml:space="preserve">Counterparty code type: </w:t>
      </w:r>
      <w:r w:rsidRPr="000902CC">
        <w:rPr>
          <w:rFonts w:ascii="Arial" w:hAnsi="Arial" w:cs="Arial"/>
          <w:lang w:val="en-US"/>
        </w:rPr>
        <w:t>This is the t</w:t>
      </w:r>
      <w:r>
        <w:rPr>
          <w:rFonts w:ascii="Arial" w:hAnsi="Arial" w:cs="Arial"/>
          <w:lang w:val="en-US"/>
        </w:rPr>
        <w:t>y</w:t>
      </w:r>
      <w:r w:rsidRPr="000902CC">
        <w:rPr>
          <w:rFonts w:ascii="Arial" w:hAnsi="Arial" w:cs="Arial"/>
          <w:lang w:val="en-US"/>
        </w:rPr>
        <w:t>pe of</w:t>
      </w:r>
      <w:r>
        <w:rPr>
          <w:rFonts w:ascii="Arial" w:hAnsi="Arial" w:cs="Arial"/>
          <w:lang w:val="en-US"/>
        </w:rPr>
        <w:t xml:space="preserve"> counterparty code i</w:t>
      </w:r>
      <w:r w:rsidRPr="000902CC">
        <w:rPr>
          <w:rFonts w:ascii="Arial" w:hAnsi="Arial" w:cs="Arial"/>
          <w:lang w:val="en-US"/>
        </w:rPr>
        <w:t>.e</w:t>
      </w:r>
      <w:r w:rsidRPr="008D4487">
        <w:rPr>
          <w:rFonts w:ascii="Arial" w:hAnsi="Arial" w:cs="Arial"/>
          <w:b/>
          <w:lang w:val="en-US"/>
        </w:rPr>
        <w:t xml:space="preserve">. </w:t>
      </w:r>
      <w:r w:rsidR="002A2496" w:rsidRPr="008D4487">
        <w:rPr>
          <w:rFonts w:ascii="Arial" w:hAnsi="Arial" w:cs="Arial"/>
          <w:b/>
          <w:lang w:val="en-US"/>
        </w:rPr>
        <w:t>“</w:t>
      </w:r>
      <w:r w:rsidRPr="008D4487">
        <w:rPr>
          <w:rFonts w:ascii="Arial" w:hAnsi="Arial" w:cs="Arial"/>
          <w:b/>
          <w:lang w:val="en-US"/>
        </w:rPr>
        <w:t>LEI</w:t>
      </w:r>
      <w:r w:rsidR="002A2496">
        <w:rPr>
          <w:rFonts w:ascii="Arial" w:hAnsi="Arial" w:cs="Arial"/>
          <w:lang w:val="en-US"/>
        </w:rPr>
        <w:t>”</w:t>
      </w:r>
      <w:r w:rsidRPr="000902CC">
        <w:rPr>
          <w:rFonts w:ascii="Arial" w:hAnsi="Arial" w:cs="Arial"/>
          <w:lang w:val="en-US"/>
        </w:rPr>
        <w:t xml:space="preserve"> or</w:t>
      </w:r>
      <w:r w:rsidR="002A2496">
        <w:rPr>
          <w:rFonts w:ascii="Arial" w:hAnsi="Arial" w:cs="Arial"/>
          <w:lang w:val="en-US"/>
        </w:rPr>
        <w:t xml:space="preserve"> “</w:t>
      </w:r>
      <w:r w:rsidR="00364499" w:rsidRPr="008D4487">
        <w:rPr>
          <w:rFonts w:ascii="Arial" w:hAnsi="Arial" w:cs="Arial"/>
          <w:b/>
          <w:lang w:val="en-US"/>
        </w:rPr>
        <w:t>None</w:t>
      </w:r>
      <w:r w:rsidR="002A2496">
        <w:rPr>
          <w:rFonts w:ascii="Arial" w:hAnsi="Arial" w:cs="Arial"/>
          <w:lang w:val="en-US"/>
        </w:rPr>
        <w:t>”</w:t>
      </w:r>
      <w:r>
        <w:rPr>
          <w:rFonts w:ascii="Arial" w:hAnsi="Arial" w:cs="Arial"/>
          <w:lang w:val="en-US"/>
        </w:rPr>
        <w:t>. Where the counterparty code field was left blank because the code does not exist, “</w:t>
      </w:r>
      <w:r w:rsidR="00364499">
        <w:rPr>
          <w:rFonts w:ascii="Arial" w:hAnsi="Arial" w:cs="Arial"/>
          <w:lang w:val="en-US"/>
        </w:rPr>
        <w:t>None</w:t>
      </w:r>
      <w:r>
        <w:rPr>
          <w:rFonts w:ascii="Arial" w:hAnsi="Arial" w:cs="Arial"/>
          <w:lang w:val="en-US"/>
        </w:rPr>
        <w:t xml:space="preserve">” </w:t>
      </w:r>
      <w:r w:rsidR="002A2496">
        <w:rPr>
          <w:rFonts w:ascii="Arial" w:hAnsi="Arial" w:cs="Arial"/>
          <w:lang w:val="en-US"/>
        </w:rPr>
        <w:t>must</w:t>
      </w:r>
      <w:r>
        <w:rPr>
          <w:rFonts w:ascii="Arial" w:hAnsi="Arial" w:cs="Arial"/>
          <w:lang w:val="en-US"/>
        </w:rPr>
        <w:t xml:space="preserve"> be reported in this field.</w:t>
      </w:r>
    </w:p>
    <w:p w14:paraId="1FCE739D" w14:textId="56BF15CC" w:rsidR="00426DB1" w:rsidRDefault="00063A95" w:rsidP="00063A95">
      <w:pPr>
        <w:snapToGrid w:val="0"/>
        <w:spacing w:after="120" w:line="280" w:lineRule="atLeast"/>
        <w:rPr>
          <w:rFonts w:ascii="Arial" w:hAnsi="Arial" w:cs="Arial"/>
          <w:lang w:val="en-US"/>
        </w:rPr>
      </w:pPr>
      <w:r w:rsidRPr="00743349">
        <w:rPr>
          <w:rFonts w:ascii="Arial" w:hAnsi="Arial" w:cs="Arial"/>
          <w:b/>
          <w:lang w:val="en-US"/>
        </w:rPr>
        <w:t xml:space="preserve">External rating: </w:t>
      </w:r>
      <w:r w:rsidRPr="00743349">
        <w:rPr>
          <w:rFonts w:ascii="Arial" w:hAnsi="Arial" w:cs="Arial"/>
          <w:lang w:val="en-US"/>
        </w:rPr>
        <w:t>This is the rating</w:t>
      </w:r>
      <w:r>
        <w:rPr>
          <w:rFonts w:ascii="Arial" w:hAnsi="Arial" w:cs="Arial"/>
          <w:lang w:val="en-US"/>
        </w:rPr>
        <w:t xml:space="preserve"> of the counterparty</w:t>
      </w:r>
      <w:r w:rsidRPr="00743349">
        <w:rPr>
          <w:rFonts w:ascii="Arial" w:hAnsi="Arial" w:cs="Arial"/>
          <w:lang w:val="en-US"/>
        </w:rPr>
        <w:t xml:space="preserve"> </w:t>
      </w:r>
      <w:r w:rsidR="00426DB1" w:rsidRPr="00426DB1">
        <w:rPr>
          <w:rFonts w:ascii="Arial" w:hAnsi="Arial" w:cs="Arial"/>
          <w:lang w:val="en-US"/>
        </w:rPr>
        <w:t>of the derivative at the reporting reference data as provided by the nominated credit assessment institution (ECAI)</w:t>
      </w:r>
      <w:r w:rsidR="00426DB1">
        <w:rPr>
          <w:rFonts w:ascii="Arial" w:hAnsi="Arial" w:cs="Arial"/>
          <w:lang w:val="en-US"/>
        </w:rPr>
        <w:t xml:space="preserve">.  </w:t>
      </w:r>
      <w:r w:rsidR="00426DB1" w:rsidRPr="00426DB1">
        <w:rPr>
          <w:rFonts w:ascii="Arial" w:hAnsi="Arial" w:cs="Arial"/>
          <w:lang w:val="en-US"/>
        </w:rPr>
        <w:t>Only applicable to Over–The–Counter derivatives.</w:t>
      </w:r>
      <w:r>
        <w:rPr>
          <w:rFonts w:ascii="Arial" w:hAnsi="Arial" w:cs="Arial"/>
          <w:lang w:val="en-US"/>
        </w:rPr>
        <w:t xml:space="preserve"> </w:t>
      </w:r>
    </w:p>
    <w:p w14:paraId="094C4B9C" w14:textId="3D91C373" w:rsidR="00426DB1" w:rsidRDefault="00426DB1" w:rsidP="00063A95">
      <w:pPr>
        <w:snapToGrid w:val="0"/>
        <w:spacing w:after="120" w:line="280" w:lineRule="atLeast"/>
        <w:rPr>
          <w:rFonts w:ascii="Arial" w:hAnsi="Arial" w:cs="Arial"/>
          <w:lang w:val="en-US"/>
        </w:rPr>
      </w:pPr>
      <w:r w:rsidRPr="00426DB1">
        <w:rPr>
          <w:rFonts w:ascii="Arial" w:hAnsi="Arial" w:cs="Arial"/>
          <w:lang w:val="en-US"/>
        </w:rPr>
        <w:t>This item is not applicable to derivatives for which undertakings using internal model use internal ratings. If undertakings using internal model do not use internal rating, this item shall be reported.</w:t>
      </w:r>
    </w:p>
    <w:p w14:paraId="7D7C2B53" w14:textId="370AD75B" w:rsidR="00063A95" w:rsidRDefault="00063A95" w:rsidP="00063A95">
      <w:pPr>
        <w:snapToGrid w:val="0"/>
        <w:spacing w:after="120" w:line="280" w:lineRule="atLeast"/>
        <w:rPr>
          <w:rFonts w:ascii="Arial" w:hAnsi="Arial" w:cs="Arial"/>
          <w:lang w:val="en-US"/>
        </w:rPr>
      </w:pPr>
      <w:r>
        <w:rPr>
          <w:rFonts w:ascii="Arial" w:hAnsi="Arial" w:cs="Arial"/>
          <w:lang w:val="en-US"/>
        </w:rPr>
        <w:t>This field must always be filled in</w:t>
      </w:r>
      <w:r w:rsidR="00E263CF">
        <w:rPr>
          <w:rFonts w:ascii="Arial" w:hAnsi="Arial" w:cs="Arial"/>
          <w:lang w:val="en-US"/>
        </w:rPr>
        <w:t>,</w:t>
      </w:r>
      <w:r w:rsidR="00426DB1">
        <w:rPr>
          <w:rFonts w:ascii="Arial" w:hAnsi="Arial" w:cs="Arial"/>
          <w:lang w:val="en-US"/>
        </w:rPr>
        <w:t xml:space="preserve">  </w:t>
      </w:r>
      <w:r w:rsidR="00E263CF">
        <w:rPr>
          <w:rFonts w:ascii="Arial" w:hAnsi="Arial" w:cs="Arial"/>
          <w:lang w:val="en-US"/>
        </w:rPr>
        <w:t>i</w:t>
      </w:r>
      <w:r w:rsidR="00426DB1">
        <w:rPr>
          <w:rFonts w:ascii="Arial" w:hAnsi="Arial" w:cs="Arial"/>
          <w:lang w:val="en-US"/>
        </w:rPr>
        <w:t>f an issuer rating is not available,</w:t>
      </w:r>
      <w:r>
        <w:rPr>
          <w:rFonts w:ascii="Arial" w:hAnsi="Arial" w:cs="Arial"/>
          <w:lang w:val="en-US"/>
        </w:rPr>
        <w:t xml:space="preserve"> “NR” should be reported.</w:t>
      </w:r>
    </w:p>
    <w:p w14:paraId="588BD189" w14:textId="5B0E7CAB" w:rsidR="00E263CF" w:rsidRPr="008F6FB0" w:rsidRDefault="00E263CF" w:rsidP="00E263CF">
      <w:pPr>
        <w:rPr>
          <w:rFonts w:ascii="Arial" w:hAnsi="Arial" w:cs="Arial"/>
          <w:lang w:val="en-US"/>
        </w:rPr>
      </w:pPr>
      <w:del w:id="3894" w:author="Santiago, Vince" w:date="2023-12-18T14:39:00Z">
        <w:r w:rsidDel="005B7A37">
          <w:rPr>
            <w:rFonts w:ascii="Arial" w:hAnsi="Arial" w:cs="Arial"/>
            <w:lang w:val="en-US"/>
          </w:rPr>
          <w:delText>New v</w:delText>
        </w:r>
      </w:del>
      <w:ins w:id="3895" w:author="Santiago, Vince" w:date="2023-12-18T14:39:00Z">
        <w:r w:rsidR="005B7A37">
          <w:rPr>
            <w:rFonts w:ascii="Arial" w:hAnsi="Arial" w:cs="Arial"/>
            <w:lang w:val="en-US"/>
          </w:rPr>
          <w:t>V</w:t>
        </w:r>
      </w:ins>
      <w:r>
        <w:rPr>
          <w:rFonts w:ascii="Arial" w:hAnsi="Arial" w:cs="Arial"/>
          <w:lang w:val="en-US"/>
        </w:rPr>
        <w:t xml:space="preserve">alidations have been implemented where if nominated ECAI is reported, external rating must be reported. Otherwise, where Nominated ECAI is N/A, external rating must also be NR to maintain consistency in data. </w:t>
      </w:r>
    </w:p>
    <w:p w14:paraId="7D7C2B54" w14:textId="4BD5BEF5" w:rsidR="00063A95" w:rsidRDefault="008901AD" w:rsidP="00063A95">
      <w:pPr>
        <w:spacing w:after="120" w:line="280" w:lineRule="atLeast"/>
        <w:rPr>
          <w:rFonts w:ascii="Arial" w:hAnsi="Arial" w:cs="Arial"/>
        </w:rPr>
      </w:pPr>
      <w:r w:rsidRPr="008901AD">
        <w:rPr>
          <w:rFonts w:ascii="Arial" w:hAnsi="Arial" w:cs="Arial"/>
          <w:b/>
          <w:lang w:val="en-US"/>
        </w:rPr>
        <w:t>Nominated ECAI</w:t>
      </w:r>
      <w:r>
        <w:rPr>
          <w:rFonts w:ascii="Arial" w:hAnsi="Arial" w:cs="Arial"/>
          <w:b/>
          <w:lang w:val="en-US"/>
        </w:rPr>
        <w:t xml:space="preserve"> (</w:t>
      </w:r>
      <w:r w:rsidR="00063A95" w:rsidRPr="00743349">
        <w:rPr>
          <w:rFonts w:ascii="Arial" w:hAnsi="Arial" w:cs="Arial"/>
          <w:b/>
          <w:lang w:val="en-US"/>
        </w:rPr>
        <w:t>Rating agency</w:t>
      </w:r>
      <w:r>
        <w:rPr>
          <w:rFonts w:ascii="Arial" w:hAnsi="Arial" w:cs="Arial"/>
          <w:b/>
          <w:lang w:val="en-US"/>
        </w:rPr>
        <w:t>)</w:t>
      </w:r>
      <w:r w:rsidR="00063A95" w:rsidRPr="00743349">
        <w:rPr>
          <w:rFonts w:ascii="Arial" w:hAnsi="Arial" w:cs="Arial"/>
          <w:b/>
          <w:lang w:val="en-US"/>
        </w:rPr>
        <w:t xml:space="preserve">: </w:t>
      </w:r>
      <w:r w:rsidR="00063A95" w:rsidRPr="00743349">
        <w:rPr>
          <w:rFonts w:ascii="Arial" w:hAnsi="Arial" w:cs="Arial"/>
          <w:lang w:val="en-US"/>
        </w:rPr>
        <w:t xml:space="preserve">This </w:t>
      </w:r>
      <w:r w:rsidR="00063A95" w:rsidRPr="00743349">
        <w:rPr>
          <w:rFonts w:ascii="Arial" w:hAnsi="Arial" w:cs="Arial"/>
        </w:rPr>
        <w:t xml:space="preserve">is the </w:t>
      </w:r>
      <w:r w:rsidR="00426DB1" w:rsidRPr="00426DB1">
        <w:rPr>
          <w:rFonts w:ascii="Arial" w:hAnsi="Arial" w:cs="Arial"/>
        </w:rPr>
        <w:t>credit assessment institution (ECAI)</w:t>
      </w:r>
      <w:r w:rsidR="00063A95" w:rsidRPr="00743349">
        <w:rPr>
          <w:rFonts w:ascii="Arial" w:hAnsi="Arial" w:cs="Arial"/>
        </w:rPr>
        <w:t xml:space="preserve"> giving the external rating and should be selected from</w:t>
      </w:r>
      <w:r w:rsidR="00063A95">
        <w:rPr>
          <w:rFonts w:ascii="Arial" w:hAnsi="Arial" w:cs="Arial"/>
        </w:rPr>
        <w:t xml:space="preserve"> a closed list</w:t>
      </w:r>
      <w:r w:rsidR="00063A95" w:rsidRPr="00743349">
        <w:rPr>
          <w:rFonts w:ascii="Arial" w:hAnsi="Arial" w:cs="Arial"/>
        </w:rPr>
        <w:t>.</w:t>
      </w:r>
      <w:r w:rsidR="00063A95">
        <w:rPr>
          <w:rFonts w:ascii="Arial" w:hAnsi="Arial" w:cs="Arial"/>
        </w:rPr>
        <w:t xml:space="preserve"> </w:t>
      </w:r>
      <w:r w:rsidR="00272B9F" w:rsidRPr="00272B9F">
        <w:rPr>
          <w:rFonts w:ascii="Arial" w:hAnsi="Arial" w:cs="Arial"/>
        </w:rPr>
        <w:t>Applicable at least to CIC categories 1, 2, 5, 6 and 8 (Mortgages and Loans, other than mortgages and loans to natural persons), where available.</w:t>
      </w:r>
      <w:r w:rsidR="00272B9F">
        <w:rPr>
          <w:rFonts w:ascii="Arial" w:hAnsi="Arial" w:cs="Arial"/>
        </w:rPr>
        <w:t xml:space="preserve">  </w:t>
      </w:r>
      <w:r w:rsidR="00063A95">
        <w:rPr>
          <w:rFonts w:ascii="Arial" w:hAnsi="Arial" w:cs="Arial"/>
        </w:rPr>
        <w:t>Similar to the external rating, where</w:t>
      </w:r>
      <w:r w:rsidR="006E3BE5">
        <w:rPr>
          <w:rFonts w:ascii="Arial" w:hAnsi="Arial" w:cs="Arial"/>
        </w:rPr>
        <w:t xml:space="preserve"> </w:t>
      </w:r>
      <w:r w:rsidR="00272B9F">
        <w:rPr>
          <w:rFonts w:ascii="Arial" w:hAnsi="Arial" w:cs="Arial"/>
        </w:rPr>
        <w:t>the information is not available</w:t>
      </w:r>
      <w:r w:rsidR="00063A95">
        <w:rPr>
          <w:rFonts w:ascii="Arial" w:hAnsi="Arial" w:cs="Arial"/>
        </w:rPr>
        <w:t>, “</w:t>
      </w:r>
      <w:r w:rsidR="00013E10">
        <w:rPr>
          <w:rFonts w:ascii="Arial" w:hAnsi="Arial" w:cs="Arial"/>
        </w:rPr>
        <w:t>N/A</w:t>
      </w:r>
      <w:r w:rsidR="00063A95">
        <w:rPr>
          <w:rFonts w:ascii="Arial" w:hAnsi="Arial" w:cs="Arial"/>
        </w:rPr>
        <w:t>” should be reported.</w:t>
      </w:r>
    </w:p>
    <w:p w14:paraId="0693D6E6" w14:textId="0879E9FC" w:rsidR="00272B9F" w:rsidRPr="00272B9F" w:rsidRDefault="00272B9F" w:rsidP="00063A95">
      <w:pPr>
        <w:spacing w:after="120" w:line="280" w:lineRule="atLeast"/>
        <w:rPr>
          <w:rFonts w:ascii="Arial" w:hAnsi="Arial" w:cs="Arial"/>
          <w:lang w:val="en-US"/>
        </w:rPr>
      </w:pPr>
      <w:r w:rsidRPr="00272B9F">
        <w:rPr>
          <w:rFonts w:ascii="Arial" w:hAnsi="Arial" w:cs="Arial"/>
          <w:lang w:val="en-US"/>
        </w:rPr>
        <w:t>This item shall be reported when External rating (C0290) is reported.</w:t>
      </w:r>
    </w:p>
    <w:p w14:paraId="7D7C2B55" w14:textId="77777777" w:rsidR="00063A95" w:rsidRDefault="00063A95"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b/>
        </w:rPr>
        <w:t>Counterparty group:</w:t>
      </w:r>
      <w:r w:rsidRPr="00247C18">
        <w:rPr>
          <w:rFonts w:ascii="Arial" w:hAnsi="Arial" w:cs="Arial"/>
        </w:rPr>
        <w:t xml:space="preserve"> </w:t>
      </w:r>
      <w:r w:rsidR="00364499" w:rsidRPr="00610DA9">
        <w:rPr>
          <w:rFonts w:ascii="Arial" w:hAnsi="Arial" w:cs="Arial"/>
        </w:rPr>
        <w:t>Name of the ultimate parent entity of counterparty. When available, this item corresponds to the entity name in the LEI database. When not available, corresponds to the legal name</w:t>
      </w:r>
      <w:r w:rsidR="00364499" w:rsidRPr="009A7CD7">
        <w:t>.</w:t>
      </w:r>
      <w:r>
        <w:rPr>
          <w:rFonts w:ascii="Arial" w:hAnsi="Arial" w:cs="Arial"/>
        </w:rPr>
        <w:t xml:space="preserve"> </w:t>
      </w:r>
    </w:p>
    <w:p w14:paraId="7D7C2B56" w14:textId="3A3C77DB" w:rsidR="00063A95" w:rsidRPr="000902CC" w:rsidRDefault="00063A95" w:rsidP="00063A95">
      <w:pPr>
        <w:snapToGrid w:val="0"/>
        <w:spacing w:after="120" w:line="280" w:lineRule="atLeast"/>
        <w:rPr>
          <w:rFonts w:ascii="Arial" w:hAnsi="Arial" w:cs="Arial"/>
          <w:lang w:val="en-US"/>
        </w:rPr>
      </w:pPr>
      <w:r>
        <w:rPr>
          <w:rFonts w:ascii="Arial" w:hAnsi="Arial" w:cs="Arial"/>
          <w:b/>
          <w:lang w:val="en-US"/>
        </w:rPr>
        <w:t xml:space="preserve">Counterparty group code: </w:t>
      </w:r>
      <w:r w:rsidRPr="000902CC">
        <w:rPr>
          <w:rFonts w:ascii="Arial" w:hAnsi="Arial" w:cs="Arial"/>
          <w:lang w:val="en-US"/>
        </w:rPr>
        <w:t xml:space="preserve">This is legal entity identifier (LEI) or </w:t>
      </w:r>
      <w:r w:rsidR="0069435D">
        <w:rPr>
          <w:rFonts w:ascii="Arial" w:hAnsi="Arial" w:cs="Arial"/>
          <w:lang w:val="en-US"/>
        </w:rPr>
        <w:t>blank</w:t>
      </w:r>
      <w:r w:rsidR="00B50797">
        <w:rPr>
          <w:rFonts w:ascii="Arial" w:hAnsi="Arial" w:cs="Arial"/>
          <w:lang w:val="en-US"/>
        </w:rPr>
        <w:t xml:space="preserve">. </w:t>
      </w:r>
      <w:r>
        <w:rPr>
          <w:rFonts w:ascii="Arial" w:hAnsi="Arial" w:cs="Arial"/>
          <w:lang w:val="en-US"/>
        </w:rPr>
        <w:t>Where a code does not exist, syndicates should leave this field blank.</w:t>
      </w:r>
      <w:r w:rsidR="00272B9F">
        <w:rPr>
          <w:rFonts w:ascii="Arial" w:hAnsi="Arial" w:cs="Arial"/>
          <w:lang w:val="en-US"/>
        </w:rPr>
        <w:t xml:space="preserve">  </w:t>
      </w:r>
      <w:r w:rsidR="00272B9F" w:rsidRPr="00272B9F">
        <w:rPr>
          <w:rFonts w:ascii="Arial" w:hAnsi="Arial" w:cs="Arial"/>
          <w:lang w:val="en-US"/>
        </w:rPr>
        <w:t>LEI codes must be valid codes. Any invalid codes will result in the return being rejected.</w:t>
      </w:r>
    </w:p>
    <w:p w14:paraId="7D7C2B57" w14:textId="77777777" w:rsidR="00063A95" w:rsidRDefault="00063A95" w:rsidP="00063A95">
      <w:pPr>
        <w:snapToGrid w:val="0"/>
        <w:spacing w:after="120" w:line="280" w:lineRule="atLeast"/>
        <w:rPr>
          <w:rFonts w:ascii="Arial" w:hAnsi="Arial" w:cs="Arial"/>
          <w:b/>
          <w:lang w:val="en-US"/>
        </w:rPr>
      </w:pPr>
      <w:r>
        <w:rPr>
          <w:rFonts w:ascii="Arial" w:hAnsi="Arial" w:cs="Arial"/>
          <w:b/>
          <w:lang w:val="en-US"/>
        </w:rPr>
        <w:t xml:space="preserve">Counterparty group code type: </w:t>
      </w:r>
      <w:r w:rsidRPr="000902CC">
        <w:rPr>
          <w:rFonts w:ascii="Arial" w:hAnsi="Arial" w:cs="Arial"/>
          <w:lang w:val="en-US"/>
        </w:rPr>
        <w:t>This is the t</w:t>
      </w:r>
      <w:r>
        <w:rPr>
          <w:rFonts w:ascii="Arial" w:hAnsi="Arial" w:cs="Arial"/>
          <w:lang w:val="en-US"/>
        </w:rPr>
        <w:t>y</w:t>
      </w:r>
      <w:r w:rsidRPr="000902CC">
        <w:rPr>
          <w:rFonts w:ascii="Arial" w:hAnsi="Arial" w:cs="Arial"/>
          <w:lang w:val="en-US"/>
        </w:rPr>
        <w:t>pe of</w:t>
      </w:r>
      <w:r>
        <w:rPr>
          <w:rFonts w:ascii="Arial" w:hAnsi="Arial" w:cs="Arial"/>
          <w:lang w:val="en-US"/>
        </w:rPr>
        <w:t xml:space="preserve"> counterparty group code i</w:t>
      </w:r>
      <w:r w:rsidRPr="000902CC">
        <w:rPr>
          <w:rFonts w:ascii="Arial" w:hAnsi="Arial" w:cs="Arial"/>
          <w:lang w:val="en-US"/>
        </w:rPr>
        <w:t xml:space="preserve">.e. LEI or </w:t>
      </w:r>
      <w:r w:rsidR="00B50797">
        <w:rPr>
          <w:rFonts w:ascii="Arial" w:hAnsi="Arial" w:cs="Arial"/>
          <w:lang w:val="en-US"/>
        </w:rPr>
        <w:t>None</w:t>
      </w:r>
      <w:r>
        <w:rPr>
          <w:rFonts w:ascii="Arial" w:hAnsi="Arial" w:cs="Arial"/>
          <w:lang w:val="en-US"/>
        </w:rPr>
        <w:t>. Where the counterparty group code field was left blank because the code does not exist, “</w:t>
      </w:r>
      <w:r w:rsidR="00B50797">
        <w:rPr>
          <w:rFonts w:ascii="Arial" w:hAnsi="Arial" w:cs="Arial"/>
          <w:lang w:val="en-US"/>
        </w:rPr>
        <w:t>None</w:t>
      </w:r>
      <w:r>
        <w:rPr>
          <w:rFonts w:ascii="Arial" w:hAnsi="Arial" w:cs="Arial"/>
          <w:lang w:val="en-US"/>
        </w:rPr>
        <w:t xml:space="preserve">” </w:t>
      </w:r>
      <w:r w:rsidR="00B50797">
        <w:rPr>
          <w:rFonts w:ascii="Arial" w:hAnsi="Arial" w:cs="Arial"/>
          <w:lang w:val="en-US"/>
        </w:rPr>
        <w:t>must</w:t>
      </w:r>
      <w:r>
        <w:rPr>
          <w:rFonts w:ascii="Arial" w:hAnsi="Arial" w:cs="Arial"/>
          <w:lang w:val="en-US"/>
        </w:rPr>
        <w:t xml:space="preserve"> be reported in this field.</w:t>
      </w:r>
    </w:p>
    <w:p w14:paraId="7D7C2B58" w14:textId="77777777" w:rsidR="00063A95" w:rsidRPr="00247C18" w:rsidRDefault="00063A95"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eastAsia="Tahoma" w:hAnsi="Arial" w:cs="Arial"/>
          <w:lang w:val="en-US"/>
        </w:rPr>
      </w:pPr>
      <w:r w:rsidRPr="00247C18">
        <w:rPr>
          <w:rFonts w:ascii="Arial" w:hAnsi="Arial" w:cs="Arial"/>
          <w:b/>
        </w:rPr>
        <w:t>Contract name:</w:t>
      </w:r>
      <w:r>
        <w:rPr>
          <w:rFonts w:ascii="Arial" w:hAnsi="Arial" w:cs="Arial"/>
        </w:rPr>
        <w:t xml:space="preserve"> This is the name of the derivative contract.</w:t>
      </w:r>
    </w:p>
    <w:p w14:paraId="7D7C2B59" w14:textId="77777777" w:rsidR="00063A95" w:rsidRPr="00247C18" w:rsidRDefault="00063A95"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b/>
        </w:rPr>
        <w:t>Asset or liability underlying the derivative:</w:t>
      </w:r>
      <w:r w:rsidRPr="00247C18">
        <w:rPr>
          <w:rFonts w:ascii="Arial" w:hAnsi="Arial" w:cs="Arial"/>
        </w:rPr>
        <w:t xml:space="preserve"> This is the asset or liability underlying the derivative contract. This should be reported in the form of the ID code and it should be provided for derivatives that have a single underlying instrument in the syndicate’s portfolio.</w:t>
      </w:r>
    </w:p>
    <w:p w14:paraId="7D7C2B5A" w14:textId="3A5E97D4" w:rsidR="00063A95" w:rsidRPr="00C862E9" w:rsidRDefault="00063A95"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C862E9">
        <w:rPr>
          <w:rFonts w:ascii="Arial" w:hAnsi="Arial" w:cs="Arial"/>
          <w:b/>
        </w:rPr>
        <w:t xml:space="preserve">Currency (ISO code): </w:t>
      </w:r>
      <w:r w:rsidRPr="00C862E9">
        <w:rPr>
          <w:rFonts w:ascii="Arial" w:hAnsi="Arial" w:cs="Arial"/>
        </w:rPr>
        <w:t xml:space="preserve">This is the currency of the derivative and should be presented as the ISO currency code, for example, CAD for Canadian Dollar. For derivatives that have more than </w:t>
      </w:r>
      <w:r>
        <w:rPr>
          <w:rFonts w:ascii="Arial" w:hAnsi="Arial" w:cs="Arial"/>
        </w:rPr>
        <w:t xml:space="preserve">one </w:t>
      </w:r>
      <w:r w:rsidRPr="00C862E9">
        <w:rPr>
          <w:rFonts w:ascii="Arial" w:hAnsi="Arial" w:cs="Arial"/>
        </w:rPr>
        <w:t>currenc</w:t>
      </w:r>
      <w:r>
        <w:rPr>
          <w:rFonts w:ascii="Arial" w:hAnsi="Arial" w:cs="Arial"/>
        </w:rPr>
        <w:t>y</w:t>
      </w:r>
      <w:r w:rsidRPr="00C862E9">
        <w:rPr>
          <w:rFonts w:ascii="Arial" w:hAnsi="Arial" w:cs="Arial"/>
        </w:rPr>
        <w:t>, it should be split into the components and reported in different lines.</w:t>
      </w:r>
      <w:r w:rsidR="00EF3A38">
        <w:rPr>
          <w:rFonts w:ascii="Arial" w:hAnsi="Arial" w:cs="Arial"/>
        </w:rPr>
        <w:t xml:space="preserve">  This field must be populated.</w:t>
      </w:r>
    </w:p>
    <w:p w14:paraId="7D7C2B5B" w14:textId="77777777" w:rsidR="00063A95" w:rsidRPr="00C862E9" w:rsidRDefault="00862F81" w:rsidP="00063A95">
      <w:pPr>
        <w:spacing w:after="120" w:line="280" w:lineRule="atLeast"/>
        <w:rPr>
          <w:rFonts w:ascii="Arial" w:hAnsi="Arial" w:cs="Arial"/>
        </w:rPr>
      </w:pPr>
      <w:r>
        <w:rPr>
          <w:rFonts w:ascii="Arial" w:hAnsi="Arial" w:cs="Arial"/>
        </w:rPr>
        <w:t xml:space="preserve">Forward exchange rate agreements (CIC ##E2), currency swaps (CIC ##D2) and interest rates and currency swaps (CIC ##D3) </w:t>
      </w:r>
      <w:r w:rsidR="00063A95">
        <w:rPr>
          <w:rFonts w:ascii="Arial" w:hAnsi="Arial" w:cs="Arial"/>
        </w:rPr>
        <w:t>should be populated as two entries (one for each currency); a long (buy) leg and a short (sell) leg.</w:t>
      </w:r>
    </w:p>
    <w:p w14:paraId="7D7C2B5C" w14:textId="77777777" w:rsidR="00063A95" w:rsidRDefault="00063A95" w:rsidP="00063A95">
      <w:pPr>
        <w:spacing w:after="120" w:line="280" w:lineRule="atLeast"/>
        <w:rPr>
          <w:rFonts w:ascii="Arial" w:hAnsi="Arial" w:cs="Arial"/>
          <w:lang w:val="en-US"/>
        </w:rPr>
      </w:pPr>
      <w:r w:rsidRPr="00247C18">
        <w:rPr>
          <w:rFonts w:ascii="Arial" w:hAnsi="Arial" w:cs="Arial"/>
          <w:b/>
          <w:lang w:val="en-US"/>
        </w:rPr>
        <w:t xml:space="preserve">CIC: </w:t>
      </w:r>
      <w:r w:rsidRPr="00247C18">
        <w:rPr>
          <w:rFonts w:ascii="Arial" w:hAnsi="Arial" w:cs="Arial"/>
          <w:lang w:val="en-US"/>
        </w:rPr>
        <w:t xml:space="preserve">This refers to Complementary Identification Code (CIC) and it is the EIOPA Code used to classify securities. </w:t>
      </w:r>
      <w:r>
        <w:rPr>
          <w:rFonts w:ascii="Arial" w:hAnsi="Arial" w:cs="Arial"/>
          <w:lang w:val="en-US"/>
        </w:rPr>
        <w:t>Please s</w:t>
      </w:r>
      <w:r w:rsidRPr="00247C18">
        <w:rPr>
          <w:rFonts w:ascii="Arial" w:hAnsi="Arial" w:cs="Arial"/>
          <w:lang w:val="en-US"/>
        </w:rPr>
        <w:t xml:space="preserve">ee Appendix 1 for the CIC table. </w:t>
      </w:r>
      <w:r>
        <w:rPr>
          <w:rFonts w:ascii="Arial" w:hAnsi="Arial" w:cs="Arial"/>
          <w:lang w:val="en-US"/>
        </w:rPr>
        <w:t xml:space="preserve">When classifying an asset using the CIC table, syndicates should take into consideration the most representative risk to which the asset is exposed to. </w:t>
      </w:r>
      <w:r w:rsidRPr="00247C18">
        <w:rPr>
          <w:rFonts w:ascii="Arial" w:hAnsi="Arial" w:cs="Arial"/>
          <w:lang w:val="en-US"/>
        </w:rPr>
        <w:t>Th</w:t>
      </w:r>
      <w:r>
        <w:rPr>
          <w:rFonts w:ascii="Arial" w:hAnsi="Arial" w:cs="Arial"/>
          <w:lang w:val="en-US"/>
        </w:rPr>
        <w:t xml:space="preserve">e </w:t>
      </w:r>
      <w:r>
        <w:rPr>
          <w:rFonts w:ascii="Arial" w:hAnsi="Arial" w:cs="Arial"/>
          <w:lang w:val="en-US"/>
        </w:rPr>
        <w:lastRenderedPageBreak/>
        <w:t xml:space="preserve">code </w:t>
      </w:r>
      <w:r w:rsidRPr="00247C18">
        <w:rPr>
          <w:rFonts w:ascii="Arial" w:hAnsi="Arial" w:cs="Arial"/>
          <w:lang w:val="en-US"/>
        </w:rPr>
        <w:t xml:space="preserve">should comprise of four characters, for example, </w:t>
      </w:r>
      <w:r>
        <w:rPr>
          <w:rFonts w:ascii="Arial" w:hAnsi="Arial" w:cs="Arial"/>
          <w:lang w:val="en-US"/>
        </w:rPr>
        <w:t>FIC3</w:t>
      </w:r>
      <w:r w:rsidRPr="00247C18">
        <w:rPr>
          <w:rFonts w:ascii="Arial" w:hAnsi="Arial" w:cs="Arial"/>
          <w:lang w:val="en-US"/>
        </w:rPr>
        <w:t xml:space="preserve"> denoting, </w:t>
      </w:r>
      <w:r>
        <w:rPr>
          <w:rFonts w:ascii="Arial" w:hAnsi="Arial" w:cs="Arial"/>
          <w:lang w:val="en-US"/>
        </w:rPr>
        <w:t xml:space="preserve">put option on currency </w:t>
      </w:r>
      <w:r w:rsidRPr="00247C18">
        <w:rPr>
          <w:rFonts w:ascii="Arial" w:hAnsi="Arial" w:cs="Arial"/>
          <w:lang w:val="en-US"/>
        </w:rPr>
        <w:t xml:space="preserve">listed in </w:t>
      </w:r>
      <w:r>
        <w:rPr>
          <w:rFonts w:ascii="Arial" w:hAnsi="Arial" w:cs="Arial"/>
          <w:lang w:val="en-US"/>
        </w:rPr>
        <w:t>Finland</w:t>
      </w:r>
      <w:r w:rsidRPr="00247C18">
        <w:rPr>
          <w:rFonts w:ascii="Arial" w:hAnsi="Arial" w:cs="Arial"/>
          <w:lang w:val="en-US"/>
        </w:rPr>
        <w:t>.</w:t>
      </w:r>
    </w:p>
    <w:p w14:paraId="0F7CC011" w14:textId="3FE10040" w:rsidR="00EF3A38" w:rsidRDefault="00EF3A38" w:rsidP="00063A95">
      <w:pPr>
        <w:spacing w:after="120" w:line="280" w:lineRule="atLeast"/>
        <w:rPr>
          <w:rFonts w:ascii="Arial" w:hAnsi="Arial" w:cs="Arial"/>
          <w:lang w:val="en-US"/>
        </w:rPr>
      </w:pPr>
      <w:r>
        <w:rPr>
          <w:rFonts w:ascii="Arial" w:hAnsi="Arial" w:cs="Arial"/>
          <w:lang w:val="en-US"/>
        </w:rPr>
        <w:t>Bonds futures should be classified under A2 as “Interest rate futures”. Please avoid using CIC ##A9 Other Futures if at all possible.</w:t>
      </w:r>
    </w:p>
    <w:p w14:paraId="7D7C2B5D" w14:textId="77777777" w:rsidR="00063A95" w:rsidRDefault="00063A95"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b/>
        </w:rPr>
        <w:t>Use of derivatives:</w:t>
      </w:r>
      <w:r w:rsidRPr="00247C18">
        <w:rPr>
          <w:rFonts w:ascii="Arial" w:hAnsi="Arial" w:cs="Arial"/>
        </w:rPr>
        <w:t xml:space="preserve"> This describes the use of derivative i.e. micro / macro hedge (MI/MA), efficient portfolio management (EPM). Micro hedge refers to derivatives covering a single </w:t>
      </w:r>
      <w:r>
        <w:rPr>
          <w:rFonts w:ascii="Arial" w:hAnsi="Arial" w:cs="Arial"/>
        </w:rPr>
        <w:t>financial instrument, forecasted transaction or liability. Ma</w:t>
      </w:r>
      <w:r w:rsidRPr="00247C18">
        <w:rPr>
          <w:rFonts w:ascii="Arial" w:hAnsi="Arial" w:cs="Arial"/>
        </w:rPr>
        <w:t xml:space="preserve">cro hedge refers to derivatives covering a set of </w:t>
      </w:r>
      <w:r>
        <w:rPr>
          <w:rFonts w:ascii="Arial" w:hAnsi="Arial" w:cs="Arial"/>
        </w:rPr>
        <w:t>financial instruments, forecasted transactions or liabilities</w:t>
      </w:r>
      <w:r w:rsidRPr="00247C18">
        <w:rPr>
          <w:rFonts w:ascii="Arial" w:hAnsi="Arial" w:cs="Arial"/>
        </w:rPr>
        <w:t>.</w:t>
      </w:r>
    </w:p>
    <w:p w14:paraId="7D7C2B5E" w14:textId="77777777" w:rsidR="008C0D63" w:rsidRPr="008C0D63" w:rsidRDefault="008C0D63" w:rsidP="008C0D63">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8C0D63">
        <w:rPr>
          <w:rFonts w:ascii="Arial" w:hAnsi="Arial" w:cs="Arial"/>
        </w:rPr>
        <w:t>One of the options in the following closed list shall be used:</w:t>
      </w:r>
    </w:p>
    <w:p w14:paraId="7D7C2B5F" w14:textId="77777777" w:rsidR="008C0D63" w:rsidRPr="00893776" w:rsidRDefault="008C0D63" w:rsidP="00610DA9">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80" w:lineRule="atLeast"/>
        <w:rPr>
          <w:rFonts w:ascii="Arial" w:hAnsi="Arial" w:cs="Arial"/>
          <w:lang w:val="it-IT"/>
        </w:rPr>
      </w:pPr>
      <w:r w:rsidRPr="00893776">
        <w:rPr>
          <w:rFonts w:ascii="Arial" w:hAnsi="Arial" w:cs="Arial"/>
          <w:lang w:val="it-IT"/>
        </w:rPr>
        <w:t>1 - Micro hedge (MI)</w:t>
      </w:r>
    </w:p>
    <w:p w14:paraId="7D7C2B60" w14:textId="77777777" w:rsidR="008C0D63" w:rsidRPr="00893776" w:rsidRDefault="008C0D63" w:rsidP="00610DA9">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80" w:lineRule="atLeast"/>
        <w:rPr>
          <w:rFonts w:ascii="Arial" w:hAnsi="Arial" w:cs="Arial"/>
          <w:lang w:val="it-IT"/>
        </w:rPr>
      </w:pPr>
      <w:r w:rsidRPr="00893776">
        <w:rPr>
          <w:rFonts w:ascii="Arial" w:hAnsi="Arial" w:cs="Arial"/>
          <w:lang w:val="it-IT"/>
        </w:rPr>
        <w:t>2 - Macro hedge (MA)</w:t>
      </w:r>
    </w:p>
    <w:p w14:paraId="7D7C2B61" w14:textId="77777777" w:rsidR="008C0D63" w:rsidRPr="008C0D63" w:rsidRDefault="008C0D63" w:rsidP="00610DA9">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80" w:lineRule="atLeast"/>
        <w:rPr>
          <w:rFonts w:ascii="Arial" w:hAnsi="Arial" w:cs="Arial"/>
        </w:rPr>
      </w:pPr>
      <w:r w:rsidRPr="008C0D63">
        <w:rPr>
          <w:rFonts w:ascii="Arial" w:hAnsi="Arial" w:cs="Arial"/>
        </w:rPr>
        <w:t>3 - Matching assets and liabilities cash-flows</w:t>
      </w:r>
      <w:r w:rsidR="00184C47">
        <w:rPr>
          <w:rFonts w:ascii="Arial" w:hAnsi="Arial" w:cs="Arial"/>
        </w:rPr>
        <w:t xml:space="preserve"> </w:t>
      </w:r>
      <w:r w:rsidRPr="008C0D63">
        <w:rPr>
          <w:rFonts w:ascii="Arial" w:hAnsi="Arial" w:cs="Arial"/>
        </w:rPr>
        <w:t>used in the context of matching adjustment portfolios - (MAT)</w:t>
      </w:r>
    </w:p>
    <w:p w14:paraId="7D7C2B62" w14:textId="77777777" w:rsidR="008C0D63" w:rsidRPr="00247C18" w:rsidRDefault="008C0D63" w:rsidP="00610DA9">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80" w:lineRule="atLeast"/>
        <w:rPr>
          <w:rFonts w:ascii="Arial" w:hAnsi="Arial" w:cs="Arial"/>
        </w:rPr>
      </w:pPr>
      <w:r w:rsidRPr="008C0D63">
        <w:rPr>
          <w:rFonts w:ascii="Arial" w:hAnsi="Arial" w:cs="Arial"/>
        </w:rPr>
        <w:t>4 - Efficient portfolio management, other than “Matching assets and liabilities (EPM)</w:t>
      </w:r>
      <w:r w:rsidR="00184C47">
        <w:rPr>
          <w:rFonts w:ascii="Arial" w:hAnsi="Arial" w:cs="Arial"/>
        </w:rPr>
        <w:t xml:space="preserve"> </w:t>
      </w:r>
      <w:r w:rsidRPr="008C0D63">
        <w:rPr>
          <w:rFonts w:ascii="Arial" w:hAnsi="Arial" w:cs="Arial"/>
        </w:rPr>
        <w:t>cash-flows”</w:t>
      </w:r>
    </w:p>
    <w:p w14:paraId="15908AAD" w14:textId="77777777" w:rsidR="007A10D9" w:rsidRDefault="007A10D9"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rPr>
      </w:pPr>
    </w:p>
    <w:p w14:paraId="7D7C2B64" w14:textId="77777777" w:rsidR="00063A95" w:rsidRPr="00247C18" w:rsidRDefault="00063A95"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b/>
        </w:rPr>
        <w:t>Delta:</w:t>
      </w:r>
      <w:r w:rsidRPr="00247C18">
        <w:rPr>
          <w:rFonts w:ascii="Arial" w:hAnsi="Arial" w:cs="Arial"/>
        </w:rPr>
        <w:t xml:space="preserve"> This measures the rate of change of option value with respect to changes in the underlying asset's price. This is only applicable to CIC categories </w:t>
      </w:r>
      <w:r>
        <w:rPr>
          <w:rFonts w:ascii="Arial" w:hAnsi="Arial" w:cs="Arial"/>
        </w:rPr>
        <w:t>##</w:t>
      </w:r>
      <w:r w:rsidRPr="00247C18">
        <w:rPr>
          <w:rFonts w:ascii="Arial" w:hAnsi="Arial" w:cs="Arial"/>
        </w:rPr>
        <w:t>B</w:t>
      </w:r>
      <w:r>
        <w:rPr>
          <w:rFonts w:ascii="Arial" w:hAnsi="Arial" w:cs="Arial"/>
        </w:rPr>
        <w:t>#</w:t>
      </w:r>
      <w:r w:rsidRPr="00247C18">
        <w:rPr>
          <w:rFonts w:ascii="Arial" w:hAnsi="Arial" w:cs="Arial"/>
        </w:rPr>
        <w:t xml:space="preserve"> and </w:t>
      </w:r>
      <w:r>
        <w:rPr>
          <w:rFonts w:ascii="Arial" w:hAnsi="Arial" w:cs="Arial"/>
        </w:rPr>
        <w:t>##</w:t>
      </w:r>
      <w:r w:rsidRPr="00247C18">
        <w:rPr>
          <w:rFonts w:ascii="Arial" w:hAnsi="Arial" w:cs="Arial"/>
        </w:rPr>
        <w:t>C</w:t>
      </w:r>
      <w:r>
        <w:rPr>
          <w:rFonts w:ascii="Arial" w:hAnsi="Arial" w:cs="Arial"/>
        </w:rPr>
        <w:t>#</w:t>
      </w:r>
      <w:r w:rsidRPr="00247C18">
        <w:rPr>
          <w:rFonts w:ascii="Arial" w:hAnsi="Arial" w:cs="Arial"/>
        </w:rPr>
        <w:t xml:space="preserve"> (Call and put options)</w:t>
      </w:r>
      <w:r w:rsidR="008C0D63">
        <w:rPr>
          <w:rFonts w:ascii="Arial" w:hAnsi="Arial" w:cs="Arial"/>
        </w:rPr>
        <w:t>, with reference to the reporting date</w:t>
      </w:r>
      <w:r w:rsidRPr="00247C18">
        <w:rPr>
          <w:rFonts w:ascii="Arial" w:hAnsi="Arial" w:cs="Arial"/>
        </w:rPr>
        <w:t>.</w:t>
      </w:r>
      <w:r w:rsidR="008C0D63">
        <w:rPr>
          <w:rFonts w:ascii="Arial" w:hAnsi="Arial" w:cs="Arial"/>
        </w:rPr>
        <w:t xml:space="preserve"> This shall be reported as a decimal.</w:t>
      </w:r>
    </w:p>
    <w:p w14:paraId="7D7C2B65" w14:textId="0E019E6A" w:rsidR="000959D7" w:rsidRPr="004D797D" w:rsidRDefault="00063A95" w:rsidP="000959D7">
      <w:pPr>
        <w:spacing w:after="200" w:line="276" w:lineRule="auto"/>
        <w:rPr>
          <w:rFonts w:ascii="Arial" w:hAnsi="Arial" w:cs="Arial"/>
        </w:rPr>
      </w:pPr>
      <w:r w:rsidRPr="00247C18">
        <w:rPr>
          <w:rFonts w:ascii="Arial" w:hAnsi="Arial" w:cs="Arial"/>
          <w:b/>
        </w:rPr>
        <w:t>Notional amount:</w:t>
      </w:r>
      <w:r w:rsidRPr="00247C18">
        <w:rPr>
          <w:rFonts w:ascii="Arial" w:hAnsi="Arial" w:cs="Arial"/>
        </w:rPr>
        <w:t xml:space="preserve"> </w:t>
      </w:r>
      <w:r w:rsidR="000959D7" w:rsidRPr="004D797D">
        <w:rPr>
          <w:rFonts w:ascii="Arial" w:hAnsi="Arial" w:cs="Arial"/>
        </w:rPr>
        <w:t xml:space="preserve">The amount covered or exposed to the derivative. For futures and options </w:t>
      </w:r>
      <w:r w:rsidR="00182633">
        <w:rPr>
          <w:rFonts w:ascii="Arial" w:hAnsi="Arial" w:cs="Arial"/>
        </w:rPr>
        <w:t xml:space="preserve">it </w:t>
      </w:r>
      <w:r w:rsidR="000959D7" w:rsidRPr="004D797D">
        <w:rPr>
          <w:rFonts w:ascii="Arial" w:hAnsi="Arial" w:cs="Arial"/>
        </w:rPr>
        <w:t>corresponds to contract size multiplied by the trigger value and by the number of contracts reported in that line. For swaps and forwards it corresponds to the contract amount of the contracts reported in that line. When the trigger value corresponds to a range, the average value of the range shall be used.</w:t>
      </w:r>
    </w:p>
    <w:p w14:paraId="7D7C2B66" w14:textId="77777777" w:rsidR="00063A95" w:rsidRPr="004D797D" w:rsidRDefault="000959D7" w:rsidP="000959D7">
      <w:pPr>
        <w:snapToGrid w:val="0"/>
        <w:spacing w:after="120" w:line="280" w:lineRule="atLeast"/>
        <w:rPr>
          <w:rFonts w:ascii="Arial" w:hAnsi="Arial" w:cs="Arial"/>
        </w:rPr>
      </w:pPr>
      <w:r w:rsidRPr="004D797D">
        <w:rPr>
          <w:rFonts w:ascii="Arial" w:hAnsi="Arial" w:cs="Arial"/>
        </w:rPr>
        <w:t>The notional amount refers to the amount that is being hedged / invested (when not covering risks). If several trades occur, it shall be the net amount at the reporting date.</w:t>
      </w:r>
    </w:p>
    <w:p w14:paraId="7D7C2B67" w14:textId="77777777" w:rsidR="00063A95" w:rsidRPr="00247C18" w:rsidRDefault="00063A95" w:rsidP="00063A95">
      <w:pPr>
        <w:spacing w:after="120" w:line="280" w:lineRule="atLeast"/>
        <w:rPr>
          <w:rFonts w:ascii="Arial" w:hAnsi="Arial" w:cs="Arial"/>
        </w:rPr>
      </w:pPr>
      <w:r>
        <w:rPr>
          <w:rFonts w:ascii="Arial" w:hAnsi="Arial" w:cs="Arial"/>
          <w:lang w:val="en-US"/>
        </w:rPr>
        <w:t>Lloyd’s expect the notional amount to be reported always in GBP and as a positive value. When a derivative is reported in two or more lines (e.g. a foreign exchange contracts</w:t>
      </w:r>
      <w:r w:rsidR="00060A2B">
        <w:rPr>
          <w:rFonts w:ascii="Arial" w:hAnsi="Arial" w:cs="Arial"/>
          <w:lang w:val="en-US"/>
        </w:rPr>
        <w:t>, a currency swap or an interest rate and currency swap</w:t>
      </w:r>
      <w:r>
        <w:rPr>
          <w:rFonts w:ascii="Arial" w:hAnsi="Arial" w:cs="Arial"/>
          <w:lang w:val="en-US"/>
        </w:rPr>
        <w:t xml:space="preserve"> reported in two lines, one for each leg), the same GBP equivalent notional amount should be reported in both lines.</w:t>
      </w:r>
    </w:p>
    <w:p w14:paraId="7D7C2B68" w14:textId="43467C04" w:rsidR="00D701BD" w:rsidRPr="00610DA9" w:rsidRDefault="0086105A" w:rsidP="00D701BD">
      <w:pPr>
        <w:spacing w:after="200" w:line="276" w:lineRule="auto"/>
        <w:rPr>
          <w:rFonts w:ascii="Arial" w:hAnsi="Arial" w:cs="Arial"/>
        </w:rPr>
      </w:pPr>
      <w:r w:rsidRPr="006D473D">
        <w:rPr>
          <w:rFonts w:ascii="Arial" w:hAnsi="Arial" w:cs="Arial"/>
          <w:b/>
        </w:rPr>
        <w:t>Buyer / Seller (</w:t>
      </w:r>
      <w:r w:rsidR="00063A95" w:rsidRPr="00E96A67">
        <w:rPr>
          <w:rFonts w:ascii="Arial" w:hAnsi="Arial" w:cs="Arial"/>
          <w:b/>
        </w:rPr>
        <w:t>Long or short position</w:t>
      </w:r>
      <w:r w:rsidRPr="00E96A67">
        <w:rPr>
          <w:rFonts w:ascii="Arial" w:hAnsi="Arial" w:cs="Arial"/>
          <w:b/>
        </w:rPr>
        <w:t>)</w:t>
      </w:r>
      <w:r w:rsidR="00063A95" w:rsidRPr="00E96A67">
        <w:rPr>
          <w:rFonts w:ascii="Arial" w:hAnsi="Arial" w:cs="Arial"/>
          <w:b/>
        </w:rPr>
        <w:t>:</w:t>
      </w:r>
      <w:r w:rsidR="00063A95" w:rsidRPr="00E96A67">
        <w:rPr>
          <w:rFonts w:ascii="Arial" w:hAnsi="Arial" w:cs="Arial"/>
        </w:rPr>
        <w:t xml:space="preserve"> </w:t>
      </w:r>
      <w:r w:rsidR="00D701BD" w:rsidRPr="00610DA9">
        <w:rPr>
          <w:rFonts w:ascii="Arial" w:hAnsi="Arial" w:cs="Arial"/>
        </w:rPr>
        <w:t>Identify whether the derivative contract was bought or sold. Only for futures</w:t>
      </w:r>
      <w:r w:rsidR="00A83172">
        <w:rPr>
          <w:rFonts w:ascii="Arial" w:hAnsi="Arial" w:cs="Arial"/>
        </w:rPr>
        <w:t>, forwards</w:t>
      </w:r>
      <w:r w:rsidR="00D701BD" w:rsidRPr="00610DA9">
        <w:rPr>
          <w:rFonts w:ascii="Arial" w:hAnsi="Arial" w:cs="Arial"/>
        </w:rPr>
        <w:t xml:space="preserve"> and options, swaps and credit derivatives contracts. </w:t>
      </w:r>
    </w:p>
    <w:p w14:paraId="7D7C2B69" w14:textId="77777777" w:rsidR="00D701BD" w:rsidRPr="00610DA9" w:rsidRDefault="00D701BD" w:rsidP="00D701BD">
      <w:pPr>
        <w:spacing w:after="200" w:line="276" w:lineRule="auto"/>
        <w:rPr>
          <w:rFonts w:ascii="Arial" w:hAnsi="Arial" w:cs="Arial"/>
        </w:rPr>
      </w:pPr>
      <w:r w:rsidRPr="00610DA9">
        <w:rPr>
          <w:rFonts w:ascii="Arial" w:hAnsi="Arial" w:cs="Arial"/>
        </w:rPr>
        <w:t>The buyer and seller position for swaps is defined relatively to the security or notional amount and the swap flows. A seller of a swap owns the security or notional amount at the contract inception and agrees to deliver during the contract term that security or notional amount, including any other outflows related to the contract, when applicable.</w:t>
      </w:r>
    </w:p>
    <w:p w14:paraId="7D7C2B6A" w14:textId="77777777" w:rsidR="00D701BD" w:rsidRPr="00610DA9" w:rsidRDefault="00D701BD" w:rsidP="00D701BD">
      <w:pPr>
        <w:spacing w:after="200" w:line="276" w:lineRule="auto"/>
        <w:rPr>
          <w:rFonts w:ascii="Arial" w:hAnsi="Arial" w:cs="Arial"/>
        </w:rPr>
      </w:pPr>
      <w:r w:rsidRPr="00610DA9">
        <w:rPr>
          <w:rFonts w:ascii="Arial" w:hAnsi="Arial" w:cs="Arial"/>
        </w:rPr>
        <w:t>A buyer of a swap will own the security or the notional amount at the end of the derivatives contact and will receive during the contract term that security or notional amount, including any other inflows related to the contract, when applicable.</w:t>
      </w:r>
    </w:p>
    <w:p w14:paraId="7D7C2B6B" w14:textId="6F270D8D" w:rsidR="00D701BD" w:rsidRPr="00610DA9" w:rsidRDefault="00D701BD" w:rsidP="00D701BD">
      <w:pPr>
        <w:spacing w:after="200" w:line="276" w:lineRule="auto"/>
        <w:rPr>
          <w:rFonts w:ascii="Arial" w:hAnsi="Arial" w:cs="Arial"/>
        </w:rPr>
      </w:pPr>
      <w:r w:rsidRPr="00610DA9">
        <w:rPr>
          <w:rFonts w:ascii="Arial" w:hAnsi="Arial" w:cs="Arial"/>
        </w:rPr>
        <w:t>One of the options in the following closed list shall be used, with the exception of Interest Rate Swaps:</w:t>
      </w:r>
      <w:r w:rsidRPr="00610DA9">
        <w:rPr>
          <w:rFonts w:ascii="Arial" w:hAnsi="Arial" w:cs="Arial"/>
        </w:rPr>
        <w:br/>
        <w:t xml:space="preserve">1 </w:t>
      </w:r>
      <w:r w:rsidR="006D473D" w:rsidRPr="00610DA9">
        <w:rPr>
          <w:rFonts w:ascii="Arial" w:hAnsi="Arial" w:cs="Arial"/>
        </w:rPr>
        <w:t>–</w:t>
      </w:r>
      <w:r w:rsidRPr="00610DA9">
        <w:rPr>
          <w:rFonts w:ascii="Arial" w:hAnsi="Arial" w:cs="Arial"/>
        </w:rPr>
        <w:t xml:space="preserve"> </w:t>
      </w:r>
      <w:r w:rsidR="006D473D" w:rsidRPr="00610DA9">
        <w:rPr>
          <w:rFonts w:ascii="Arial" w:hAnsi="Arial" w:cs="Arial"/>
        </w:rPr>
        <w:t>L (</w:t>
      </w:r>
      <w:r w:rsidRPr="00610DA9">
        <w:rPr>
          <w:rFonts w:ascii="Arial" w:hAnsi="Arial" w:cs="Arial"/>
        </w:rPr>
        <w:t>Buyer</w:t>
      </w:r>
      <w:r w:rsidR="006D473D" w:rsidRPr="00610DA9">
        <w:rPr>
          <w:rFonts w:ascii="Arial" w:hAnsi="Arial" w:cs="Arial"/>
        </w:rPr>
        <w:t>)</w:t>
      </w:r>
      <w:r w:rsidRPr="00610DA9">
        <w:rPr>
          <w:rFonts w:ascii="Arial" w:hAnsi="Arial" w:cs="Arial"/>
        </w:rPr>
        <w:br/>
        <w:t xml:space="preserve">2 </w:t>
      </w:r>
      <w:r w:rsidR="006D473D" w:rsidRPr="00610DA9">
        <w:rPr>
          <w:rFonts w:ascii="Arial" w:hAnsi="Arial" w:cs="Arial"/>
        </w:rPr>
        <w:t>–</w:t>
      </w:r>
      <w:r w:rsidRPr="00610DA9">
        <w:rPr>
          <w:rFonts w:ascii="Arial" w:hAnsi="Arial" w:cs="Arial"/>
        </w:rPr>
        <w:t xml:space="preserve"> </w:t>
      </w:r>
      <w:r w:rsidR="006D473D" w:rsidRPr="00610DA9">
        <w:rPr>
          <w:rFonts w:ascii="Arial" w:hAnsi="Arial" w:cs="Arial"/>
        </w:rPr>
        <w:t>S (</w:t>
      </w:r>
      <w:r w:rsidRPr="00610DA9">
        <w:rPr>
          <w:rFonts w:ascii="Arial" w:hAnsi="Arial" w:cs="Arial"/>
        </w:rPr>
        <w:t>Seller</w:t>
      </w:r>
      <w:r w:rsidR="006D473D" w:rsidRPr="00610DA9">
        <w:rPr>
          <w:rFonts w:ascii="Arial" w:hAnsi="Arial" w:cs="Arial"/>
        </w:rPr>
        <w:t>)</w:t>
      </w:r>
    </w:p>
    <w:p w14:paraId="7D7C2B6C" w14:textId="77777777" w:rsidR="006D473D" w:rsidRPr="00610DA9" w:rsidRDefault="00D701BD" w:rsidP="00D701BD">
      <w:pPr>
        <w:snapToGrid w:val="0"/>
        <w:spacing w:after="120" w:line="280" w:lineRule="atLeast"/>
        <w:rPr>
          <w:rFonts w:ascii="Arial" w:hAnsi="Arial" w:cs="Arial"/>
        </w:rPr>
      </w:pPr>
      <w:r w:rsidRPr="00610DA9">
        <w:rPr>
          <w:rFonts w:ascii="Arial" w:hAnsi="Arial" w:cs="Arial"/>
        </w:rPr>
        <w:t>For interest rate swaps one of the options in the following closed list shall be use</w:t>
      </w:r>
      <w:r w:rsidR="00184C47">
        <w:rPr>
          <w:rFonts w:ascii="Arial" w:hAnsi="Arial" w:cs="Arial"/>
        </w:rPr>
        <w:t>d</w:t>
      </w:r>
      <w:r w:rsidRPr="00610DA9">
        <w:rPr>
          <w:rFonts w:ascii="Arial" w:hAnsi="Arial" w:cs="Arial"/>
        </w:rPr>
        <w:t>:</w:t>
      </w:r>
      <w:r w:rsidRPr="00610DA9">
        <w:rPr>
          <w:rFonts w:ascii="Arial" w:hAnsi="Arial" w:cs="Arial"/>
        </w:rPr>
        <w:br/>
        <w:t xml:space="preserve">3 - FX-FL: Deliver fixed-for-floating </w:t>
      </w:r>
      <w:r w:rsidRPr="00610DA9">
        <w:rPr>
          <w:rFonts w:ascii="Arial" w:hAnsi="Arial" w:cs="Arial"/>
        </w:rPr>
        <w:br/>
        <w:t xml:space="preserve">4 - FX-FX: Deliver fixed-for-fixed </w:t>
      </w:r>
      <w:r w:rsidRPr="00610DA9">
        <w:rPr>
          <w:rFonts w:ascii="Arial" w:hAnsi="Arial" w:cs="Arial"/>
        </w:rPr>
        <w:br/>
        <w:t>5 - FL-FX: Deliver floating-for-fixed</w:t>
      </w:r>
      <w:r w:rsidRPr="00610DA9">
        <w:rPr>
          <w:rFonts w:ascii="Arial" w:hAnsi="Arial" w:cs="Arial"/>
        </w:rPr>
        <w:br/>
        <w:t>6 - FL-FL: Deliver floating-for-floating</w:t>
      </w:r>
    </w:p>
    <w:p w14:paraId="15762CD3" w14:textId="2B38493C" w:rsidR="000A5FC7" w:rsidRPr="00247C18" w:rsidRDefault="00063A95" w:rsidP="000A5FC7">
      <w:pPr>
        <w:snapToGrid w:val="0"/>
        <w:spacing w:after="120" w:line="280" w:lineRule="atLeast"/>
        <w:rPr>
          <w:rFonts w:ascii="Arial" w:hAnsi="Arial" w:cs="Arial"/>
        </w:rPr>
      </w:pPr>
      <w:r w:rsidRPr="00247C18">
        <w:rPr>
          <w:rFonts w:ascii="Arial" w:hAnsi="Arial" w:cs="Arial"/>
          <w:b/>
        </w:rPr>
        <w:lastRenderedPageBreak/>
        <w:t>Premium paid</w:t>
      </w:r>
      <w:r w:rsidR="008C0D63">
        <w:rPr>
          <w:rFonts w:ascii="Arial" w:hAnsi="Arial" w:cs="Arial"/>
          <w:b/>
        </w:rPr>
        <w:t xml:space="preserve"> </w:t>
      </w:r>
      <w:r w:rsidRPr="00247C18">
        <w:rPr>
          <w:rFonts w:ascii="Arial" w:hAnsi="Arial" w:cs="Arial"/>
          <w:b/>
        </w:rPr>
        <w:t>to date</w:t>
      </w:r>
      <w:r w:rsidR="00F9545B">
        <w:rPr>
          <w:rFonts w:ascii="Arial" w:hAnsi="Arial" w:cs="Arial"/>
          <w:b/>
        </w:rPr>
        <w:t xml:space="preserve"> (</w:t>
      </w:r>
      <w:r w:rsidR="00F9545B" w:rsidRPr="00D603A4">
        <w:rPr>
          <w:rFonts w:ascii="Arial" w:hAnsi="Arial" w:cs="Arial"/>
          <w:b/>
        </w:rPr>
        <w:t>old-Premium Paid/Received to Date</w:t>
      </w:r>
      <w:r w:rsidR="00F9545B">
        <w:rPr>
          <w:rFonts w:ascii="Arial" w:hAnsi="Arial" w:cs="Arial"/>
          <w:b/>
        </w:rPr>
        <w:t xml:space="preserve"> split into two)</w:t>
      </w:r>
      <w:r w:rsidRPr="00247C18">
        <w:rPr>
          <w:rFonts w:ascii="Arial" w:hAnsi="Arial" w:cs="Arial"/>
          <w:b/>
        </w:rPr>
        <w:t>:</w:t>
      </w:r>
      <w:r w:rsidRPr="00247C18">
        <w:rPr>
          <w:rFonts w:ascii="Arial" w:hAnsi="Arial" w:cs="Arial"/>
        </w:rPr>
        <w:t xml:space="preserve"> </w:t>
      </w:r>
      <w:r w:rsidR="008C0D63">
        <w:rPr>
          <w:rFonts w:ascii="Arial" w:hAnsi="Arial" w:cs="Arial"/>
        </w:rPr>
        <w:t xml:space="preserve">The payment made (if bought), for options and also up-front and periodical premium amount paid for swaps, since </w:t>
      </w:r>
      <w:r w:rsidR="00272B9F" w:rsidRPr="00272B9F">
        <w:rPr>
          <w:rFonts w:ascii="Arial" w:hAnsi="Arial" w:cs="Arial"/>
        </w:rPr>
        <w:t>the moment the undert</w:t>
      </w:r>
      <w:r w:rsidR="00272B9F">
        <w:rPr>
          <w:rFonts w:ascii="Arial" w:hAnsi="Arial" w:cs="Arial"/>
        </w:rPr>
        <w:t>aking entered in the derivative</w:t>
      </w:r>
      <w:r w:rsidR="008D4487">
        <w:rPr>
          <w:rFonts w:ascii="Arial" w:hAnsi="Arial" w:cs="Arial"/>
        </w:rPr>
        <w:t xml:space="preserve">. </w:t>
      </w:r>
      <w:r w:rsidR="008D4487" w:rsidRPr="00247C18">
        <w:rPr>
          <w:rFonts w:ascii="Arial" w:hAnsi="Arial" w:cs="Arial"/>
        </w:rPr>
        <w:t>If</w:t>
      </w:r>
      <w:r w:rsidRPr="00247C18">
        <w:rPr>
          <w:rFonts w:ascii="Arial" w:hAnsi="Arial" w:cs="Arial"/>
        </w:rPr>
        <w:t xml:space="preserve"> the cost is zero, report “0”.</w:t>
      </w:r>
      <w:r w:rsidR="00D25479">
        <w:rPr>
          <w:rFonts w:ascii="Arial" w:hAnsi="Arial" w:cs="Arial"/>
        </w:rPr>
        <w:t xml:space="preserve"> </w:t>
      </w:r>
      <w:bookmarkStart w:id="3896" w:name="_Hlk84601879"/>
      <w:bookmarkStart w:id="3897" w:name="_Hlk83892046"/>
      <w:r w:rsidR="0050603C">
        <w:rPr>
          <w:rFonts w:ascii="Arial" w:hAnsi="Arial" w:cs="Arial"/>
        </w:rPr>
        <w:t xml:space="preserve">This </w:t>
      </w:r>
      <w:r w:rsidR="0050603C" w:rsidRPr="007F3659">
        <w:rPr>
          <w:rFonts w:ascii="Arial" w:hAnsi="Arial" w:cs="Arial"/>
        </w:rPr>
        <w:t>should</w:t>
      </w:r>
      <w:r w:rsidR="0050603C">
        <w:rPr>
          <w:rFonts w:ascii="Arial" w:hAnsi="Arial" w:cs="Arial"/>
        </w:rPr>
        <w:t xml:space="preserve"> </w:t>
      </w:r>
      <w:r w:rsidR="0050603C" w:rsidRPr="007F3659">
        <w:rPr>
          <w:rFonts w:ascii="Arial" w:hAnsi="Arial" w:cs="Arial"/>
        </w:rPr>
        <w:t>not be reported if CIC category is ##A#</w:t>
      </w:r>
      <w:r w:rsidR="0050603C">
        <w:rPr>
          <w:rFonts w:ascii="Arial" w:hAnsi="Arial" w:cs="Arial"/>
        </w:rPr>
        <w:t xml:space="preserve"> (futures)</w:t>
      </w:r>
      <w:r w:rsidR="0050603C" w:rsidRPr="007F3659">
        <w:rPr>
          <w:rFonts w:ascii="Arial" w:hAnsi="Arial" w:cs="Arial"/>
        </w:rPr>
        <w:t xml:space="preserve"> &amp; ##E#</w:t>
      </w:r>
      <w:r w:rsidR="0050603C">
        <w:rPr>
          <w:rFonts w:ascii="Arial" w:hAnsi="Arial" w:cs="Arial"/>
        </w:rPr>
        <w:t xml:space="preserve"> </w:t>
      </w:r>
      <w:r w:rsidR="00894812">
        <w:rPr>
          <w:rFonts w:ascii="Arial" w:hAnsi="Arial" w:cs="Arial"/>
        </w:rPr>
        <w:t>(</w:t>
      </w:r>
      <w:r w:rsidR="00920CA3">
        <w:rPr>
          <w:rFonts w:ascii="Arial" w:hAnsi="Arial" w:cs="Arial"/>
        </w:rPr>
        <w:t>forwards</w:t>
      </w:r>
      <w:r w:rsidR="00894812">
        <w:rPr>
          <w:rFonts w:ascii="Arial" w:hAnsi="Arial" w:cs="Arial"/>
        </w:rPr>
        <w:t>(</w:t>
      </w:r>
      <w:r w:rsidR="0050603C">
        <w:rPr>
          <w:rFonts w:ascii="Arial" w:hAnsi="Arial" w:cs="Arial"/>
        </w:rPr>
        <w:t>.</w:t>
      </w:r>
      <w:bookmarkEnd w:id="3896"/>
    </w:p>
    <w:bookmarkEnd w:id="3897"/>
    <w:p w14:paraId="7D7C2B6F" w14:textId="21CA4545" w:rsidR="008C0D63" w:rsidRPr="00D25479" w:rsidRDefault="008C0D63"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b/>
        </w:rPr>
        <w:t xml:space="preserve">Premium </w:t>
      </w:r>
      <w:r>
        <w:rPr>
          <w:rFonts w:ascii="Arial" w:hAnsi="Arial" w:cs="Arial"/>
          <w:b/>
        </w:rPr>
        <w:t>received to</w:t>
      </w:r>
      <w:r w:rsidRPr="00247C18">
        <w:rPr>
          <w:rFonts w:ascii="Arial" w:hAnsi="Arial" w:cs="Arial"/>
          <w:b/>
        </w:rPr>
        <w:t xml:space="preserve"> date:</w:t>
      </w:r>
      <w:r w:rsidRPr="00247C18">
        <w:rPr>
          <w:rFonts w:ascii="Arial" w:hAnsi="Arial" w:cs="Arial"/>
        </w:rPr>
        <w:t xml:space="preserve"> </w:t>
      </w:r>
      <w:r w:rsidRPr="00610DA9">
        <w:rPr>
          <w:rFonts w:ascii="Arial" w:hAnsi="Arial" w:cs="Arial"/>
        </w:rPr>
        <w:t xml:space="preserve">The payment received (if sold), for options and also up-front and periodical premium amounts received for swaps, since </w:t>
      </w:r>
      <w:r w:rsidR="00272B9F" w:rsidRPr="00272B9F">
        <w:rPr>
          <w:rFonts w:ascii="Arial" w:hAnsi="Arial" w:cs="Arial"/>
        </w:rPr>
        <w:t>the moment the undertaking entered in the derivative</w:t>
      </w:r>
      <w:r w:rsidRPr="00610DA9">
        <w:rPr>
          <w:rFonts w:ascii="Arial" w:hAnsi="Arial" w:cs="Arial"/>
        </w:rPr>
        <w:t>.</w:t>
      </w:r>
      <w:r w:rsidR="000A5FC7">
        <w:rPr>
          <w:rFonts w:ascii="Arial" w:hAnsi="Arial" w:cs="Arial"/>
        </w:rPr>
        <w:t xml:space="preserve"> </w:t>
      </w:r>
      <w:r w:rsidR="0050603C">
        <w:rPr>
          <w:rFonts w:ascii="Arial" w:hAnsi="Arial" w:cs="Arial"/>
        </w:rPr>
        <w:t xml:space="preserve">This </w:t>
      </w:r>
      <w:r w:rsidR="0050603C" w:rsidRPr="007F3659">
        <w:rPr>
          <w:rFonts w:ascii="Arial" w:hAnsi="Arial" w:cs="Arial"/>
        </w:rPr>
        <w:t>should</w:t>
      </w:r>
      <w:r w:rsidR="0050603C">
        <w:rPr>
          <w:rFonts w:ascii="Arial" w:hAnsi="Arial" w:cs="Arial"/>
        </w:rPr>
        <w:t xml:space="preserve"> </w:t>
      </w:r>
      <w:r w:rsidR="0050603C" w:rsidRPr="007F3659">
        <w:rPr>
          <w:rFonts w:ascii="Arial" w:hAnsi="Arial" w:cs="Arial"/>
        </w:rPr>
        <w:t>not be reported if CIC category is ##A#</w:t>
      </w:r>
      <w:r w:rsidR="0050603C">
        <w:rPr>
          <w:rFonts w:ascii="Arial" w:hAnsi="Arial" w:cs="Arial"/>
        </w:rPr>
        <w:t xml:space="preserve"> (futures)</w:t>
      </w:r>
      <w:r w:rsidR="0050603C" w:rsidRPr="007F3659">
        <w:rPr>
          <w:rFonts w:ascii="Arial" w:hAnsi="Arial" w:cs="Arial"/>
        </w:rPr>
        <w:t xml:space="preserve"> &amp; ##E#</w:t>
      </w:r>
      <w:r w:rsidR="0050603C">
        <w:rPr>
          <w:rFonts w:ascii="Arial" w:hAnsi="Arial" w:cs="Arial"/>
        </w:rPr>
        <w:t xml:space="preserve"> </w:t>
      </w:r>
      <w:r w:rsidR="00894812">
        <w:rPr>
          <w:rFonts w:ascii="Arial" w:hAnsi="Arial" w:cs="Arial"/>
        </w:rPr>
        <w:t>(</w:t>
      </w:r>
      <w:r w:rsidR="00920CA3">
        <w:rPr>
          <w:rFonts w:ascii="Arial" w:hAnsi="Arial" w:cs="Arial"/>
        </w:rPr>
        <w:t>forwards</w:t>
      </w:r>
      <w:r w:rsidR="00894812">
        <w:rPr>
          <w:rFonts w:ascii="Arial" w:hAnsi="Arial" w:cs="Arial"/>
        </w:rPr>
        <w:t>)</w:t>
      </w:r>
      <w:r w:rsidR="0050603C">
        <w:rPr>
          <w:rFonts w:ascii="Arial" w:hAnsi="Arial" w:cs="Arial"/>
        </w:rPr>
        <w:t>.</w:t>
      </w:r>
    </w:p>
    <w:p w14:paraId="7D7C2B70" w14:textId="77777777" w:rsidR="00063A95" w:rsidRPr="00247C18" w:rsidRDefault="00063A95"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b/>
        </w:rPr>
        <w:t>Number of contracts:</w:t>
      </w:r>
      <w:r w:rsidRPr="00247C18">
        <w:rPr>
          <w:rFonts w:ascii="Arial" w:hAnsi="Arial" w:cs="Arial"/>
        </w:rPr>
        <w:t xml:space="preserve"> These are the number of derivative contracts in the portfolio and it should be the number of contracts entered into. The number of contracts should be the ones </w:t>
      </w:r>
      <w:r w:rsidRPr="00610DA9">
        <w:rPr>
          <w:rFonts w:ascii="Arial" w:hAnsi="Arial" w:cs="Arial"/>
          <w:u w:val="single"/>
        </w:rPr>
        <w:t>outstanding</w:t>
      </w:r>
      <w:r w:rsidRPr="00247C18">
        <w:rPr>
          <w:rFonts w:ascii="Arial" w:hAnsi="Arial" w:cs="Arial"/>
        </w:rPr>
        <w:t xml:space="preserve"> at the end of the </w:t>
      </w:r>
      <w:r>
        <w:rPr>
          <w:rFonts w:ascii="Arial" w:hAnsi="Arial" w:cs="Arial"/>
        </w:rPr>
        <w:t>period.</w:t>
      </w:r>
    </w:p>
    <w:p w14:paraId="7D7C2B73" w14:textId="50EF0367" w:rsidR="0050459A" w:rsidRPr="00610DA9" w:rsidRDefault="00063A95" w:rsidP="00C35EB1">
      <w:pPr>
        <w:spacing w:after="120" w:line="280" w:lineRule="atLeast"/>
        <w:rPr>
          <w:rFonts w:ascii="Arial" w:hAnsi="Arial" w:cs="Arial"/>
        </w:rPr>
      </w:pPr>
      <w:r w:rsidRPr="00247C18">
        <w:rPr>
          <w:rFonts w:ascii="Arial" w:hAnsi="Arial" w:cs="Arial"/>
          <w:b/>
        </w:rPr>
        <w:t xml:space="preserve">Contract </w:t>
      </w:r>
      <w:r w:rsidR="00334AD7">
        <w:rPr>
          <w:rFonts w:ascii="Arial" w:hAnsi="Arial" w:cs="Arial"/>
          <w:b/>
        </w:rPr>
        <w:t>size (</w:t>
      </w:r>
      <w:r w:rsidRPr="00247C18">
        <w:rPr>
          <w:rFonts w:ascii="Arial" w:hAnsi="Arial" w:cs="Arial"/>
          <w:b/>
        </w:rPr>
        <w:t>dimension</w:t>
      </w:r>
      <w:r w:rsidR="00334AD7">
        <w:rPr>
          <w:rFonts w:ascii="Arial" w:hAnsi="Arial" w:cs="Arial"/>
          <w:b/>
        </w:rPr>
        <w:t>)</w:t>
      </w:r>
      <w:r w:rsidRPr="00247C18">
        <w:rPr>
          <w:rFonts w:ascii="Arial" w:hAnsi="Arial" w:cs="Arial"/>
          <w:b/>
        </w:rPr>
        <w:t>:</w:t>
      </w:r>
      <w:r w:rsidRPr="00247C18">
        <w:rPr>
          <w:rFonts w:ascii="Arial" w:hAnsi="Arial" w:cs="Arial"/>
        </w:rPr>
        <w:t xml:space="preserve"> </w:t>
      </w:r>
      <w:r w:rsidR="00013E10" w:rsidRPr="00013E10">
        <w:rPr>
          <w:rFonts w:ascii="Arial" w:hAnsi="Arial" w:cs="Arial"/>
        </w:rPr>
        <w:t xml:space="preserve"> </w:t>
      </w:r>
      <w:r w:rsidR="00013E10">
        <w:rPr>
          <w:rFonts w:ascii="Arial" w:hAnsi="Arial" w:cs="Arial"/>
        </w:rPr>
        <w:t>T</w:t>
      </w:r>
      <w:r w:rsidR="00013E10" w:rsidRPr="00D527D4">
        <w:rPr>
          <w:rFonts w:ascii="Arial" w:hAnsi="Arial" w:cs="Arial"/>
        </w:rPr>
        <w:t>he deliverable quantity of commodities or financial in</w:t>
      </w:r>
      <w:r w:rsidR="00013E10">
        <w:rPr>
          <w:rFonts w:ascii="Arial" w:hAnsi="Arial" w:cs="Arial"/>
        </w:rPr>
        <w:t>s</w:t>
      </w:r>
      <w:r w:rsidR="00013E10" w:rsidRPr="00D527D4">
        <w:rPr>
          <w:rFonts w:ascii="Arial" w:hAnsi="Arial" w:cs="Arial"/>
        </w:rPr>
        <w:t>truments underlying futures and option contracts that are traded on an exchange. The way the contract size is defined varies according with the type of instrument (e.g. for equity futures and options it is the number of shares to be delivered per derivative contract at maturity, for index futures and options is the reference amount underlying each contract, for bond and interest rate futures and options it is the principal value underlying each contract).</w:t>
      </w:r>
    </w:p>
    <w:p w14:paraId="7D7C2B74" w14:textId="77777777" w:rsidR="0050459A" w:rsidRPr="00610DA9" w:rsidRDefault="0050459A" w:rsidP="0050459A">
      <w:pPr>
        <w:snapToGrid w:val="0"/>
        <w:spacing w:after="120" w:line="280" w:lineRule="atLeast"/>
        <w:rPr>
          <w:rFonts w:ascii="Arial" w:hAnsi="Arial" w:cs="Arial"/>
        </w:rPr>
      </w:pPr>
      <w:r w:rsidRPr="00610DA9">
        <w:rPr>
          <w:rFonts w:ascii="Arial" w:hAnsi="Arial" w:cs="Arial"/>
        </w:rPr>
        <w:t>Only applicable for futures and options.</w:t>
      </w:r>
    </w:p>
    <w:p w14:paraId="3DC59CCC" w14:textId="78FC7A4F" w:rsidR="00013E10" w:rsidRDefault="00063A95" w:rsidP="00BC311A">
      <w:pPr>
        <w:snapToGrid w:val="0"/>
        <w:spacing w:after="120" w:line="280" w:lineRule="atLeast"/>
        <w:rPr>
          <w:rFonts w:ascii="Arial" w:hAnsi="Arial" w:cs="Arial"/>
        </w:rPr>
      </w:pPr>
      <w:r w:rsidRPr="00247C18">
        <w:rPr>
          <w:rFonts w:ascii="Arial" w:hAnsi="Arial" w:cs="Arial"/>
          <w:b/>
          <w:lang w:val="en-US"/>
        </w:rPr>
        <w:t>Trigger value:</w:t>
      </w:r>
      <w:r w:rsidRPr="00247C18">
        <w:rPr>
          <w:rFonts w:ascii="Arial" w:hAnsi="Arial" w:cs="Arial"/>
          <w:lang w:val="en-US"/>
        </w:rPr>
        <w:t xml:space="preserve"> </w:t>
      </w:r>
      <w:r w:rsidR="00BC311A" w:rsidRPr="00610DA9">
        <w:rPr>
          <w:rFonts w:ascii="Arial" w:hAnsi="Arial" w:cs="Arial"/>
        </w:rPr>
        <w:t>Reference price for futures, strike price for options, currency exchange rate or interest rate for forwards, etc.</w:t>
      </w:r>
      <w:r w:rsidR="00F31590">
        <w:rPr>
          <w:rFonts w:ascii="Arial" w:hAnsi="Arial" w:cs="Arial"/>
        </w:rPr>
        <w:t xml:space="preserve">  </w:t>
      </w:r>
      <w:r w:rsidR="00013E10">
        <w:rPr>
          <w:rFonts w:ascii="Arial" w:hAnsi="Arial" w:cs="Arial"/>
        </w:rPr>
        <w:t xml:space="preserve">For bond and interest rate futures the trigger shall be the bond price as a ratio of the </w:t>
      </w:r>
      <w:proofErr w:type="spellStart"/>
      <w:r w:rsidR="00013E10">
        <w:rPr>
          <w:rFonts w:ascii="Arial" w:hAnsi="Arial" w:cs="Arial"/>
        </w:rPr>
        <w:t>par amount</w:t>
      </w:r>
      <w:proofErr w:type="spellEnd"/>
      <w:r w:rsidR="00013E10">
        <w:rPr>
          <w:rFonts w:ascii="Arial" w:hAnsi="Arial" w:cs="Arial"/>
        </w:rPr>
        <w:t>.</w:t>
      </w:r>
    </w:p>
    <w:p w14:paraId="7D7C2B76" w14:textId="44B0CFBF" w:rsidR="00063A95" w:rsidRPr="00247C18" w:rsidRDefault="00BC311A" w:rsidP="00BC311A">
      <w:pPr>
        <w:snapToGrid w:val="0"/>
        <w:spacing w:after="120" w:line="280" w:lineRule="atLeast"/>
        <w:rPr>
          <w:rFonts w:ascii="Arial" w:hAnsi="Arial" w:cs="Arial"/>
          <w:lang w:val="en-US"/>
        </w:rPr>
      </w:pPr>
      <w:r w:rsidRPr="00610DA9">
        <w:rPr>
          <w:rFonts w:ascii="Arial" w:hAnsi="Arial" w:cs="Arial"/>
        </w:rPr>
        <w:t xml:space="preserve">Not applicable to CIC </w:t>
      </w:r>
      <w:r w:rsidR="00893776">
        <w:rPr>
          <w:rFonts w:ascii="Arial" w:hAnsi="Arial" w:cs="Arial"/>
        </w:rPr>
        <w:t>##</w:t>
      </w:r>
      <w:r w:rsidRPr="00610DA9">
        <w:rPr>
          <w:rFonts w:ascii="Arial" w:hAnsi="Arial" w:cs="Arial"/>
        </w:rPr>
        <w:t xml:space="preserve">D3 - Interest rate and currency swaps. For CIC </w:t>
      </w:r>
      <w:r w:rsidR="00893776">
        <w:rPr>
          <w:rFonts w:ascii="Arial" w:hAnsi="Arial" w:cs="Arial"/>
        </w:rPr>
        <w:t>##</w:t>
      </w:r>
      <w:r w:rsidRPr="00610DA9">
        <w:rPr>
          <w:rFonts w:ascii="Arial" w:hAnsi="Arial" w:cs="Arial"/>
        </w:rPr>
        <w:t>F1 - Credit default swaps it should not be completed if not possible.</w:t>
      </w:r>
      <w:r w:rsidR="003B485D">
        <w:rPr>
          <w:rFonts w:ascii="Arial" w:hAnsi="Arial" w:cs="Arial"/>
        </w:rPr>
        <w:t xml:space="preserve"> </w:t>
      </w:r>
      <w:r w:rsidRPr="00610DA9">
        <w:rPr>
          <w:rFonts w:ascii="Arial" w:hAnsi="Arial" w:cs="Arial"/>
        </w:rPr>
        <w:t xml:space="preserve">In the case of more than one trigger over time, </w:t>
      </w:r>
      <w:r w:rsidR="001B5029">
        <w:rPr>
          <w:rFonts w:ascii="Arial" w:hAnsi="Arial" w:cs="Arial"/>
        </w:rPr>
        <w:t xml:space="preserve">please </w:t>
      </w:r>
      <w:r w:rsidRPr="00610DA9">
        <w:rPr>
          <w:rFonts w:ascii="Arial" w:hAnsi="Arial" w:cs="Arial"/>
        </w:rPr>
        <w:t>report the next trigger occurring.</w:t>
      </w:r>
      <w:r w:rsidR="003B485D">
        <w:rPr>
          <w:rFonts w:ascii="Arial" w:hAnsi="Arial" w:cs="Arial"/>
        </w:rPr>
        <w:t xml:space="preserve"> </w:t>
      </w:r>
      <w:r w:rsidRPr="00610DA9">
        <w:rPr>
          <w:rFonts w:ascii="Arial" w:hAnsi="Arial" w:cs="Arial"/>
        </w:rPr>
        <w:t xml:space="preserve">When the derivative has a range of trigger values, </w:t>
      </w:r>
      <w:r w:rsidR="001B5029">
        <w:rPr>
          <w:rFonts w:ascii="Arial" w:hAnsi="Arial" w:cs="Arial"/>
        </w:rPr>
        <w:t xml:space="preserve">please </w:t>
      </w:r>
      <w:r w:rsidRPr="00610DA9">
        <w:rPr>
          <w:rFonts w:ascii="Arial" w:hAnsi="Arial" w:cs="Arial"/>
        </w:rPr>
        <w:t>report the set separated by comma ‘,’ if the range is not continuous and report the range separated by ‘-‘if it is continuous.</w:t>
      </w:r>
    </w:p>
    <w:p w14:paraId="7D7C2B77" w14:textId="77777777" w:rsidR="00063A95" w:rsidRPr="00F34764" w:rsidRDefault="00063A95" w:rsidP="00063A95">
      <w:pPr>
        <w:snapToGrid w:val="0"/>
        <w:spacing w:after="120" w:line="280" w:lineRule="atLeast"/>
        <w:rPr>
          <w:rFonts w:ascii="Arial" w:hAnsi="Arial" w:cs="Arial"/>
        </w:rPr>
      </w:pPr>
      <w:r w:rsidRPr="00247C18">
        <w:rPr>
          <w:rFonts w:ascii="Arial" w:hAnsi="Arial" w:cs="Arial"/>
          <w:b/>
        </w:rPr>
        <w:t>Unwind trigger of contract:</w:t>
      </w:r>
      <w:r w:rsidRPr="00247C18">
        <w:rPr>
          <w:rFonts w:ascii="Arial" w:hAnsi="Arial" w:cs="Arial"/>
        </w:rPr>
        <w:t xml:space="preserve"> </w:t>
      </w:r>
      <w:r w:rsidR="001B5029">
        <w:rPr>
          <w:rFonts w:ascii="Arial" w:hAnsi="Arial" w:cs="Arial"/>
        </w:rPr>
        <w:t>Please i</w:t>
      </w:r>
      <w:r w:rsidR="00B77B8C" w:rsidRPr="00610DA9">
        <w:rPr>
          <w:rFonts w:ascii="Arial" w:hAnsi="Arial" w:cs="Arial"/>
        </w:rPr>
        <w:t>dentify the event that causes the unwinding of the contract, out of the regular expiration or term conditions. One of the options in the following closed list shall be used</w:t>
      </w:r>
      <w:r w:rsidR="001B5029">
        <w:rPr>
          <w:rFonts w:ascii="Arial" w:hAnsi="Arial" w:cs="Arial"/>
        </w:rPr>
        <w:t>:</w:t>
      </w:r>
      <w:r w:rsidR="00B77B8C" w:rsidRPr="00610DA9">
        <w:rPr>
          <w:rFonts w:ascii="Arial" w:hAnsi="Arial" w:cs="Arial"/>
        </w:rPr>
        <w:t xml:space="preserve"> </w:t>
      </w:r>
      <w:r w:rsidR="001B5029">
        <w:rPr>
          <w:rFonts w:ascii="Arial" w:hAnsi="Arial" w:cs="Arial"/>
        </w:rPr>
        <w:t>p</w:t>
      </w:r>
      <w:r w:rsidR="00B77B8C" w:rsidRPr="0090521A">
        <w:rPr>
          <w:rFonts w:ascii="Arial" w:hAnsi="Arial" w:cs="Arial"/>
        </w:rPr>
        <w:t xml:space="preserve">lease select the number for </w:t>
      </w:r>
      <w:r w:rsidR="00F34764" w:rsidRPr="0090521A">
        <w:rPr>
          <w:rFonts w:ascii="Arial" w:hAnsi="Arial" w:cs="Arial"/>
        </w:rPr>
        <w:t xml:space="preserve">the </w:t>
      </w:r>
      <w:r w:rsidR="00F34764" w:rsidRPr="0090521A">
        <w:rPr>
          <w:rFonts w:ascii="Arial" w:hAnsi="Arial" w:cs="Arial"/>
          <w:color w:val="222222"/>
        </w:rPr>
        <w:t>appropriate</w:t>
      </w:r>
      <w:r w:rsidR="00F34764" w:rsidRPr="0090521A">
        <w:rPr>
          <w:rFonts w:ascii="Arial" w:hAnsi="Arial" w:cs="Arial"/>
        </w:rPr>
        <w:t xml:space="preserve"> option</w:t>
      </w:r>
      <w:r w:rsidR="00B77B8C" w:rsidRPr="00610DA9">
        <w:rPr>
          <w:rFonts w:ascii="Arial" w:hAnsi="Arial" w:cs="Arial"/>
        </w:rPr>
        <w:t>:</w:t>
      </w:r>
      <w:r w:rsidRPr="00F34764">
        <w:rPr>
          <w:rFonts w:ascii="Arial" w:hAnsi="Arial" w:cs="Arial"/>
        </w:rPr>
        <w:t xml:space="preserve"> </w:t>
      </w:r>
    </w:p>
    <w:p w14:paraId="7D7C2B78" w14:textId="77777777" w:rsidR="00063A95" w:rsidRPr="000B6FC7" w:rsidRDefault="00B77B8C" w:rsidP="00C50049">
      <w:pPr>
        <w:numPr>
          <w:ilvl w:val="0"/>
          <w:numId w:val="27"/>
        </w:numPr>
        <w:snapToGrid w:val="0"/>
        <w:spacing w:after="120" w:line="280" w:lineRule="atLeast"/>
        <w:rPr>
          <w:rFonts w:ascii="Arial" w:hAnsi="Arial" w:cs="Arial"/>
        </w:rPr>
      </w:pPr>
      <w:r w:rsidRPr="00F34764">
        <w:rPr>
          <w:rFonts w:ascii="Arial" w:hAnsi="Arial" w:cs="Arial"/>
        </w:rPr>
        <w:t xml:space="preserve">1 </w:t>
      </w:r>
      <w:r w:rsidR="00063A95" w:rsidRPr="002021E1">
        <w:rPr>
          <w:rFonts w:ascii="Arial" w:hAnsi="Arial" w:cs="Arial"/>
        </w:rPr>
        <w:t xml:space="preserve">- </w:t>
      </w:r>
      <w:r w:rsidR="00063A95" w:rsidRPr="000B6FC7">
        <w:rPr>
          <w:rFonts w:ascii="Arial" w:hAnsi="Arial" w:cs="Arial"/>
        </w:rPr>
        <w:t>bankruptcy of the underlying or reference entity</w:t>
      </w:r>
    </w:p>
    <w:p w14:paraId="7D7C2B79" w14:textId="77777777" w:rsidR="00063A95" w:rsidRPr="006F3A6A" w:rsidRDefault="00B77B8C" w:rsidP="00C50049">
      <w:pPr>
        <w:numPr>
          <w:ilvl w:val="0"/>
          <w:numId w:val="27"/>
        </w:numPr>
        <w:snapToGrid w:val="0"/>
        <w:spacing w:after="120" w:line="280" w:lineRule="atLeast"/>
        <w:rPr>
          <w:rFonts w:ascii="Arial" w:hAnsi="Arial" w:cs="Arial"/>
        </w:rPr>
      </w:pPr>
      <w:r w:rsidRPr="000B6FC7">
        <w:rPr>
          <w:rFonts w:ascii="Arial" w:hAnsi="Arial" w:cs="Arial"/>
        </w:rPr>
        <w:t>2</w:t>
      </w:r>
      <w:r w:rsidR="001B5029">
        <w:rPr>
          <w:rFonts w:ascii="Arial" w:hAnsi="Arial" w:cs="Arial"/>
        </w:rPr>
        <w:t xml:space="preserve"> </w:t>
      </w:r>
      <w:r w:rsidR="00063A95" w:rsidRPr="005E354B">
        <w:rPr>
          <w:rFonts w:ascii="Arial" w:hAnsi="Arial" w:cs="Arial"/>
        </w:rPr>
        <w:t>-</w:t>
      </w:r>
      <w:r w:rsidR="001B5029">
        <w:rPr>
          <w:rFonts w:ascii="Arial" w:hAnsi="Arial" w:cs="Arial"/>
        </w:rPr>
        <w:t xml:space="preserve"> </w:t>
      </w:r>
      <w:r w:rsidR="00063A95" w:rsidRPr="005E354B">
        <w:rPr>
          <w:rFonts w:ascii="Arial" w:hAnsi="Arial" w:cs="Arial"/>
        </w:rPr>
        <w:t>adverse fall in value of the underlying reference asset</w:t>
      </w:r>
    </w:p>
    <w:p w14:paraId="7D7C2B7A" w14:textId="77777777" w:rsidR="00063A95" w:rsidRPr="00207004" w:rsidRDefault="00B77B8C" w:rsidP="00C50049">
      <w:pPr>
        <w:numPr>
          <w:ilvl w:val="0"/>
          <w:numId w:val="27"/>
        </w:numPr>
        <w:snapToGrid w:val="0"/>
        <w:spacing w:after="120" w:line="280" w:lineRule="atLeast"/>
        <w:rPr>
          <w:rFonts w:ascii="Arial" w:hAnsi="Arial" w:cs="Arial"/>
        </w:rPr>
      </w:pPr>
      <w:r w:rsidRPr="00F00707">
        <w:rPr>
          <w:rFonts w:ascii="Arial" w:hAnsi="Arial" w:cs="Arial"/>
        </w:rPr>
        <w:t>3</w:t>
      </w:r>
      <w:r w:rsidR="00063A95" w:rsidRPr="00207004">
        <w:rPr>
          <w:rFonts w:ascii="Arial" w:hAnsi="Arial" w:cs="Arial"/>
        </w:rPr>
        <w:t xml:space="preserve"> - adverse change in credit rating of the underlying assets or entity</w:t>
      </w:r>
    </w:p>
    <w:p w14:paraId="7D7C2B7B" w14:textId="77777777" w:rsidR="00063A95" w:rsidRPr="00CB0789" w:rsidRDefault="00B77B8C" w:rsidP="00C50049">
      <w:pPr>
        <w:numPr>
          <w:ilvl w:val="0"/>
          <w:numId w:val="27"/>
        </w:numPr>
        <w:snapToGrid w:val="0"/>
        <w:spacing w:after="120" w:line="280" w:lineRule="atLeast"/>
        <w:rPr>
          <w:rFonts w:ascii="Arial" w:hAnsi="Arial" w:cs="Arial"/>
        </w:rPr>
      </w:pPr>
      <w:r w:rsidRPr="00CB0789">
        <w:rPr>
          <w:rFonts w:ascii="Arial" w:hAnsi="Arial" w:cs="Arial"/>
        </w:rPr>
        <w:t>4</w:t>
      </w:r>
      <w:r w:rsidR="00063A95" w:rsidRPr="00CB0789">
        <w:rPr>
          <w:rFonts w:ascii="Arial" w:hAnsi="Arial" w:cs="Arial"/>
        </w:rPr>
        <w:t xml:space="preserve"> - novation i.e. the act of replacing an obligation under the derivative with a new obligation or replacing a party of the derivative with a new party</w:t>
      </w:r>
    </w:p>
    <w:p w14:paraId="7D7C2B7C" w14:textId="77777777" w:rsidR="00B77B8C" w:rsidRPr="00D1585E" w:rsidRDefault="00B77B8C" w:rsidP="00C50049">
      <w:pPr>
        <w:numPr>
          <w:ilvl w:val="0"/>
          <w:numId w:val="27"/>
        </w:numPr>
        <w:snapToGrid w:val="0"/>
        <w:spacing w:after="120" w:line="280" w:lineRule="atLeast"/>
        <w:rPr>
          <w:rFonts w:ascii="Arial" w:hAnsi="Arial" w:cs="Arial"/>
        </w:rPr>
      </w:pPr>
      <w:r w:rsidRPr="00767E5E">
        <w:rPr>
          <w:rFonts w:ascii="Arial" w:hAnsi="Arial" w:cs="Arial"/>
        </w:rPr>
        <w:t>5</w:t>
      </w:r>
      <w:r w:rsidR="00063A95" w:rsidRPr="008911A7">
        <w:rPr>
          <w:rFonts w:ascii="Arial" w:hAnsi="Arial" w:cs="Arial"/>
        </w:rPr>
        <w:t xml:space="preserve"> - multiple events or a combination of events</w:t>
      </w:r>
    </w:p>
    <w:p w14:paraId="7D7C2B7D" w14:textId="77777777" w:rsidR="00B77B8C" w:rsidRPr="00610DA9" w:rsidRDefault="00B77B8C" w:rsidP="00C50049">
      <w:pPr>
        <w:numPr>
          <w:ilvl w:val="0"/>
          <w:numId w:val="27"/>
        </w:numPr>
        <w:snapToGrid w:val="0"/>
        <w:spacing w:after="120" w:line="280" w:lineRule="atLeast"/>
        <w:rPr>
          <w:rFonts w:ascii="Arial" w:hAnsi="Arial" w:cs="Arial"/>
        </w:rPr>
      </w:pPr>
      <w:r w:rsidRPr="00610DA9">
        <w:rPr>
          <w:rFonts w:ascii="Arial" w:hAnsi="Arial" w:cs="Arial"/>
        </w:rPr>
        <w:t>6 - Other events not covered by the previous options</w:t>
      </w:r>
    </w:p>
    <w:p w14:paraId="7D7C2B7E" w14:textId="77777777" w:rsidR="00B77B8C" w:rsidRPr="00F34764" w:rsidRDefault="00B77B8C" w:rsidP="00C50049">
      <w:pPr>
        <w:numPr>
          <w:ilvl w:val="0"/>
          <w:numId w:val="27"/>
        </w:numPr>
        <w:snapToGrid w:val="0"/>
        <w:spacing w:after="120" w:line="280" w:lineRule="atLeast"/>
        <w:rPr>
          <w:rFonts w:ascii="Arial" w:hAnsi="Arial" w:cs="Arial"/>
        </w:rPr>
      </w:pPr>
      <w:r w:rsidRPr="00610DA9">
        <w:rPr>
          <w:rFonts w:ascii="Arial" w:hAnsi="Arial" w:cs="Arial"/>
        </w:rPr>
        <w:t>9 - No unwind trigger</w:t>
      </w:r>
    </w:p>
    <w:p w14:paraId="7D7C2B7F" w14:textId="77777777" w:rsidR="00063A95" w:rsidRPr="00334AD7" w:rsidRDefault="00063A95" w:rsidP="00063A95">
      <w:pPr>
        <w:snapToGrid w:val="0"/>
        <w:spacing w:after="120" w:line="280" w:lineRule="atLeast"/>
        <w:rPr>
          <w:rFonts w:ascii="Arial" w:hAnsi="Arial" w:cs="Arial"/>
          <w:b/>
          <w:color w:val="00B0F0"/>
        </w:rPr>
      </w:pPr>
      <w:r w:rsidRPr="00247C18">
        <w:rPr>
          <w:rFonts w:ascii="Arial" w:hAnsi="Arial" w:cs="Arial"/>
          <w:b/>
        </w:rPr>
        <w:t>Maximum loss under unwinding event:</w:t>
      </w:r>
      <w:r w:rsidRPr="00247C18">
        <w:rPr>
          <w:rFonts w:ascii="Arial" w:hAnsi="Arial" w:cs="Arial"/>
        </w:rPr>
        <w:t xml:space="preserve"> This is the maximum amount of loss if an unwinding event occurs and it</w:t>
      </w:r>
      <w:r>
        <w:rPr>
          <w:rFonts w:ascii="Arial" w:hAnsi="Arial" w:cs="Arial"/>
        </w:rPr>
        <w:t xml:space="preserve"> should be reported as negative value. </w:t>
      </w:r>
      <w:r w:rsidR="001B5029">
        <w:rPr>
          <w:rFonts w:ascii="Arial" w:hAnsi="Arial" w:cs="Arial"/>
        </w:rPr>
        <w:t>This is a</w:t>
      </w:r>
      <w:r w:rsidRPr="00247C18">
        <w:rPr>
          <w:rFonts w:ascii="Arial" w:hAnsi="Arial" w:cs="Arial"/>
        </w:rPr>
        <w:t xml:space="preserve">pplicable to CIC category </w:t>
      </w:r>
      <w:r>
        <w:rPr>
          <w:rFonts w:ascii="Arial" w:hAnsi="Arial" w:cs="Arial"/>
        </w:rPr>
        <w:t>##</w:t>
      </w:r>
      <w:r w:rsidRPr="00247C18">
        <w:rPr>
          <w:rFonts w:ascii="Arial" w:hAnsi="Arial" w:cs="Arial"/>
        </w:rPr>
        <w:t>F</w:t>
      </w:r>
      <w:r w:rsidRPr="00334AD7">
        <w:rPr>
          <w:rFonts w:ascii="Arial" w:hAnsi="Arial" w:cs="Arial"/>
        </w:rPr>
        <w:t>#.</w:t>
      </w:r>
      <w:r w:rsidR="00334AD7" w:rsidRPr="00610DA9">
        <w:rPr>
          <w:rFonts w:ascii="Arial" w:hAnsi="Arial" w:cs="Arial"/>
        </w:rPr>
        <w:t xml:space="preserve"> Where a credit derivative is 100% collateralised, the maximum loss under an unwinding event is zero.</w:t>
      </w:r>
    </w:p>
    <w:p w14:paraId="7D7C2B80" w14:textId="1FADC22D" w:rsidR="00063A95" w:rsidRPr="00334AD7" w:rsidRDefault="00063A95" w:rsidP="00063A95">
      <w:pPr>
        <w:snapToGrid w:val="0"/>
        <w:spacing w:after="120" w:line="280" w:lineRule="atLeast"/>
        <w:rPr>
          <w:rFonts w:ascii="Arial" w:hAnsi="Arial" w:cs="Arial"/>
        </w:rPr>
      </w:pPr>
      <w:r w:rsidRPr="00247C18">
        <w:rPr>
          <w:rFonts w:ascii="Arial" w:hAnsi="Arial" w:cs="Arial"/>
          <w:b/>
        </w:rPr>
        <w:t>Swap outflow amount:</w:t>
      </w:r>
      <w:r w:rsidRPr="00247C18">
        <w:rPr>
          <w:rFonts w:ascii="Arial" w:hAnsi="Arial" w:cs="Arial"/>
        </w:rPr>
        <w:t xml:space="preserve"> This is the amount delivered under the swap contract, during the reporting period. It corresponds to the interest paid for interest rate swap (IRS) and amounts delivered for currency swaps, credit swaps, total return swaps and other swaps.</w:t>
      </w:r>
      <w:r>
        <w:rPr>
          <w:rFonts w:ascii="Arial" w:hAnsi="Arial" w:cs="Arial"/>
        </w:rPr>
        <w:t xml:space="preserve"> </w:t>
      </w:r>
      <w:r w:rsidR="001B5029">
        <w:rPr>
          <w:rFonts w:ascii="Arial" w:hAnsi="Arial" w:cs="Arial"/>
        </w:rPr>
        <w:t>This is a</w:t>
      </w:r>
      <w:r>
        <w:rPr>
          <w:rFonts w:ascii="Arial" w:hAnsi="Arial" w:cs="Arial"/>
        </w:rPr>
        <w:t xml:space="preserve">pplicable to CIC </w:t>
      </w:r>
      <w:r w:rsidR="00893776">
        <w:rPr>
          <w:rFonts w:ascii="Arial" w:hAnsi="Arial" w:cs="Arial"/>
        </w:rPr>
        <w:t>code</w:t>
      </w:r>
      <w:r>
        <w:rPr>
          <w:rFonts w:ascii="Arial" w:hAnsi="Arial" w:cs="Arial"/>
        </w:rPr>
        <w:t xml:space="preserve"> ##D#.</w:t>
      </w:r>
      <w:r w:rsidR="00334AD7">
        <w:rPr>
          <w:rFonts w:ascii="Arial" w:hAnsi="Arial" w:cs="Arial"/>
        </w:rPr>
        <w:t xml:space="preserve"> </w:t>
      </w:r>
      <w:r w:rsidR="00334AD7" w:rsidRPr="00610DA9">
        <w:rPr>
          <w:rFonts w:ascii="Arial" w:hAnsi="Arial" w:cs="Arial"/>
        </w:rPr>
        <w:t xml:space="preserve">In the cases where the settlement is made on a net basis then only </w:t>
      </w:r>
      <w:r w:rsidR="00334AD7">
        <w:rPr>
          <w:rFonts w:ascii="Arial" w:hAnsi="Arial" w:cs="Arial"/>
        </w:rPr>
        <w:t>Swap outflow amount or inflow amount</w:t>
      </w:r>
      <w:r w:rsidR="00334AD7" w:rsidRPr="00610DA9">
        <w:rPr>
          <w:rFonts w:ascii="Arial" w:hAnsi="Arial" w:cs="Arial"/>
        </w:rPr>
        <w:t xml:space="preserve"> shall be reported.</w:t>
      </w:r>
    </w:p>
    <w:p w14:paraId="7D7C2B81" w14:textId="67FEFFD4" w:rsidR="001B5029" w:rsidRDefault="00063A95" w:rsidP="00063A95">
      <w:pPr>
        <w:snapToGrid w:val="0"/>
        <w:spacing w:after="120" w:line="280" w:lineRule="atLeast"/>
        <w:rPr>
          <w:rFonts w:ascii="Arial" w:hAnsi="Arial" w:cs="Arial"/>
        </w:rPr>
      </w:pPr>
      <w:r w:rsidRPr="00247C18">
        <w:rPr>
          <w:rFonts w:ascii="Arial" w:hAnsi="Arial" w:cs="Arial"/>
          <w:b/>
        </w:rPr>
        <w:lastRenderedPageBreak/>
        <w:t xml:space="preserve">Swap inflow amount: </w:t>
      </w:r>
      <w:r w:rsidRPr="00247C18">
        <w:rPr>
          <w:rFonts w:ascii="Arial" w:hAnsi="Arial" w:cs="Arial"/>
        </w:rPr>
        <w:t>This is the amount received under the swap contract, during the reporting period. It corresponds to interest received for IRS and amounts received for currency swaps, credit swaps, total return swaps and other swaps.</w:t>
      </w:r>
      <w:r>
        <w:rPr>
          <w:rFonts w:ascii="Arial" w:hAnsi="Arial" w:cs="Arial"/>
        </w:rPr>
        <w:t xml:space="preserve"> It is only applicable to CIC </w:t>
      </w:r>
      <w:r w:rsidR="00893776">
        <w:rPr>
          <w:rFonts w:ascii="Arial" w:hAnsi="Arial" w:cs="Arial"/>
        </w:rPr>
        <w:t>code</w:t>
      </w:r>
      <w:r>
        <w:rPr>
          <w:rFonts w:ascii="Arial" w:hAnsi="Arial" w:cs="Arial"/>
        </w:rPr>
        <w:t xml:space="preserve"> ##D#.</w:t>
      </w:r>
      <w:r w:rsidR="00334AD7">
        <w:rPr>
          <w:rFonts w:ascii="Arial" w:hAnsi="Arial" w:cs="Arial"/>
        </w:rPr>
        <w:t xml:space="preserve"> </w:t>
      </w:r>
      <w:r w:rsidR="00334AD7" w:rsidRPr="00F76651">
        <w:rPr>
          <w:rFonts w:ascii="Arial" w:hAnsi="Arial" w:cs="Arial"/>
        </w:rPr>
        <w:t xml:space="preserve">In the cases where the settlement is made on a net basis then only </w:t>
      </w:r>
      <w:r w:rsidR="00334AD7">
        <w:rPr>
          <w:rFonts w:ascii="Arial" w:hAnsi="Arial" w:cs="Arial"/>
        </w:rPr>
        <w:t>Swap outflow amount or inflow amount</w:t>
      </w:r>
      <w:r w:rsidR="00334AD7" w:rsidRPr="00F76651">
        <w:rPr>
          <w:rFonts w:ascii="Arial" w:hAnsi="Arial" w:cs="Arial"/>
        </w:rPr>
        <w:t xml:space="preserve"> shall be </w:t>
      </w:r>
      <w:r w:rsidR="00313BFD" w:rsidRPr="00F76651">
        <w:rPr>
          <w:rFonts w:ascii="Arial" w:hAnsi="Arial" w:cs="Arial"/>
        </w:rPr>
        <w:t>reported.</w:t>
      </w:r>
    </w:p>
    <w:p w14:paraId="7D7C2B82" w14:textId="2B268691" w:rsidR="00063A95" w:rsidRPr="00247C18" w:rsidRDefault="00313BFD" w:rsidP="00063A95">
      <w:pPr>
        <w:snapToGrid w:val="0"/>
        <w:spacing w:after="120" w:line="280" w:lineRule="atLeast"/>
        <w:rPr>
          <w:rFonts w:ascii="Arial" w:hAnsi="Arial" w:cs="Arial"/>
          <w:lang w:val="en-US"/>
        </w:rPr>
      </w:pPr>
      <w:r w:rsidRPr="00247C18">
        <w:rPr>
          <w:rFonts w:ascii="Arial" w:hAnsi="Arial" w:cs="Arial"/>
          <w:b/>
        </w:rPr>
        <w:t>Swap</w:t>
      </w:r>
      <w:r w:rsidR="00063A95" w:rsidRPr="00247C18">
        <w:rPr>
          <w:rFonts w:ascii="Arial" w:hAnsi="Arial" w:cs="Arial"/>
          <w:b/>
        </w:rPr>
        <w:t xml:space="preserve"> delivered currency:</w:t>
      </w:r>
      <w:r w:rsidR="00063A95" w:rsidRPr="00247C18">
        <w:rPr>
          <w:rFonts w:ascii="Arial" w:hAnsi="Arial" w:cs="Arial"/>
        </w:rPr>
        <w:t xml:space="preserve"> This is the currency of the </w:t>
      </w:r>
      <w:r w:rsidR="00013E10">
        <w:rPr>
          <w:rFonts w:ascii="Arial" w:hAnsi="Arial" w:cs="Arial"/>
        </w:rPr>
        <w:t xml:space="preserve">short leg of the swap </w:t>
      </w:r>
      <w:r w:rsidR="00063A95" w:rsidRPr="00247C18">
        <w:rPr>
          <w:rFonts w:ascii="Arial" w:hAnsi="Arial" w:cs="Arial"/>
        </w:rPr>
        <w:t xml:space="preserve">and it should be in form of ISO </w:t>
      </w:r>
      <w:r w:rsidR="00063A95">
        <w:rPr>
          <w:rFonts w:ascii="Arial" w:hAnsi="Arial" w:cs="Arial"/>
        </w:rPr>
        <w:t xml:space="preserve">currency </w:t>
      </w:r>
      <w:r w:rsidR="00063A95" w:rsidRPr="00247C18">
        <w:rPr>
          <w:rFonts w:ascii="Arial" w:hAnsi="Arial" w:cs="Arial"/>
        </w:rPr>
        <w:t xml:space="preserve">code. This is only applicable </w:t>
      </w:r>
      <w:r w:rsidR="00063A95" w:rsidRPr="00247C18">
        <w:rPr>
          <w:rFonts w:ascii="Arial" w:hAnsi="Arial" w:cs="Arial"/>
          <w:lang w:val="en-US"/>
        </w:rPr>
        <w:t>for currency swaps</w:t>
      </w:r>
      <w:r w:rsidR="00063A95">
        <w:rPr>
          <w:rFonts w:ascii="Arial" w:hAnsi="Arial" w:cs="Arial"/>
          <w:lang w:val="en-US"/>
        </w:rPr>
        <w:t xml:space="preserve"> (CIC ##D2)</w:t>
      </w:r>
      <w:r w:rsidR="00063A95" w:rsidRPr="00247C18">
        <w:rPr>
          <w:rFonts w:ascii="Arial" w:hAnsi="Arial" w:cs="Arial"/>
          <w:lang w:val="en-US"/>
        </w:rPr>
        <w:t xml:space="preserve"> and interest rate and currency swaps</w:t>
      </w:r>
      <w:r w:rsidR="00063A95">
        <w:rPr>
          <w:rFonts w:ascii="Arial" w:hAnsi="Arial" w:cs="Arial"/>
          <w:lang w:val="en-US"/>
        </w:rPr>
        <w:t xml:space="preserve"> (CIC ##D3)</w:t>
      </w:r>
      <w:r w:rsidR="00063A95" w:rsidRPr="00247C18">
        <w:rPr>
          <w:rFonts w:ascii="Arial" w:hAnsi="Arial" w:cs="Arial"/>
          <w:lang w:val="en-US"/>
        </w:rPr>
        <w:t>.</w:t>
      </w:r>
    </w:p>
    <w:p w14:paraId="7D7C2B83" w14:textId="00053149" w:rsidR="00063A95" w:rsidRPr="00247C18" w:rsidRDefault="00063A95" w:rsidP="00063A95">
      <w:pPr>
        <w:snapToGrid w:val="0"/>
        <w:spacing w:after="120" w:line="280" w:lineRule="atLeast"/>
        <w:rPr>
          <w:rFonts w:ascii="Arial" w:hAnsi="Arial" w:cs="Arial"/>
          <w:color w:val="00B0F0"/>
        </w:rPr>
      </w:pPr>
      <w:r w:rsidRPr="00247C18">
        <w:rPr>
          <w:rFonts w:ascii="Arial" w:hAnsi="Arial" w:cs="Arial"/>
          <w:b/>
        </w:rPr>
        <w:t xml:space="preserve">Swap received currency: </w:t>
      </w:r>
      <w:r w:rsidRPr="00247C18">
        <w:rPr>
          <w:rFonts w:ascii="Arial" w:hAnsi="Arial" w:cs="Arial"/>
        </w:rPr>
        <w:t xml:space="preserve">This is the currency of the </w:t>
      </w:r>
      <w:r w:rsidR="00013E10">
        <w:rPr>
          <w:rFonts w:ascii="Arial" w:hAnsi="Arial" w:cs="Arial"/>
        </w:rPr>
        <w:t xml:space="preserve">long leg of the swap </w:t>
      </w:r>
      <w:r w:rsidRPr="00247C18">
        <w:rPr>
          <w:rFonts w:ascii="Arial" w:hAnsi="Arial" w:cs="Arial"/>
        </w:rPr>
        <w:t>and it</w:t>
      </w:r>
      <w:r>
        <w:rPr>
          <w:rFonts w:ascii="Arial" w:hAnsi="Arial" w:cs="Arial"/>
        </w:rPr>
        <w:t xml:space="preserve"> should be in form of ISO currency code. This</w:t>
      </w:r>
      <w:r w:rsidRPr="00247C18">
        <w:rPr>
          <w:rFonts w:ascii="Arial" w:hAnsi="Arial" w:cs="Arial"/>
        </w:rPr>
        <w:t xml:space="preserve"> is only applicable for </w:t>
      </w:r>
      <w:r w:rsidRPr="00247C18">
        <w:rPr>
          <w:rFonts w:ascii="Arial" w:hAnsi="Arial" w:cs="Arial"/>
          <w:lang w:val="en-US"/>
        </w:rPr>
        <w:t xml:space="preserve">currency swaps </w:t>
      </w:r>
      <w:r>
        <w:rPr>
          <w:rFonts w:ascii="Arial" w:hAnsi="Arial" w:cs="Arial"/>
          <w:lang w:val="en-US"/>
        </w:rPr>
        <w:t xml:space="preserve">(CIC ##D2) </w:t>
      </w:r>
      <w:r w:rsidRPr="00247C18">
        <w:rPr>
          <w:rFonts w:ascii="Arial" w:hAnsi="Arial" w:cs="Arial"/>
          <w:lang w:val="en-US"/>
        </w:rPr>
        <w:t>and interest rate and currency swaps</w:t>
      </w:r>
      <w:r>
        <w:rPr>
          <w:rFonts w:ascii="Arial" w:hAnsi="Arial" w:cs="Arial"/>
          <w:lang w:val="en-US"/>
        </w:rPr>
        <w:t xml:space="preserve"> (CIC ##D3)</w:t>
      </w:r>
      <w:r w:rsidRPr="00247C18">
        <w:rPr>
          <w:rFonts w:ascii="Arial" w:hAnsi="Arial" w:cs="Arial"/>
          <w:lang w:val="en-US"/>
        </w:rPr>
        <w:t>.</w:t>
      </w:r>
    </w:p>
    <w:p w14:paraId="7D7C2B84" w14:textId="77777777" w:rsidR="00063A95" w:rsidRPr="00334AD7" w:rsidRDefault="00334AD7" w:rsidP="00063A95">
      <w:pPr>
        <w:snapToGrid w:val="0"/>
        <w:spacing w:after="120" w:line="280" w:lineRule="atLeast"/>
        <w:rPr>
          <w:rFonts w:ascii="Arial" w:hAnsi="Arial" w:cs="Arial"/>
        </w:rPr>
      </w:pPr>
      <w:r>
        <w:rPr>
          <w:rFonts w:ascii="Arial" w:hAnsi="Arial" w:cs="Arial"/>
          <w:b/>
        </w:rPr>
        <w:t>Initial (</w:t>
      </w:r>
      <w:r w:rsidR="00063A95" w:rsidRPr="00247C18">
        <w:rPr>
          <w:rFonts w:ascii="Arial" w:hAnsi="Arial" w:cs="Arial"/>
          <w:b/>
        </w:rPr>
        <w:t>Trade</w:t>
      </w:r>
      <w:r>
        <w:rPr>
          <w:rFonts w:ascii="Arial" w:hAnsi="Arial" w:cs="Arial"/>
          <w:b/>
        </w:rPr>
        <w:t>)</w:t>
      </w:r>
      <w:r w:rsidR="00063A95" w:rsidRPr="00247C18">
        <w:rPr>
          <w:rFonts w:ascii="Arial" w:hAnsi="Arial" w:cs="Arial"/>
          <w:b/>
        </w:rPr>
        <w:t xml:space="preserve"> date:</w:t>
      </w:r>
      <w:r w:rsidR="00063A95" w:rsidRPr="00247C18">
        <w:rPr>
          <w:rFonts w:ascii="Arial" w:hAnsi="Arial" w:cs="Arial"/>
        </w:rPr>
        <w:t xml:space="preserve"> This is the date of the trade of the derivative contract. </w:t>
      </w:r>
      <w:r w:rsidR="00063A95">
        <w:rPr>
          <w:rFonts w:ascii="Arial" w:hAnsi="Arial" w:cs="Arial"/>
        </w:rPr>
        <w:t>When various trades occur for the same derivative, only the first trade date of the derivative and only one line for each derivative (no different lines for each trade) should be reported.</w:t>
      </w:r>
      <w:r w:rsidR="00063A95" w:rsidRPr="00A33433" w:rsidDel="00A33433">
        <w:rPr>
          <w:rFonts w:ascii="Arial" w:hAnsi="Arial" w:cs="Arial"/>
        </w:rPr>
        <w:t xml:space="preserve"> </w:t>
      </w:r>
      <w:r w:rsidR="00063A95">
        <w:rPr>
          <w:rFonts w:ascii="Arial" w:hAnsi="Arial" w:cs="Arial"/>
        </w:rPr>
        <w:t>The date should be reported in ISO date format (YYYY/MM/DD</w:t>
      </w:r>
      <w:r w:rsidR="00063A95" w:rsidRPr="00334AD7">
        <w:rPr>
          <w:rFonts w:ascii="Arial" w:hAnsi="Arial" w:cs="Arial"/>
        </w:rPr>
        <w:t>).</w:t>
      </w:r>
      <w:r w:rsidRPr="00610DA9">
        <w:rPr>
          <w:rFonts w:ascii="Arial" w:hAnsi="Arial" w:cs="Arial"/>
        </w:rPr>
        <w:t xml:space="preserve"> In case of novation, the novation date becomes the trade date for that derivative.</w:t>
      </w:r>
    </w:p>
    <w:p w14:paraId="7D7C2B85" w14:textId="77777777" w:rsidR="00063A95" w:rsidRPr="00247C18" w:rsidRDefault="00063A95" w:rsidP="00063A95">
      <w:pPr>
        <w:snapToGrid w:val="0"/>
        <w:spacing w:after="120" w:line="280" w:lineRule="atLeast"/>
        <w:rPr>
          <w:rFonts w:ascii="Arial" w:hAnsi="Arial" w:cs="Arial"/>
        </w:rPr>
      </w:pPr>
      <w:r w:rsidRPr="00247C18">
        <w:rPr>
          <w:rFonts w:ascii="Arial" w:hAnsi="Arial" w:cs="Arial"/>
          <w:b/>
        </w:rPr>
        <w:t>Maturity date:</w:t>
      </w:r>
      <w:r w:rsidRPr="00247C18">
        <w:rPr>
          <w:rFonts w:ascii="Arial" w:hAnsi="Arial" w:cs="Arial"/>
        </w:rPr>
        <w:t xml:space="preserve"> This is the</w:t>
      </w:r>
      <w:r>
        <w:rPr>
          <w:rFonts w:ascii="Arial" w:hAnsi="Arial" w:cs="Arial"/>
        </w:rPr>
        <w:t xml:space="preserve"> contractually defined </w:t>
      </w:r>
      <w:r w:rsidRPr="00247C18">
        <w:rPr>
          <w:rFonts w:ascii="Arial" w:hAnsi="Arial" w:cs="Arial"/>
        </w:rPr>
        <w:t>date of close of the derivative contract, whether at maturity date, expiring date for options (European or American), etc.</w:t>
      </w:r>
      <w:r>
        <w:rPr>
          <w:rFonts w:ascii="Arial" w:hAnsi="Arial" w:cs="Arial"/>
        </w:rPr>
        <w:t xml:space="preserve"> The date should be reported in ISO date format (YYYY/MM/DD). The maturity date is expected to be greater than the reporting end date.</w:t>
      </w:r>
    </w:p>
    <w:p w14:paraId="7D7C2B86" w14:textId="77777777" w:rsidR="00063A95" w:rsidRPr="00364499" w:rsidRDefault="00063A95" w:rsidP="00063A95">
      <w:pPr>
        <w:snapToGrid w:val="0"/>
        <w:spacing w:after="120" w:line="280" w:lineRule="atLeast"/>
        <w:rPr>
          <w:rFonts w:ascii="Arial" w:hAnsi="Arial" w:cs="Arial"/>
        </w:rPr>
      </w:pPr>
      <w:r w:rsidRPr="00247C18">
        <w:rPr>
          <w:rFonts w:ascii="Arial" w:hAnsi="Arial" w:cs="Arial"/>
          <w:b/>
        </w:rPr>
        <w:t>Duration:</w:t>
      </w:r>
      <w:r w:rsidRPr="00247C18">
        <w:rPr>
          <w:rFonts w:ascii="Arial" w:hAnsi="Arial" w:cs="Arial"/>
        </w:rPr>
        <w:t xml:space="preserve"> This is the residual modified duration</w:t>
      </w:r>
      <w:r>
        <w:rPr>
          <w:rFonts w:ascii="Arial" w:hAnsi="Arial" w:cs="Arial"/>
        </w:rPr>
        <w:t xml:space="preserve"> of the</w:t>
      </w:r>
      <w:r w:rsidRPr="00992070">
        <w:rPr>
          <w:rFonts w:ascii="Arial" w:hAnsi="Arial" w:cs="Arial"/>
        </w:rPr>
        <w:t xml:space="preserve"> </w:t>
      </w:r>
      <w:r>
        <w:rPr>
          <w:rFonts w:ascii="Arial" w:hAnsi="Arial" w:cs="Arial"/>
        </w:rPr>
        <w:t>derivative</w:t>
      </w:r>
      <w:r w:rsidRPr="00247C18">
        <w:rPr>
          <w:rFonts w:ascii="Arial" w:hAnsi="Arial" w:cs="Arial"/>
        </w:rPr>
        <w:t>, in years,</w:t>
      </w:r>
      <w:r>
        <w:rPr>
          <w:rFonts w:ascii="Arial" w:hAnsi="Arial" w:cs="Arial"/>
        </w:rPr>
        <w:t xml:space="preserve"> </w:t>
      </w:r>
      <w:r w:rsidRPr="00247C18">
        <w:rPr>
          <w:rFonts w:ascii="Arial" w:hAnsi="Arial" w:cs="Arial"/>
        </w:rPr>
        <w:t>for derivatives for which a duration measure is applicable</w:t>
      </w:r>
      <w:r w:rsidR="00464BBF">
        <w:rPr>
          <w:rFonts w:ascii="Arial" w:hAnsi="Arial" w:cs="Arial"/>
        </w:rPr>
        <w:t xml:space="preserve"> (e.g. duration should be reported for interest rate and bond future contracts CIC ##A2)</w:t>
      </w:r>
      <w:r w:rsidR="00464BBF" w:rsidRPr="00247C18">
        <w:rPr>
          <w:rFonts w:ascii="Arial" w:hAnsi="Arial" w:cs="Arial"/>
        </w:rPr>
        <w:t>.</w:t>
      </w:r>
      <w:r w:rsidRPr="00247C18">
        <w:rPr>
          <w:rFonts w:ascii="Arial" w:hAnsi="Arial" w:cs="Arial"/>
        </w:rPr>
        <w:t xml:space="preserve"> </w:t>
      </w:r>
      <w:r w:rsidR="001B5029">
        <w:rPr>
          <w:rFonts w:ascii="Arial" w:hAnsi="Arial" w:cs="Arial"/>
        </w:rPr>
        <w:t>This is c</w:t>
      </w:r>
      <w:r w:rsidR="00364499" w:rsidRPr="00610DA9">
        <w:rPr>
          <w:rFonts w:ascii="Arial" w:hAnsi="Arial" w:cs="Arial"/>
        </w:rPr>
        <w:t>alculated as the net duration between in and out flows from the derivative, when applicable.</w:t>
      </w:r>
    </w:p>
    <w:p w14:paraId="7D7C2B87" w14:textId="73228A31" w:rsidR="00414FE8" w:rsidRPr="00414FE8" w:rsidRDefault="00414FE8" w:rsidP="00414FE8">
      <w:pPr>
        <w:snapToGrid w:val="0"/>
        <w:spacing w:after="120" w:line="280" w:lineRule="atLeast"/>
        <w:rPr>
          <w:rFonts w:ascii="Arial" w:hAnsi="Arial" w:cs="Arial"/>
          <w:lang w:val="en-US"/>
        </w:rPr>
      </w:pPr>
      <w:r>
        <w:rPr>
          <w:rFonts w:ascii="Arial" w:hAnsi="Arial" w:cs="Arial"/>
          <w:b/>
        </w:rPr>
        <w:t>(</w:t>
      </w:r>
      <w:r w:rsidR="00063A95">
        <w:rPr>
          <w:rFonts w:ascii="Arial" w:hAnsi="Arial" w:cs="Arial"/>
          <w:b/>
          <w:lang w:val="en-US"/>
        </w:rPr>
        <w:t>Solvency II</w:t>
      </w:r>
      <w:r>
        <w:rPr>
          <w:rFonts w:ascii="Arial" w:hAnsi="Arial" w:cs="Arial"/>
          <w:b/>
          <w:lang w:val="en-US"/>
        </w:rPr>
        <w:t>)</w:t>
      </w:r>
      <w:r w:rsidR="00063A95">
        <w:rPr>
          <w:rFonts w:ascii="Arial" w:hAnsi="Arial" w:cs="Arial"/>
          <w:b/>
          <w:lang w:val="en-US"/>
        </w:rPr>
        <w:t xml:space="preserve"> </w:t>
      </w:r>
      <w:r>
        <w:rPr>
          <w:rFonts w:ascii="Arial" w:hAnsi="Arial" w:cs="Arial"/>
          <w:b/>
          <w:lang w:val="en-US"/>
        </w:rPr>
        <w:t>V</w:t>
      </w:r>
      <w:r w:rsidR="00063A95" w:rsidRPr="00743349">
        <w:rPr>
          <w:rFonts w:ascii="Arial" w:hAnsi="Arial" w:cs="Arial"/>
          <w:b/>
          <w:lang w:val="en-US"/>
        </w:rPr>
        <w:t>aluation</w:t>
      </w:r>
      <w:r w:rsidR="00063A95">
        <w:rPr>
          <w:rFonts w:ascii="Arial" w:hAnsi="Arial" w:cs="Arial"/>
          <w:b/>
          <w:lang w:val="en-US"/>
        </w:rPr>
        <w:t xml:space="preserve"> method</w:t>
      </w:r>
      <w:r w:rsidR="00063A95" w:rsidRPr="00743349">
        <w:rPr>
          <w:rFonts w:ascii="Arial" w:hAnsi="Arial" w:cs="Arial"/>
          <w:b/>
          <w:lang w:val="en-US"/>
        </w:rPr>
        <w:t>:</w:t>
      </w:r>
      <w:r w:rsidR="00063A95" w:rsidRPr="00743349">
        <w:rPr>
          <w:rFonts w:ascii="Arial" w:hAnsi="Arial" w:cs="Arial"/>
          <w:lang w:val="en-US"/>
        </w:rPr>
        <w:t xml:space="preserve"> This is the valuation method used when valuing assets</w:t>
      </w:r>
      <w:r w:rsidR="00063A95">
        <w:rPr>
          <w:rFonts w:ascii="Arial" w:hAnsi="Arial" w:cs="Arial"/>
        </w:rPr>
        <w:t xml:space="preserve">. </w:t>
      </w:r>
      <w:r w:rsidRPr="00414FE8">
        <w:rPr>
          <w:rFonts w:ascii="Arial" w:hAnsi="Arial" w:cs="Arial"/>
          <w:lang w:val="en-US"/>
        </w:rPr>
        <w:t xml:space="preserve">Valuation method should </w:t>
      </w:r>
      <w:r w:rsidR="00847729">
        <w:rPr>
          <w:rFonts w:ascii="Arial" w:hAnsi="Arial" w:cs="Arial"/>
          <w:lang w:val="en-US"/>
        </w:rPr>
        <w:t xml:space="preserve">be </w:t>
      </w:r>
      <w:r w:rsidRPr="00414FE8">
        <w:rPr>
          <w:rFonts w:ascii="Arial" w:hAnsi="Arial" w:cs="Arial"/>
          <w:lang w:val="en-US"/>
        </w:rPr>
        <w:t xml:space="preserve">one of the closed list: </w:t>
      </w:r>
    </w:p>
    <w:p w14:paraId="7D7C2B88" w14:textId="77777777" w:rsidR="00414FE8" w:rsidRPr="00414FE8" w:rsidRDefault="00414FE8" w:rsidP="00C50049">
      <w:pPr>
        <w:numPr>
          <w:ilvl w:val="0"/>
          <w:numId w:val="26"/>
        </w:numPr>
        <w:suppressAutoHyphens/>
        <w:snapToGrid w:val="0"/>
        <w:spacing w:after="120" w:line="280" w:lineRule="atLeast"/>
        <w:rPr>
          <w:rFonts w:ascii="Arial" w:hAnsi="Arial" w:cs="Arial"/>
          <w:lang w:val="en-US"/>
        </w:rPr>
      </w:pPr>
      <w:r w:rsidRPr="00414FE8">
        <w:rPr>
          <w:rFonts w:ascii="Arial" w:hAnsi="Arial" w:cs="Arial"/>
          <w:lang w:val="en-US"/>
        </w:rPr>
        <w:t>1 - QMP (quoted market price in active markets for the same assets)</w:t>
      </w:r>
    </w:p>
    <w:p w14:paraId="7D7C2B89" w14:textId="77777777" w:rsidR="00414FE8" w:rsidRPr="00414FE8" w:rsidRDefault="00414FE8" w:rsidP="00C50049">
      <w:pPr>
        <w:numPr>
          <w:ilvl w:val="0"/>
          <w:numId w:val="26"/>
        </w:numPr>
        <w:suppressAutoHyphens/>
        <w:snapToGrid w:val="0"/>
        <w:spacing w:after="120" w:line="280" w:lineRule="atLeast"/>
        <w:rPr>
          <w:rFonts w:ascii="Arial" w:hAnsi="Arial" w:cs="Arial"/>
          <w:lang w:val="en-US"/>
        </w:rPr>
      </w:pPr>
      <w:r w:rsidRPr="00414FE8">
        <w:rPr>
          <w:rFonts w:ascii="Arial" w:hAnsi="Arial" w:cs="Arial"/>
          <w:lang w:val="en-US"/>
        </w:rPr>
        <w:t>2 - QMPS (quoted market price in active markets for similar assets)</w:t>
      </w:r>
    </w:p>
    <w:p w14:paraId="7D7C2B8A" w14:textId="77777777" w:rsidR="00414FE8" w:rsidRPr="00414FE8" w:rsidRDefault="00414FE8" w:rsidP="00C50049">
      <w:pPr>
        <w:numPr>
          <w:ilvl w:val="0"/>
          <w:numId w:val="26"/>
        </w:numPr>
        <w:suppressAutoHyphens/>
        <w:snapToGrid w:val="0"/>
        <w:spacing w:after="120" w:line="280" w:lineRule="atLeast"/>
        <w:rPr>
          <w:rFonts w:ascii="Arial" w:hAnsi="Arial" w:cs="Arial"/>
          <w:lang w:val="en-US"/>
        </w:rPr>
      </w:pPr>
      <w:r w:rsidRPr="00414FE8">
        <w:rPr>
          <w:rFonts w:ascii="Arial" w:hAnsi="Arial" w:cs="Arial"/>
          <w:lang w:val="en-US"/>
        </w:rPr>
        <w:t>3 - AVM (alternative valuation methods)</w:t>
      </w:r>
    </w:p>
    <w:p w14:paraId="7D7C2B8B" w14:textId="77777777" w:rsidR="00414FE8" w:rsidRPr="00414FE8" w:rsidRDefault="00414FE8" w:rsidP="00C50049">
      <w:pPr>
        <w:numPr>
          <w:ilvl w:val="0"/>
          <w:numId w:val="26"/>
        </w:numPr>
        <w:suppressAutoHyphens/>
        <w:snapToGrid w:val="0"/>
        <w:spacing w:after="120" w:line="280" w:lineRule="atLeast"/>
        <w:rPr>
          <w:rFonts w:ascii="Arial" w:hAnsi="Arial" w:cs="Arial"/>
          <w:lang w:val="en-US"/>
        </w:rPr>
      </w:pPr>
      <w:r w:rsidRPr="00414FE8">
        <w:rPr>
          <w:rFonts w:ascii="Arial" w:hAnsi="Arial" w:cs="Arial"/>
          <w:lang w:val="en-US"/>
        </w:rPr>
        <w:t>4 - AEM (adjusted equity methods (applicable for the valuation of participations)</w:t>
      </w:r>
    </w:p>
    <w:p w14:paraId="7D7C2B8C" w14:textId="6240715E" w:rsidR="00414FE8" w:rsidRDefault="00414FE8" w:rsidP="00C50049">
      <w:pPr>
        <w:numPr>
          <w:ilvl w:val="0"/>
          <w:numId w:val="26"/>
        </w:numPr>
        <w:suppressAutoHyphens/>
        <w:snapToGrid w:val="0"/>
        <w:spacing w:after="120" w:line="280" w:lineRule="atLeast"/>
        <w:rPr>
          <w:rFonts w:ascii="Arial" w:hAnsi="Arial" w:cs="Arial"/>
          <w:lang w:val="en-US"/>
        </w:rPr>
      </w:pPr>
      <w:r w:rsidRPr="00414FE8">
        <w:rPr>
          <w:rFonts w:ascii="Arial" w:hAnsi="Arial" w:cs="Arial"/>
          <w:lang w:val="en-US"/>
        </w:rPr>
        <w:t>5 - IEM  (IFRS equity methods - applicable for the valuation of participations)</w:t>
      </w:r>
    </w:p>
    <w:p w14:paraId="7D7C2B8D" w14:textId="5D4A17A9" w:rsidR="00414FE8" w:rsidRDefault="00414FE8" w:rsidP="00C50049">
      <w:pPr>
        <w:numPr>
          <w:ilvl w:val="0"/>
          <w:numId w:val="26"/>
        </w:numPr>
        <w:suppressAutoHyphens/>
        <w:snapToGrid w:val="0"/>
        <w:spacing w:after="120" w:line="280" w:lineRule="atLeast"/>
        <w:rPr>
          <w:rFonts w:ascii="Arial" w:hAnsi="Arial" w:cs="Arial"/>
          <w:lang w:val="en-US"/>
        </w:rPr>
      </w:pPr>
      <w:r w:rsidRPr="00414FE8">
        <w:rPr>
          <w:rFonts w:ascii="Arial" w:hAnsi="Arial" w:cs="Arial"/>
          <w:lang w:val="en-US"/>
        </w:rPr>
        <w:t xml:space="preserve">6 - MV (Market valuation according to </w:t>
      </w:r>
      <w:r w:rsidR="00847729">
        <w:rPr>
          <w:rFonts w:ascii="Arial" w:hAnsi="Arial" w:cs="Arial"/>
          <w:lang w:val="en-US"/>
        </w:rPr>
        <w:t>A</w:t>
      </w:r>
      <w:r w:rsidRPr="00414FE8">
        <w:rPr>
          <w:rFonts w:ascii="Arial" w:hAnsi="Arial" w:cs="Arial"/>
          <w:lang w:val="en-US"/>
        </w:rPr>
        <w:t>rticle 9(4) of Delegated Regulation 2015/35)</w:t>
      </w:r>
      <w:r w:rsidRPr="00414FE8" w:rsidDel="00414FE8">
        <w:rPr>
          <w:rFonts w:ascii="Arial" w:hAnsi="Arial" w:cs="Arial"/>
          <w:lang w:val="en-US"/>
        </w:rPr>
        <w:t xml:space="preserve"> </w:t>
      </w:r>
    </w:p>
    <w:p w14:paraId="7D7C2B8E" w14:textId="77777777" w:rsidR="00063A95" w:rsidRPr="00414FE8" w:rsidRDefault="00063A95" w:rsidP="00414FE8">
      <w:pPr>
        <w:suppressAutoHyphens/>
        <w:snapToGrid w:val="0"/>
        <w:spacing w:after="120" w:line="280" w:lineRule="atLeast"/>
        <w:rPr>
          <w:rFonts w:ascii="Arial" w:hAnsi="Arial" w:cs="Arial"/>
          <w:lang w:val="en-US"/>
        </w:rPr>
      </w:pPr>
      <w:r w:rsidRPr="00414FE8">
        <w:rPr>
          <w:rFonts w:ascii="Arial" w:hAnsi="Arial" w:cs="Arial"/>
          <w:b/>
          <w:lang w:val="en-US"/>
        </w:rPr>
        <w:t>Total Solvency II amount (Non-FIS):</w:t>
      </w:r>
      <w:r w:rsidRPr="00414FE8">
        <w:rPr>
          <w:rFonts w:ascii="Arial" w:hAnsi="Arial" w:cs="Arial"/>
          <w:lang w:val="en-US"/>
        </w:rPr>
        <w:t xml:space="preserve"> This is the market value of the derivatives (i.e. the value of the derivative contract and not of the underlying asset) held in the premium trust funds and can be positive, negative or zero. Derivative assets (profits) should be reported as positive with liabilities (losses) as negative values. </w:t>
      </w:r>
    </w:p>
    <w:p w14:paraId="7D7C2B8F" w14:textId="77777777" w:rsidR="00063A95" w:rsidRDefault="00063A95" w:rsidP="00063A95">
      <w:pPr>
        <w:snapToGrid w:val="0"/>
        <w:spacing w:after="120" w:line="280" w:lineRule="atLeast"/>
        <w:rPr>
          <w:rFonts w:ascii="Arial" w:hAnsi="Arial" w:cs="Arial"/>
          <w:lang w:val="en-US"/>
        </w:rPr>
      </w:pPr>
      <w:r>
        <w:rPr>
          <w:rFonts w:ascii="Arial" w:hAnsi="Arial" w:cs="Arial"/>
          <w:lang w:val="en-US"/>
        </w:rPr>
        <w:t>When a derivative is reported in two or more lines (e.g. a foreign exchange contracts reported in two lines, one for each leg), the syndicate should report the total Solvency II amount (Non-FIS) on only one line i.e. either on the buy (L) side or on the sell (S) side.</w:t>
      </w:r>
    </w:p>
    <w:p w14:paraId="7D7C2B90" w14:textId="77777777" w:rsidR="00063A95" w:rsidRDefault="00063A95" w:rsidP="00063A95">
      <w:pPr>
        <w:snapToGrid w:val="0"/>
        <w:spacing w:after="120" w:line="280" w:lineRule="atLeast"/>
        <w:rPr>
          <w:rFonts w:ascii="Arial" w:hAnsi="Arial" w:cs="Arial"/>
          <w:lang w:val="en-US"/>
        </w:rPr>
      </w:pPr>
      <w:r>
        <w:rPr>
          <w:rFonts w:ascii="Arial" w:hAnsi="Arial" w:cs="Arial"/>
          <w:b/>
          <w:lang w:val="en-US"/>
        </w:rPr>
        <w:t xml:space="preserve">Total Solvency II amount </w:t>
      </w:r>
      <w:r w:rsidRPr="000B62B9">
        <w:rPr>
          <w:rFonts w:ascii="Arial" w:hAnsi="Arial" w:cs="Arial"/>
          <w:b/>
          <w:lang w:val="en-US"/>
        </w:rPr>
        <w:t>(FIS):</w:t>
      </w:r>
      <w:r>
        <w:rPr>
          <w:rFonts w:ascii="Arial" w:hAnsi="Arial" w:cs="Arial"/>
          <w:b/>
          <w:lang w:val="en-US"/>
        </w:rPr>
        <w:t xml:space="preserve"> </w:t>
      </w:r>
      <w:r w:rsidRPr="00743349">
        <w:rPr>
          <w:rFonts w:ascii="Arial" w:hAnsi="Arial" w:cs="Arial"/>
          <w:lang w:val="en-US"/>
        </w:rPr>
        <w:t>This is</w:t>
      </w:r>
      <w:r>
        <w:rPr>
          <w:rFonts w:ascii="Arial" w:hAnsi="Arial" w:cs="Arial"/>
          <w:lang w:val="en-US"/>
        </w:rPr>
        <w:t xml:space="preserve"> the market value of the derivatives (i.e. the value of the derivative contract and not of the underlying asset) held as funds in syndicates (FIS) and can be positive, negative or zero. Derivative assets (profits) should be reported as positive with liabilities (losses) as negative values. </w:t>
      </w:r>
    </w:p>
    <w:p w14:paraId="7D7C2B91" w14:textId="77777777" w:rsidR="00063A95" w:rsidRDefault="00063A95" w:rsidP="00063A95">
      <w:pPr>
        <w:snapToGrid w:val="0"/>
        <w:spacing w:after="120" w:line="280" w:lineRule="atLeast"/>
        <w:rPr>
          <w:rFonts w:ascii="Arial" w:hAnsi="Arial" w:cs="Arial"/>
          <w:lang w:val="en-US"/>
        </w:rPr>
      </w:pPr>
      <w:r>
        <w:rPr>
          <w:rFonts w:ascii="Arial" w:hAnsi="Arial" w:cs="Arial"/>
          <w:lang w:val="en-US"/>
        </w:rPr>
        <w:t>When a derivative is reported in two or more lines (e.g. a foreign exchange contracts reported in two lines, one for each leg), the syndicate should report the total Solvency II amount (FIS) on only one line i.e. either on the buy (L) side or on the sell (S) side.</w:t>
      </w:r>
    </w:p>
    <w:p w14:paraId="7D7C2B92" w14:textId="1D894129" w:rsidR="00063A95" w:rsidRDefault="00063A95" w:rsidP="00063A95">
      <w:pPr>
        <w:snapToGrid w:val="0"/>
        <w:spacing w:after="120" w:line="280" w:lineRule="atLeast"/>
        <w:rPr>
          <w:rFonts w:ascii="Arial" w:hAnsi="Arial" w:cs="Arial"/>
        </w:rPr>
      </w:pPr>
      <w:r>
        <w:rPr>
          <w:rFonts w:ascii="Arial" w:hAnsi="Arial" w:cs="Arial"/>
          <w:b/>
        </w:rPr>
        <w:lastRenderedPageBreak/>
        <w:t xml:space="preserve">Total </w:t>
      </w:r>
      <w:r w:rsidRPr="00247C18">
        <w:rPr>
          <w:rFonts w:ascii="Arial" w:hAnsi="Arial" w:cs="Arial"/>
          <w:b/>
        </w:rPr>
        <w:t xml:space="preserve">Solvency II </w:t>
      </w:r>
      <w:r>
        <w:rPr>
          <w:rFonts w:ascii="Arial" w:hAnsi="Arial" w:cs="Arial"/>
          <w:b/>
        </w:rPr>
        <w:t>amount:</w:t>
      </w:r>
      <w:r w:rsidRPr="00247C18">
        <w:rPr>
          <w:rFonts w:ascii="Arial" w:hAnsi="Arial" w:cs="Arial"/>
          <w:b/>
        </w:rPr>
        <w:t xml:space="preserve"> </w:t>
      </w:r>
      <w:r w:rsidRPr="00247C18">
        <w:rPr>
          <w:rFonts w:ascii="Arial" w:hAnsi="Arial" w:cs="Arial"/>
        </w:rPr>
        <w:t xml:space="preserve">This is the </w:t>
      </w:r>
      <w:r>
        <w:rPr>
          <w:rFonts w:ascii="Arial" w:hAnsi="Arial" w:cs="Arial"/>
        </w:rPr>
        <w:t>market value of the de</w:t>
      </w:r>
      <w:r w:rsidRPr="00247C18">
        <w:rPr>
          <w:rFonts w:ascii="Arial" w:hAnsi="Arial" w:cs="Arial"/>
        </w:rPr>
        <w:t xml:space="preserve">rivative </w:t>
      </w:r>
      <w:r>
        <w:rPr>
          <w:rFonts w:ascii="Arial" w:hAnsi="Arial" w:cs="Arial"/>
          <w:lang w:val="en-US"/>
        </w:rPr>
        <w:t xml:space="preserve">(i.e. the value of the derivative contract and not of the underlying asset) </w:t>
      </w:r>
      <w:r w:rsidRPr="00247C18">
        <w:rPr>
          <w:rFonts w:ascii="Arial" w:hAnsi="Arial" w:cs="Arial"/>
        </w:rPr>
        <w:t xml:space="preserve">as of the reporting date and </w:t>
      </w:r>
      <w:r>
        <w:rPr>
          <w:rFonts w:ascii="Arial" w:hAnsi="Arial" w:cs="Arial"/>
          <w:lang w:val="en-US"/>
        </w:rPr>
        <w:t xml:space="preserve">and it should be equal to the sum of Total Solvency II amount (Non-FIS) and Total Solvency II amount (FIS). It </w:t>
      </w:r>
      <w:r w:rsidRPr="00247C18">
        <w:rPr>
          <w:rFonts w:ascii="Arial" w:hAnsi="Arial" w:cs="Arial"/>
        </w:rPr>
        <w:t xml:space="preserve">can be positive, negative or zero. Derivative assets </w:t>
      </w:r>
      <w:r>
        <w:rPr>
          <w:rFonts w:ascii="Arial" w:hAnsi="Arial" w:cs="Arial"/>
        </w:rPr>
        <w:t xml:space="preserve">(profits) </w:t>
      </w:r>
      <w:r w:rsidRPr="00247C18">
        <w:rPr>
          <w:rFonts w:ascii="Arial" w:hAnsi="Arial" w:cs="Arial"/>
        </w:rPr>
        <w:t>should be reported as positive values w</w:t>
      </w:r>
      <w:r>
        <w:rPr>
          <w:rFonts w:ascii="Arial" w:hAnsi="Arial" w:cs="Arial"/>
        </w:rPr>
        <w:t>ith</w:t>
      </w:r>
      <w:r w:rsidRPr="00247C18">
        <w:rPr>
          <w:rFonts w:ascii="Arial" w:hAnsi="Arial" w:cs="Arial"/>
        </w:rPr>
        <w:t xml:space="preserve"> derivative liabilities </w:t>
      </w:r>
      <w:r>
        <w:rPr>
          <w:rFonts w:ascii="Arial" w:hAnsi="Arial" w:cs="Arial"/>
        </w:rPr>
        <w:t xml:space="preserve">(losses) </w:t>
      </w:r>
      <w:r w:rsidRPr="00247C18">
        <w:rPr>
          <w:rFonts w:ascii="Arial" w:hAnsi="Arial" w:cs="Arial"/>
        </w:rPr>
        <w:t>as negative values.</w:t>
      </w:r>
    </w:p>
    <w:p w14:paraId="3595791E" w14:textId="6B633DEC" w:rsidR="000A5FC7" w:rsidRDefault="000A5FC7" w:rsidP="00063A95">
      <w:pPr>
        <w:snapToGrid w:val="0"/>
        <w:spacing w:after="120" w:line="280" w:lineRule="atLeast"/>
        <w:rPr>
          <w:rFonts w:ascii="Arial" w:hAnsi="Arial" w:cs="Arial"/>
        </w:rPr>
      </w:pPr>
      <w:r w:rsidRPr="007F3659">
        <w:rPr>
          <w:rFonts w:ascii="Arial" w:hAnsi="Arial" w:cs="Arial"/>
        </w:rPr>
        <w:t>For CIC ##E</w:t>
      </w:r>
      <w:r w:rsidR="0050603C">
        <w:rPr>
          <w:rFonts w:ascii="Arial" w:hAnsi="Arial" w:cs="Arial"/>
        </w:rPr>
        <w:t>2</w:t>
      </w:r>
      <w:r w:rsidRPr="007F3659">
        <w:rPr>
          <w:rFonts w:ascii="Arial" w:hAnsi="Arial" w:cs="Arial"/>
        </w:rPr>
        <w:t>, ##D2 and ##D3, Total Solvency II amount should only be reported on one position, either "Buyer(L)" or "Seller (S)" for each pair of duplicate ID codes</w:t>
      </w:r>
    </w:p>
    <w:p w14:paraId="7D7C2B93" w14:textId="1848ADA6" w:rsidR="00063A95" w:rsidRDefault="00063A95" w:rsidP="00063A95">
      <w:pPr>
        <w:pStyle w:val="Sections"/>
        <w:spacing w:after="120" w:line="280" w:lineRule="atLeast"/>
        <w:rPr>
          <w:rFonts w:ascii="Arial" w:hAnsi="Arial" w:cs="Arial"/>
          <w:sz w:val="20"/>
          <w:szCs w:val="20"/>
          <w:lang w:val="en-US"/>
        </w:rPr>
      </w:pPr>
      <w:r w:rsidRPr="000943CF">
        <w:rPr>
          <w:rFonts w:ascii="Arial" w:hAnsi="Arial" w:cs="Arial"/>
          <w:sz w:val="20"/>
          <w:szCs w:val="20"/>
          <w:lang w:val="en-US"/>
        </w:rPr>
        <w:t>For every derivative Lloyd’s expect the total Solvency II amount (in absolute terms) to be lower than the notional amount.</w:t>
      </w:r>
    </w:p>
    <w:p w14:paraId="373A7BD8" w14:textId="127FE4BA" w:rsidR="00E263CF" w:rsidRDefault="00E263CF" w:rsidP="00063A95">
      <w:pPr>
        <w:pStyle w:val="Sections"/>
        <w:spacing w:after="120" w:line="280" w:lineRule="atLeast"/>
        <w:rPr>
          <w:rFonts w:ascii="Arial" w:hAnsi="Arial" w:cs="Arial"/>
          <w:sz w:val="20"/>
          <w:szCs w:val="20"/>
          <w:lang w:val="en-US"/>
        </w:rPr>
      </w:pPr>
      <w:r>
        <w:rPr>
          <w:rFonts w:ascii="Arial" w:hAnsi="Arial" w:cs="Arial"/>
          <w:sz w:val="20"/>
          <w:szCs w:val="20"/>
          <w:lang w:val="en-US"/>
        </w:rPr>
        <w:t>Where CIC is XL## or XT##, solvency II value cannot be nil.</w:t>
      </w:r>
    </w:p>
    <w:p w14:paraId="0B8472BC" w14:textId="653C8614" w:rsidR="00441B81" w:rsidRPr="00D603A4" w:rsidRDefault="00441B81" w:rsidP="00441B81">
      <w:pPr>
        <w:spacing w:after="120" w:line="280" w:lineRule="atLeast"/>
        <w:rPr>
          <w:rFonts w:ascii="Arial" w:hAnsi="Arial" w:cs="Arial"/>
        </w:rPr>
      </w:pPr>
      <w:r w:rsidRPr="00D603A4">
        <w:rPr>
          <w:rFonts w:ascii="Arial" w:hAnsi="Arial" w:cs="Arial"/>
          <w:b/>
        </w:rPr>
        <w:t>Type of code of asset or liability underlying the derivative:</w:t>
      </w:r>
      <w:r w:rsidRPr="00D603A4">
        <w:rPr>
          <w:rFonts w:ascii="Arial" w:hAnsi="Arial" w:cs="Arial"/>
        </w:rPr>
        <w:t xml:space="preserve"> Type of ID Code used for the “Instrument underlying the derivative” item. One of the options in the following closed list </w:t>
      </w:r>
      <w:r>
        <w:rPr>
          <w:rFonts w:ascii="Arial" w:hAnsi="Arial" w:cs="Arial"/>
        </w:rPr>
        <w:t>must</w:t>
      </w:r>
      <w:r w:rsidRPr="00D603A4">
        <w:rPr>
          <w:rFonts w:ascii="Arial" w:hAnsi="Arial" w:cs="Arial"/>
        </w:rPr>
        <w:t xml:space="preserve"> be used:</w:t>
      </w:r>
    </w:p>
    <w:p w14:paraId="73324B7E" w14:textId="77777777" w:rsidR="00441B81" w:rsidRPr="009244F6" w:rsidRDefault="00441B81" w:rsidP="00441B81">
      <w:pPr>
        <w:spacing w:after="120" w:line="280" w:lineRule="atLeast"/>
        <w:rPr>
          <w:rFonts w:ascii="Arial" w:hAnsi="Arial" w:cs="Arial"/>
        </w:rPr>
      </w:pPr>
      <w:r w:rsidRPr="009244F6">
        <w:rPr>
          <w:rFonts w:ascii="Arial" w:hAnsi="Arial" w:cs="Arial"/>
        </w:rPr>
        <w:t xml:space="preserve">1 - </w:t>
      </w:r>
      <w:r w:rsidRPr="00272B9F">
        <w:rPr>
          <w:rFonts w:ascii="Arial" w:hAnsi="Arial" w:cs="Arial"/>
          <w:b/>
        </w:rPr>
        <w:t>ISIN</w:t>
      </w:r>
      <w:r w:rsidRPr="009244F6">
        <w:rPr>
          <w:rFonts w:ascii="Arial" w:hAnsi="Arial" w:cs="Arial"/>
        </w:rPr>
        <w:t xml:space="preserve"> (ISO 6166 for ISIN code)</w:t>
      </w:r>
    </w:p>
    <w:p w14:paraId="6B871FA0" w14:textId="77777777" w:rsidR="00441B81" w:rsidRPr="009244F6" w:rsidRDefault="00441B81" w:rsidP="00441B81">
      <w:pPr>
        <w:spacing w:after="120" w:line="280" w:lineRule="atLeast"/>
        <w:rPr>
          <w:rFonts w:ascii="Arial" w:hAnsi="Arial" w:cs="Arial"/>
        </w:rPr>
      </w:pPr>
      <w:r w:rsidRPr="009244F6">
        <w:rPr>
          <w:rFonts w:ascii="Arial" w:hAnsi="Arial" w:cs="Arial"/>
        </w:rPr>
        <w:t xml:space="preserve">2 - </w:t>
      </w:r>
      <w:r w:rsidRPr="00272B9F">
        <w:rPr>
          <w:rFonts w:ascii="Arial" w:hAnsi="Arial" w:cs="Arial"/>
          <w:b/>
        </w:rPr>
        <w:t>CUSIP</w:t>
      </w:r>
      <w:r w:rsidRPr="009244F6">
        <w:rPr>
          <w:rFonts w:ascii="Arial" w:hAnsi="Arial" w:cs="Arial"/>
        </w:rPr>
        <w:t xml:space="preserve"> (The Committee on Uniform Securities Identification Procedures number assigned by the CUSIP Service Bureau for U.S. and Canadian companies)</w:t>
      </w:r>
    </w:p>
    <w:p w14:paraId="39D52AE5" w14:textId="77777777" w:rsidR="00441B81" w:rsidRPr="009244F6" w:rsidRDefault="00441B81" w:rsidP="00441B81">
      <w:pPr>
        <w:spacing w:after="120" w:line="280" w:lineRule="atLeast"/>
        <w:rPr>
          <w:rFonts w:ascii="Arial" w:hAnsi="Arial" w:cs="Arial"/>
        </w:rPr>
      </w:pPr>
      <w:r w:rsidRPr="009244F6">
        <w:rPr>
          <w:rFonts w:ascii="Arial" w:hAnsi="Arial" w:cs="Arial"/>
        </w:rPr>
        <w:t xml:space="preserve">3 - </w:t>
      </w:r>
      <w:r w:rsidRPr="00272B9F">
        <w:rPr>
          <w:rFonts w:ascii="Arial" w:hAnsi="Arial" w:cs="Arial"/>
          <w:b/>
        </w:rPr>
        <w:t>SEDOL</w:t>
      </w:r>
      <w:r w:rsidRPr="009244F6">
        <w:rPr>
          <w:rFonts w:ascii="Arial" w:hAnsi="Arial" w:cs="Arial"/>
        </w:rPr>
        <w:t xml:space="preserve"> (Stock Exchange Daily Official List for the London Stock Exchange)</w:t>
      </w:r>
    </w:p>
    <w:p w14:paraId="41DB7114" w14:textId="77777777" w:rsidR="00441B81" w:rsidRPr="009244F6" w:rsidRDefault="00441B81" w:rsidP="00441B81">
      <w:pPr>
        <w:spacing w:after="120" w:line="280" w:lineRule="atLeast"/>
        <w:rPr>
          <w:rFonts w:ascii="Arial" w:hAnsi="Arial" w:cs="Arial"/>
        </w:rPr>
      </w:pPr>
      <w:r w:rsidRPr="009244F6">
        <w:rPr>
          <w:rFonts w:ascii="Arial" w:hAnsi="Arial" w:cs="Arial"/>
        </w:rPr>
        <w:t xml:space="preserve">4 - </w:t>
      </w:r>
      <w:r w:rsidRPr="00272B9F">
        <w:rPr>
          <w:rFonts w:ascii="Arial" w:hAnsi="Arial" w:cs="Arial"/>
          <w:b/>
        </w:rPr>
        <w:t>WKN</w:t>
      </w:r>
      <w:r w:rsidRPr="009244F6">
        <w:rPr>
          <w:rFonts w:ascii="Arial" w:hAnsi="Arial" w:cs="Arial"/>
        </w:rPr>
        <w:t xml:space="preserve"> (</w:t>
      </w:r>
      <w:proofErr w:type="spellStart"/>
      <w:r w:rsidRPr="009244F6">
        <w:rPr>
          <w:rFonts w:ascii="Arial" w:hAnsi="Arial" w:cs="Arial"/>
        </w:rPr>
        <w:t>Wertpapier</w:t>
      </w:r>
      <w:proofErr w:type="spellEnd"/>
      <w:r w:rsidRPr="009244F6">
        <w:rPr>
          <w:rFonts w:ascii="Arial" w:hAnsi="Arial" w:cs="Arial"/>
        </w:rPr>
        <w:t xml:space="preserve"> Kenn-Number, the alphanumeric German identification number)</w:t>
      </w:r>
    </w:p>
    <w:p w14:paraId="1A8DD699" w14:textId="77777777" w:rsidR="00441B81" w:rsidRPr="009244F6" w:rsidRDefault="00441B81" w:rsidP="00441B81">
      <w:pPr>
        <w:spacing w:after="120" w:line="280" w:lineRule="atLeast"/>
        <w:rPr>
          <w:rFonts w:ascii="Arial" w:hAnsi="Arial" w:cs="Arial"/>
        </w:rPr>
      </w:pPr>
      <w:r w:rsidRPr="009244F6">
        <w:rPr>
          <w:rFonts w:ascii="Arial" w:hAnsi="Arial" w:cs="Arial"/>
        </w:rPr>
        <w:t xml:space="preserve">5 - </w:t>
      </w:r>
      <w:r w:rsidRPr="00272B9F">
        <w:rPr>
          <w:rFonts w:ascii="Arial" w:hAnsi="Arial" w:cs="Arial"/>
          <w:b/>
        </w:rPr>
        <w:t>BT</w:t>
      </w:r>
      <w:r w:rsidRPr="009244F6">
        <w:rPr>
          <w:rFonts w:ascii="Arial" w:hAnsi="Arial" w:cs="Arial"/>
        </w:rPr>
        <w:t xml:space="preserve"> (Bloomberg Ticker-Bloomberg letters code that identify a company's securities)</w:t>
      </w:r>
    </w:p>
    <w:p w14:paraId="4E6E6640" w14:textId="77777777" w:rsidR="00441B81" w:rsidRPr="009244F6" w:rsidRDefault="00441B81" w:rsidP="00441B81">
      <w:pPr>
        <w:spacing w:after="120" w:line="280" w:lineRule="atLeast"/>
        <w:rPr>
          <w:rFonts w:ascii="Arial" w:hAnsi="Arial" w:cs="Arial"/>
        </w:rPr>
      </w:pPr>
      <w:r w:rsidRPr="009244F6">
        <w:rPr>
          <w:rFonts w:ascii="Arial" w:hAnsi="Arial" w:cs="Arial"/>
        </w:rPr>
        <w:t xml:space="preserve">6 - </w:t>
      </w:r>
      <w:r w:rsidRPr="00272B9F">
        <w:rPr>
          <w:rFonts w:ascii="Arial" w:hAnsi="Arial" w:cs="Arial"/>
          <w:b/>
        </w:rPr>
        <w:t>BBGID</w:t>
      </w:r>
      <w:r w:rsidRPr="009244F6">
        <w:rPr>
          <w:rFonts w:ascii="Arial" w:hAnsi="Arial" w:cs="Arial"/>
        </w:rPr>
        <w:t xml:space="preserve"> (The Bloomberg Global ID)</w:t>
      </w:r>
    </w:p>
    <w:p w14:paraId="7C5587B4" w14:textId="77777777" w:rsidR="00441B81" w:rsidRPr="009E25FA" w:rsidRDefault="00441B81" w:rsidP="00441B81">
      <w:pPr>
        <w:spacing w:after="120" w:line="280" w:lineRule="atLeast"/>
        <w:rPr>
          <w:rFonts w:ascii="Arial" w:hAnsi="Arial" w:cs="Arial"/>
          <w:lang w:val="fr-FR"/>
        </w:rPr>
      </w:pPr>
      <w:r w:rsidRPr="009E25FA">
        <w:rPr>
          <w:rFonts w:ascii="Arial" w:hAnsi="Arial" w:cs="Arial"/>
          <w:lang w:val="fr-FR"/>
        </w:rPr>
        <w:t xml:space="preserve">7 - </w:t>
      </w:r>
      <w:r w:rsidRPr="009E25FA">
        <w:rPr>
          <w:rFonts w:ascii="Arial" w:hAnsi="Arial" w:cs="Arial"/>
          <w:b/>
          <w:lang w:val="fr-FR"/>
        </w:rPr>
        <w:t>RIC</w:t>
      </w:r>
      <w:r w:rsidRPr="009E25FA">
        <w:rPr>
          <w:rFonts w:ascii="Arial" w:hAnsi="Arial" w:cs="Arial"/>
          <w:lang w:val="fr-FR"/>
        </w:rPr>
        <w:t xml:space="preserve"> (Reuters instrument code)</w:t>
      </w:r>
    </w:p>
    <w:p w14:paraId="7843F827" w14:textId="77777777" w:rsidR="00441B81" w:rsidRPr="009E25FA" w:rsidRDefault="00441B81" w:rsidP="00441B81">
      <w:pPr>
        <w:spacing w:after="120" w:line="280" w:lineRule="atLeast"/>
        <w:rPr>
          <w:rFonts w:ascii="Arial" w:hAnsi="Arial" w:cs="Arial"/>
          <w:lang w:val="fr-FR"/>
        </w:rPr>
      </w:pPr>
      <w:r w:rsidRPr="009E25FA">
        <w:rPr>
          <w:rFonts w:ascii="Arial" w:hAnsi="Arial" w:cs="Arial"/>
          <w:lang w:val="fr-FR"/>
        </w:rPr>
        <w:t xml:space="preserve">8 – </w:t>
      </w:r>
      <w:r w:rsidRPr="009E25FA">
        <w:rPr>
          <w:rFonts w:ascii="Arial" w:hAnsi="Arial" w:cs="Arial"/>
          <w:b/>
          <w:lang w:val="fr-FR"/>
        </w:rPr>
        <w:t>FIGI</w:t>
      </w:r>
      <w:r w:rsidRPr="009E25FA">
        <w:rPr>
          <w:rFonts w:ascii="Arial" w:hAnsi="Arial" w:cs="Arial"/>
          <w:lang w:val="fr-FR"/>
        </w:rPr>
        <w:t xml:space="preserve"> (Financial Instrument Global Identifier)</w:t>
      </w:r>
    </w:p>
    <w:p w14:paraId="5E629650" w14:textId="048E6692" w:rsidR="00441B81" w:rsidRPr="009244F6" w:rsidRDefault="00441B81" w:rsidP="00441B81">
      <w:pPr>
        <w:spacing w:after="120" w:line="280" w:lineRule="atLeast"/>
        <w:rPr>
          <w:rFonts w:ascii="Arial" w:hAnsi="Arial" w:cs="Arial"/>
        </w:rPr>
      </w:pPr>
      <w:r w:rsidRPr="00C7389A">
        <w:rPr>
          <w:rFonts w:ascii="Arial" w:hAnsi="Arial" w:cs="Arial"/>
        </w:rPr>
        <w:t xml:space="preserve">9 - </w:t>
      </w:r>
      <w:r w:rsidRPr="00272B9F">
        <w:rPr>
          <w:rFonts w:ascii="Arial" w:hAnsi="Arial" w:cs="Arial"/>
          <w:b/>
        </w:rPr>
        <w:t>OCANNA</w:t>
      </w:r>
      <w:r w:rsidRPr="00C7389A">
        <w:rPr>
          <w:rFonts w:ascii="Arial" w:hAnsi="Arial" w:cs="Arial"/>
        </w:rPr>
        <w:t xml:space="preserve"> (Other code by members of the Association of  National Numbering Agencies)</w:t>
      </w:r>
    </w:p>
    <w:p w14:paraId="072D5AAD" w14:textId="77777777" w:rsidR="00441B81" w:rsidRDefault="00441B81" w:rsidP="00441B81">
      <w:pPr>
        <w:spacing w:after="120" w:line="280" w:lineRule="atLeast"/>
        <w:rPr>
          <w:rFonts w:ascii="Arial" w:hAnsi="Arial" w:cs="Arial"/>
          <w:lang w:val="en-US"/>
        </w:rPr>
      </w:pPr>
      <w:r w:rsidRPr="00553363">
        <w:rPr>
          <w:rFonts w:ascii="Arial" w:hAnsi="Arial" w:cs="Arial"/>
          <w:lang w:val="en-US"/>
        </w:rPr>
        <w:t>13 -</w:t>
      </w:r>
      <w:r>
        <w:rPr>
          <w:rFonts w:ascii="Arial" w:hAnsi="Arial" w:cs="Arial"/>
          <w:lang w:val="en-US"/>
        </w:rPr>
        <w:t xml:space="preserve"> </w:t>
      </w:r>
      <w:r w:rsidRPr="00272B9F">
        <w:rPr>
          <w:rFonts w:ascii="Arial" w:hAnsi="Arial" w:cs="Arial"/>
          <w:b/>
          <w:lang w:val="en-US"/>
        </w:rPr>
        <w:t>CAU/CINS</w:t>
      </w:r>
      <w:r w:rsidRPr="00553363">
        <w:rPr>
          <w:rFonts w:ascii="Arial" w:hAnsi="Arial" w:cs="Arial"/>
          <w:lang w:val="en-US"/>
        </w:rPr>
        <w:t xml:space="preserve"> (</w:t>
      </w:r>
      <w:r w:rsidRPr="00706A87">
        <w:rPr>
          <w:rFonts w:ascii="Arial" w:hAnsi="Arial" w:cs="Arial"/>
          <w:color w:val="000000"/>
        </w:rPr>
        <w:t xml:space="preserve">An extension to the CUSIP numbering system, which is used to uniquely identify </w:t>
      </w:r>
      <w:hyperlink r:id="rId38" w:history="1">
        <w:r w:rsidRPr="00706A87">
          <w:rPr>
            <w:rStyle w:val="Hyperlink"/>
            <w:rFonts w:ascii="Arial" w:hAnsi="Arial" w:cs="Arial"/>
            <w:color w:val="000000"/>
          </w:rPr>
          <w:t>securities</w:t>
        </w:r>
      </w:hyperlink>
      <w:r w:rsidRPr="00553363">
        <w:rPr>
          <w:rFonts w:ascii="Arial" w:hAnsi="Arial" w:cs="Arial"/>
          <w:color w:val="000000"/>
        </w:rPr>
        <w:t xml:space="preserve"> offered outside of the United States and Canada</w:t>
      </w:r>
      <w:r w:rsidRPr="00706A87">
        <w:rPr>
          <w:rFonts w:ascii="Arial" w:hAnsi="Arial" w:cs="Arial"/>
          <w:lang w:val="en-US"/>
        </w:rPr>
        <w:t>)</w:t>
      </w:r>
    </w:p>
    <w:p w14:paraId="71FC49A1" w14:textId="75407D68" w:rsidR="00441B81" w:rsidRDefault="00441B81" w:rsidP="00441B81">
      <w:pPr>
        <w:spacing w:after="120" w:line="280" w:lineRule="atLeast"/>
        <w:rPr>
          <w:rFonts w:ascii="Arial" w:hAnsi="Arial" w:cs="Arial"/>
        </w:rPr>
      </w:pPr>
      <w:r w:rsidRPr="00C7389A">
        <w:rPr>
          <w:rFonts w:ascii="Arial" w:hAnsi="Arial" w:cs="Arial"/>
        </w:rPr>
        <w:t xml:space="preserve">99 </w:t>
      </w:r>
      <w:r w:rsidR="00F83093">
        <w:rPr>
          <w:rFonts w:ascii="Arial" w:hAnsi="Arial" w:cs="Arial"/>
        </w:rPr>
        <w:t>–</w:t>
      </w:r>
      <w:r w:rsidRPr="00C7389A">
        <w:rPr>
          <w:rFonts w:ascii="Arial" w:hAnsi="Arial" w:cs="Arial"/>
        </w:rPr>
        <w:t xml:space="preserve"> </w:t>
      </w:r>
      <w:r w:rsidRPr="00272B9F">
        <w:rPr>
          <w:rFonts w:ascii="Arial" w:hAnsi="Arial" w:cs="Arial"/>
          <w:b/>
        </w:rPr>
        <w:t>CAU</w:t>
      </w:r>
      <w:r w:rsidR="00F83093">
        <w:rPr>
          <w:rFonts w:ascii="Arial" w:hAnsi="Arial" w:cs="Arial"/>
          <w:b/>
        </w:rPr>
        <w:t>/INST</w:t>
      </w:r>
      <w:r w:rsidRPr="00C7389A">
        <w:rPr>
          <w:rFonts w:ascii="Arial" w:hAnsi="Arial" w:cs="Arial"/>
        </w:rPr>
        <w:t xml:space="preserve"> (Code attributed by the undertaking or unknown)</w:t>
      </w:r>
    </w:p>
    <w:p w14:paraId="76A19AD3" w14:textId="77777777" w:rsidR="00441B81" w:rsidRDefault="00441B81" w:rsidP="00441B81">
      <w:pPr>
        <w:spacing w:after="120" w:line="280" w:lineRule="atLeast"/>
        <w:rPr>
          <w:rFonts w:ascii="Arial" w:hAnsi="Arial" w:cs="Arial"/>
        </w:rPr>
      </w:pPr>
      <w:r w:rsidRPr="001603F1">
        <w:rPr>
          <w:rFonts w:ascii="Arial" w:hAnsi="Arial" w:cs="Arial"/>
        </w:rPr>
        <w:t xml:space="preserve">When the same </w:t>
      </w:r>
      <w:r>
        <w:rPr>
          <w:rFonts w:ascii="Arial" w:hAnsi="Arial" w:cs="Arial"/>
        </w:rPr>
        <w:t>“</w:t>
      </w:r>
      <w:r w:rsidRPr="001603F1">
        <w:rPr>
          <w:rFonts w:ascii="Arial" w:hAnsi="Arial" w:cs="Arial"/>
        </w:rPr>
        <w:t>ID Code</w:t>
      </w:r>
      <w:r>
        <w:rPr>
          <w:rFonts w:ascii="Arial" w:hAnsi="Arial" w:cs="Arial"/>
        </w:rPr>
        <w:t>”</w:t>
      </w:r>
      <w:r w:rsidRPr="001603F1">
        <w:rPr>
          <w:rFonts w:ascii="Arial" w:hAnsi="Arial" w:cs="Arial"/>
        </w:rPr>
        <w:t xml:space="preserve"> needs to be reported for one asset that is issued in </w:t>
      </w:r>
      <w:r>
        <w:rPr>
          <w:rFonts w:ascii="Arial" w:hAnsi="Arial" w:cs="Arial"/>
        </w:rPr>
        <w:t>two</w:t>
      </w:r>
      <w:r w:rsidRPr="001603F1">
        <w:rPr>
          <w:rFonts w:ascii="Arial" w:hAnsi="Arial" w:cs="Arial"/>
        </w:rPr>
        <w:t xml:space="preserve"> or more different currencies, the </w:t>
      </w:r>
      <w:r>
        <w:rPr>
          <w:rFonts w:ascii="Arial" w:hAnsi="Arial" w:cs="Arial"/>
        </w:rPr>
        <w:t>“</w:t>
      </w:r>
      <w:r w:rsidRPr="001603F1">
        <w:rPr>
          <w:rFonts w:ascii="Arial" w:hAnsi="Arial" w:cs="Arial"/>
        </w:rPr>
        <w:t>ID Code Type</w:t>
      </w:r>
      <w:r>
        <w:rPr>
          <w:rFonts w:ascii="Arial" w:hAnsi="Arial" w:cs="Arial"/>
        </w:rPr>
        <w:t>”</w:t>
      </w:r>
      <w:r w:rsidRPr="001603F1">
        <w:rPr>
          <w:rFonts w:ascii="Arial" w:hAnsi="Arial" w:cs="Arial"/>
        </w:rPr>
        <w:t xml:space="preserve"> shall refer to option </w:t>
      </w:r>
      <w:r>
        <w:rPr>
          <w:rFonts w:ascii="Arial" w:hAnsi="Arial" w:cs="Arial"/>
        </w:rPr>
        <w:t>“</w:t>
      </w:r>
      <w:r w:rsidRPr="001603F1">
        <w:rPr>
          <w:rFonts w:ascii="Arial" w:hAnsi="Arial" w:cs="Arial"/>
          <w:b/>
        </w:rPr>
        <w:t>CAU/ID code type</w:t>
      </w:r>
      <w:r>
        <w:rPr>
          <w:rFonts w:ascii="Arial" w:hAnsi="Arial" w:cs="Arial"/>
        </w:rPr>
        <w:t>”.</w:t>
      </w:r>
      <w:r w:rsidRPr="001603F1">
        <w:rPr>
          <w:rFonts w:ascii="Arial" w:hAnsi="Arial" w:cs="Arial"/>
        </w:rPr>
        <w:t xml:space="preserve"> </w:t>
      </w:r>
      <w:r>
        <w:rPr>
          <w:rFonts w:ascii="Arial" w:hAnsi="Arial" w:cs="Arial"/>
        </w:rPr>
        <w:t>The f</w:t>
      </w:r>
      <w:r w:rsidRPr="00283FDC">
        <w:rPr>
          <w:rFonts w:ascii="Arial" w:hAnsi="Arial" w:cs="Arial"/>
        </w:rPr>
        <w:t>ollowing combination</w:t>
      </w:r>
      <w:r w:rsidRPr="001603F1">
        <w:rPr>
          <w:rFonts w:ascii="Arial" w:hAnsi="Arial" w:cs="Arial"/>
        </w:rPr>
        <w:t xml:space="preserve"> </w:t>
      </w:r>
      <w:r w:rsidRPr="00A128C1">
        <w:rPr>
          <w:rFonts w:ascii="Arial" w:hAnsi="Arial" w:cs="Arial"/>
        </w:rPr>
        <w:t>of</w:t>
      </w:r>
      <w:r w:rsidRPr="00D32860">
        <w:rPr>
          <w:rFonts w:ascii="Arial" w:hAnsi="Arial" w:cs="Arial"/>
        </w:rPr>
        <w:t xml:space="preserve"> ID code types</w:t>
      </w:r>
      <w:r w:rsidRPr="00283FDC">
        <w:rPr>
          <w:rFonts w:ascii="Arial" w:hAnsi="Arial" w:cs="Arial"/>
        </w:rPr>
        <w:t xml:space="preserve"> </w:t>
      </w:r>
      <w:r w:rsidRPr="001603F1">
        <w:rPr>
          <w:rFonts w:ascii="Arial" w:hAnsi="Arial" w:cs="Arial"/>
        </w:rPr>
        <w:t>should</w:t>
      </w:r>
      <w:r w:rsidRPr="00283FDC">
        <w:rPr>
          <w:rFonts w:ascii="Arial" w:hAnsi="Arial" w:cs="Arial"/>
        </w:rPr>
        <w:t xml:space="preserve"> be used </w:t>
      </w:r>
      <w:r w:rsidRPr="001603F1">
        <w:rPr>
          <w:rFonts w:ascii="Arial" w:hAnsi="Arial" w:cs="Arial"/>
        </w:rPr>
        <w:t>if</w:t>
      </w:r>
      <w:r w:rsidRPr="00283FDC">
        <w:rPr>
          <w:rFonts w:ascii="Arial" w:hAnsi="Arial" w:cs="Arial"/>
        </w:rPr>
        <w:t xml:space="preserve"> one asset </w:t>
      </w:r>
      <w:r w:rsidRPr="001603F1">
        <w:rPr>
          <w:rFonts w:ascii="Arial" w:hAnsi="Arial" w:cs="Arial"/>
        </w:rPr>
        <w:t>has been</w:t>
      </w:r>
      <w:r w:rsidRPr="00283FDC">
        <w:rPr>
          <w:rFonts w:ascii="Arial" w:hAnsi="Arial" w:cs="Arial"/>
        </w:rPr>
        <w:t xml:space="preserve"> issued in </w:t>
      </w:r>
      <w:r>
        <w:rPr>
          <w:rFonts w:ascii="Arial" w:hAnsi="Arial" w:cs="Arial"/>
        </w:rPr>
        <w:t>two</w:t>
      </w:r>
      <w:r w:rsidRPr="00283FDC">
        <w:rPr>
          <w:rFonts w:ascii="Arial" w:hAnsi="Arial" w:cs="Arial"/>
        </w:rPr>
        <w:t xml:space="preserve"> </w:t>
      </w:r>
      <w:r w:rsidRPr="001603F1">
        <w:rPr>
          <w:rFonts w:ascii="Arial" w:hAnsi="Arial" w:cs="Arial"/>
        </w:rPr>
        <w:t xml:space="preserve">or </w:t>
      </w:r>
      <w:r w:rsidRPr="00283FDC">
        <w:rPr>
          <w:rFonts w:ascii="Arial" w:hAnsi="Arial" w:cs="Arial"/>
        </w:rPr>
        <w:t>more different currencies:</w:t>
      </w:r>
    </w:p>
    <w:p w14:paraId="30BD7BE0" w14:textId="77777777" w:rsidR="00441B81" w:rsidRPr="004C5E32" w:rsidRDefault="00441B81" w:rsidP="00441B81">
      <w:pPr>
        <w:spacing w:after="120" w:line="280" w:lineRule="atLeast"/>
        <w:rPr>
          <w:rFonts w:ascii="Arial" w:hAnsi="Arial" w:cs="Arial"/>
          <w:lang w:val="en-US"/>
        </w:rPr>
      </w:pPr>
      <w:r w:rsidRPr="004C5E32">
        <w:rPr>
          <w:rFonts w:ascii="Arial" w:hAnsi="Arial" w:cs="Arial"/>
          <w:lang w:val="en-US"/>
        </w:rPr>
        <w:t>99/1-</w:t>
      </w:r>
      <w:r w:rsidRPr="00A128C1">
        <w:rPr>
          <w:rFonts w:ascii="Arial" w:hAnsi="Arial" w:cs="Arial"/>
          <w:b/>
          <w:lang w:val="en-US"/>
        </w:rPr>
        <w:t>CAU/ISIN</w:t>
      </w:r>
      <w:r w:rsidRPr="004C5E32">
        <w:rPr>
          <w:rFonts w:ascii="Arial" w:hAnsi="Arial" w:cs="Arial"/>
          <w:lang w:val="en-US"/>
        </w:rPr>
        <w:t xml:space="preserve"> (Specific case for ISIN codes with two currencies)</w:t>
      </w:r>
    </w:p>
    <w:p w14:paraId="70461784" w14:textId="77777777" w:rsidR="00441B81" w:rsidRPr="004C5E32" w:rsidRDefault="00441B81" w:rsidP="00441B81">
      <w:pPr>
        <w:spacing w:after="120" w:line="280" w:lineRule="atLeast"/>
        <w:rPr>
          <w:rFonts w:ascii="Arial" w:hAnsi="Arial" w:cs="Arial"/>
          <w:lang w:val="en-US"/>
        </w:rPr>
      </w:pPr>
      <w:r w:rsidRPr="004C5E32">
        <w:rPr>
          <w:rFonts w:ascii="Arial" w:hAnsi="Arial" w:cs="Arial"/>
          <w:lang w:val="en-US"/>
        </w:rPr>
        <w:t>99/2-</w:t>
      </w:r>
      <w:r w:rsidRPr="00A128C1">
        <w:rPr>
          <w:rFonts w:ascii="Arial" w:hAnsi="Arial" w:cs="Arial"/>
          <w:b/>
          <w:lang w:val="en-US"/>
        </w:rPr>
        <w:t>CAU/CUSIP</w:t>
      </w:r>
      <w:r w:rsidRPr="004C5E32">
        <w:rPr>
          <w:rFonts w:ascii="Arial" w:hAnsi="Arial" w:cs="Arial"/>
          <w:lang w:val="en-US"/>
        </w:rPr>
        <w:t xml:space="preserve"> for same CUSIP code with two or more currencies</w:t>
      </w:r>
    </w:p>
    <w:p w14:paraId="4C01064F" w14:textId="77777777" w:rsidR="00441B81" w:rsidRPr="004C5E32" w:rsidRDefault="00441B81" w:rsidP="00441B81">
      <w:pPr>
        <w:spacing w:after="120" w:line="280" w:lineRule="atLeast"/>
        <w:rPr>
          <w:rFonts w:ascii="Arial" w:hAnsi="Arial" w:cs="Arial"/>
          <w:lang w:val="en-US"/>
        </w:rPr>
      </w:pPr>
      <w:r w:rsidRPr="004C5E32">
        <w:rPr>
          <w:rFonts w:ascii="Arial" w:hAnsi="Arial" w:cs="Arial"/>
          <w:lang w:val="en-US"/>
        </w:rPr>
        <w:t>99/3-</w:t>
      </w:r>
      <w:r w:rsidRPr="00A128C1">
        <w:rPr>
          <w:rFonts w:ascii="Arial" w:hAnsi="Arial" w:cs="Arial"/>
          <w:b/>
          <w:lang w:val="en-US"/>
        </w:rPr>
        <w:t>CAU/SEDOL</w:t>
      </w:r>
      <w:r w:rsidRPr="004C5E32">
        <w:rPr>
          <w:rFonts w:ascii="Arial" w:hAnsi="Arial" w:cs="Arial"/>
          <w:lang w:val="en-US"/>
        </w:rPr>
        <w:t xml:space="preserve"> for same SEDOL code with two or more currencies</w:t>
      </w:r>
    </w:p>
    <w:p w14:paraId="5E5BD924" w14:textId="77777777" w:rsidR="00441B81" w:rsidRPr="004C5E32" w:rsidRDefault="00441B81" w:rsidP="00441B81">
      <w:pPr>
        <w:spacing w:after="120" w:line="280" w:lineRule="atLeast"/>
        <w:rPr>
          <w:rFonts w:ascii="Arial" w:hAnsi="Arial" w:cs="Arial"/>
          <w:lang w:val="en-US"/>
        </w:rPr>
      </w:pPr>
      <w:r w:rsidRPr="004C5E32">
        <w:rPr>
          <w:rFonts w:ascii="Arial" w:hAnsi="Arial" w:cs="Arial"/>
          <w:lang w:val="en-US"/>
        </w:rPr>
        <w:t>99/4-</w:t>
      </w:r>
      <w:r w:rsidRPr="00A128C1">
        <w:rPr>
          <w:rFonts w:ascii="Arial" w:hAnsi="Arial" w:cs="Arial"/>
          <w:b/>
          <w:lang w:val="en-US"/>
        </w:rPr>
        <w:t>CAU/WKN</w:t>
      </w:r>
      <w:r w:rsidRPr="004C5E32">
        <w:rPr>
          <w:rFonts w:ascii="Arial" w:hAnsi="Arial" w:cs="Arial"/>
          <w:lang w:val="en-US"/>
        </w:rPr>
        <w:t xml:space="preserve"> for same WKN code with two or more currencies</w:t>
      </w:r>
    </w:p>
    <w:p w14:paraId="04A62F1F" w14:textId="77777777" w:rsidR="00441B81" w:rsidRPr="004C5E32" w:rsidRDefault="00441B81" w:rsidP="00441B81">
      <w:pPr>
        <w:spacing w:after="120" w:line="280" w:lineRule="atLeast"/>
        <w:rPr>
          <w:rFonts w:ascii="Arial" w:hAnsi="Arial" w:cs="Arial"/>
          <w:lang w:val="en-US"/>
        </w:rPr>
      </w:pPr>
      <w:r w:rsidRPr="004C5E32">
        <w:rPr>
          <w:rFonts w:ascii="Arial" w:hAnsi="Arial" w:cs="Arial"/>
          <w:lang w:val="en-US"/>
        </w:rPr>
        <w:t>99/5-</w:t>
      </w:r>
      <w:r w:rsidRPr="00A128C1">
        <w:rPr>
          <w:rFonts w:ascii="Arial" w:hAnsi="Arial" w:cs="Arial"/>
          <w:b/>
          <w:lang w:val="en-US"/>
        </w:rPr>
        <w:t>CAU/BT</w:t>
      </w:r>
      <w:r w:rsidRPr="004C5E32">
        <w:rPr>
          <w:rFonts w:ascii="Arial" w:hAnsi="Arial" w:cs="Arial"/>
          <w:lang w:val="en-US"/>
        </w:rPr>
        <w:t xml:space="preserve"> for same BT code with two or more currencies</w:t>
      </w:r>
    </w:p>
    <w:p w14:paraId="766A6118" w14:textId="77777777" w:rsidR="00441B81" w:rsidRPr="004C5E32" w:rsidRDefault="00441B81" w:rsidP="00441B81">
      <w:pPr>
        <w:spacing w:after="120" w:line="280" w:lineRule="atLeast"/>
        <w:rPr>
          <w:rFonts w:ascii="Arial" w:hAnsi="Arial" w:cs="Arial"/>
          <w:lang w:val="en-US"/>
        </w:rPr>
      </w:pPr>
      <w:r w:rsidRPr="004C5E32">
        <w:rPr>
          <w:rFonts w:ascii="Arial" w:hAnsi="Arial" w:cs="Arial"/>
          <w:lang w:val="en-US"/>
        </w:rPr>
        <w:t>99/6-</w:t>
      </w:r>
      <w:r w:rsidRPr="00A128C1">
        <w:rPr>
          <w:rFonts w:ascii="Arial" w:hAnsi="Arial" w:cs="Arial"/>
          <w:b/>
          <w:lang w:val="en-US"/>
        </w:rPr>
        <w:t>CAU/BBGID</w:t>
      </w:r>
      <w:r w:rsidRPr="004C5E32">
        <w:rPr>
          <w:rFonts w:ascii="Arial" w:hAnsi="Arial" w:cs="Arial"/>
          <w:lang w:val="en-US"/>
        </w:rPr>
        <w:t xml:space="preserve"> for same BBGID code with two or more currencies</w:t>
      </w:r>
    </w:p>
    <w:p w14:paraId="6A1BD5B2" w14:textId="77777777" w:rsidR="00441B81" w:rsidRPr="004C5E32" w:rsidRDefault="00441B81" w:rsidP="00441B81">
      <w:pPr>
        <w:spacing w:after="120" w:line="280" w:lineRule="atLeast"/>
        <w:rPr>
          <w:rFonts w:ascii="Arial" w:hAnsi="Arial" w:cs="Arial"/>
          <w:lang w:val="en-US"/>
        </w:rPr>
      </w:pPr>
      <w:r w:rsidRPr="004C5E32">
        <w:rPr>
          <w:rFonts w:ascii="Arial" w:hAnsi="Arial" w:cs="Arial"/>
          <w:lang w:val="en-US"/>
        </w:rPr>
        <w:t>99/7-</w:t>
      </w:r>
      <w:r w:rsidRPr="00A128C1">
        <w:rPr>
          <w:rFonts w:ascii="Arial" w:hAnsi="Arial" w:cs="Arial"/>
          <w:b/>
          <w:lang w:val="en-US"/>
        </w:rPr>
        <w:t>CAU/RIC</w:t>
      </w:r>
      <w:r w:rsidRPr="004C5E32">
        <w:rPr>
          <w:rFonts w:ascii="Arial" w:hAnsi="Arial" w:cs="Arial"/>
          <w:lang w:val="en-US"/>
        </w:rPr>
        <w:t xml:space="preserve"> for same RIC code with two or more currencies</w:t>
      </w:r>
    </w:p>
    <w:p w14:paraId="48E1F0CB" w14:textId="77777777" w:rsidR="00441B81" w:rsidRPr="004C5E32" w:rsidRDefault="00441B81" w:rsidP="00441B81">
      <w:pPr>
        <w:spacing w:after="120" w:line="280" w:lineRule="atLeast"/>
        <w:rPr>
          <w:rFonts w:ascii="Arial" w:hAnsi="Arial" w:cs="Arial"/>
          <w:lang w:val="en-US"/>
        </w:rPr>
      </w:pPr>
      <w:r w:rsidRPr="004C5E32">
        <w:rPr>
          <w:rFonts w:ascii="Arial" w:hAnsi="Arial" w:cs="Arial"/>
          <w:lang w:val="en-US"/>
        </w:rPr>
        <w:t>99/8-</w:t>
      </w:r>
      <w:r w:rsidRPr="00A128C1">
        <w:rPr>
          <w:rFonts w:ascii="Arial" w:hAnsi="Arial" w:cs="Arial"/>
          <w:b/>
          <w:lang w:val="en-US"/>
        </w:rPr>
        <w:t>CAU/FIGI</w:t>
      </w:r>
      <w:r w:rsidRPr="004C5E32">
        <w:rPr>
          <w:rFonts w:ascii="Arial" w:hAnsi="Arial" w:cs="Arial"/>
          <w:lang w:val="en-US"/>
        </w:rPr>
        <w:t xml:space="preserve"> for same FIGI code with two or more currencies</w:t>
      </w:r>
    </w:p>
    <w:p w14:paraId="1EDF8180" w14:textId="54B775A5" w:rsidR="00441B81" w:rsidRDefault="00441B81" w:rsidP="00441B81">
      <w:pPr>
        <w:spacing w:after="120" w:line="280" w:lineRule="atLeast"/>
        <w:rPr>
          <w:rFonts w:ascii="Arial" w:hAnsi="Arial" w:cs="Arial"/>
          <w:lang w:val="en-US"/>
        </w:rPr>
      </w:pPr>
      <w:r w:rsidRPr="004C5E32">
        <w:rPr>
          <w:rFonts w:ascii="Arial" w:hAnsi="Arial" w:cs="Arial"/>
          <w:lang w:val="en-US"/>
        </w:rPr>
        <w:t>99/9-</w:t>
      </w:r>
      <w:r w:rsidRPr="00A128C1">
        <w:rPr>
          <w:rFonts w:ascii="Arial" w:hAnsi="Arial" w:cs="Arial"/>
          <w:b/>
          <w:lang w:val="en-US"/>
        </w:rPr>
        <w:t>CAU/OCANNA</w:t>
      </w:r>
      <w:r w:rsidRPr="004C5E32">
        <w:rPr>
          <w:rFonts w:ascii="Arial" w:hAnsi="Arial" w:cs="Arial"/>
          <w:lang w:val="en-US"/>
        </w:rPr>
        <w:t xml:space="preserve"> for same OCANNA code with two or more currencies</w:t>
      </w:r>
    </w:p>
    <w:p w14:paraId="4BDE3087" w14:textId="77777777" w:rsidR="00F83093" w:rsidRPr="009E25FA" w:rsidRDefault="00F83093" w:rsidP="00F83093">
      <w:pPr>
        <w:spacing w:after="120" w:line="280" w:lineRule="atLeast"/>
        <w:rPr>
          <w:rFonts w:ascii="Arial" w:hAnsi="Arial" w:cs="Arial"/>
          <w:lang w:val="fr-FR"/>
        </w:rPr>
      </w:pPr>
      <w:r w:rsidRPr="009E25FA">
        <w:rPr>
          <w:rFonts w:ascii="Arial" w:hAnsi="Arial" w:cs="Arial"/>
          <w:lang w:val="fr-FR"/>
        </w:rPr>
        <w:t>99/TBC-</w:t>
      </w:r>
      <w:r w:rsidRPr="009E25FA">
        <w:rPr>
          <w:rFonts w:ascii="Arial" w:hAnsi="Arial" w:cs="Arial"/>
          <w:b/>
          <w:lang w:val="fr-FR"/>
        </w:rPr>
        <w:t xml:space="preserve">CAU/MAL </w:t>
      </w:r>
      <w:r w:rsidRPr="009E25FA">
        <w:rPr>
          <w:rFonts w:ascii="Arial" w:hAnsi="Arial" w:cs="Arial"/>
          <w:lang w:val="fr-FR"/>
        </w:rPr>
        <w:t xml:space="preserve">for multiple assets &amp; </w:t>
      </w:r>
      <w:proofErr w:type="spellStart"/>
      <w:r w:rsidRPr="009E25FA">
        <w:rPr>
          <w:rFonts w:ascii="Arial" w:hAnsi="Arial" w:cs="Arial"/>
          <w:lang w:val="fr-FR"/>
        </w:rPr>
        <w:t>liabilities</w:t>
      </w:r>
      <w:proofErr w:type="spellEnd"/>
    </w:p>
    <w:p w14:paraId="25F87DC4" w14:textId="77777777" w:rsidR="00F83093" w:rsidRDefault="00F83093" w:rsidP="00F83093">
      <w:pPr>
        <w:spacing w:after="120" w:line="280" w:lineRule="atLeast"/>
        <w:rPr>
          <w:rFonts w:ascii="Arial" w:hAnsi="Arial" w:cs="Arial"/>
          <w:lang w:val="en-US"/>
        </w:rPr>
      </w:pPr>
      <w:r>
        <w:rPr>
          <w:rFonts w:ascii="Arial" w:hAnsi="Arial" w:cs="Arial"/>
          <w:lang w:val="en-US"/>
        </w:rPr>
        <w:lastRenderedPageBreak/>
        <w:t>99/TBC-</w:t>
      </w:r>
      <w:r w:rsidRPr="00526246">
        <w:rPr>
          <w:rFonts w:ascii="Arial" w:hAnsi="Arial" w:cs="Arial"/>
          <w:b/>
          <w:lang w:val="en-US"/>
        </w:rPr>
        <w:t>CAU/INDEX</w:t>
      </w:r>
      <w:r>
        <w:rPr>
          <w:rFonts w:ascii="Arial" w:hAnsi="Arial" w:cs="Arial"/>
          <w:lang w:val="en-US"/>
        </w:rPr>
        <w:t xml:space="preserve"> for indexes</w:t>
      </w:r>
    </w:p>
    <w:p w14:paraId="4F76616D" w14:textId="4617F2C5" w:rsidR="00441B81" w:rsidRPr="00305112" w:rsidRDefault="00441B81" w:rsidP="00305112">
      <w:pPr>
        <w:spacing w:after="120" w:line="280" w:lineRule="atLeast"/>
        <w:rPr>
          <w:rFonts w:ascii="Arial" w:hAnsi="Arial" w:cs="Arial"/>
        </w:rPr>
      </w:pPr>
    </w:p>
    <w:p w14:paraId="7D7C2BA2" w14:textId="63F67D28" w:rsidR="00E96A67" w:rsidRPr="00FE6965" w:rsidRDefault="00E96A67" w:rsidP="00E96A67">
      <w:pPr>
        <w:spacing w:after="200" w:line="276" w:lineRule="auto"/>
        <w:rPr>
          <w:rFonts w:ascii="Arial" w:hAnsi="Arial" w:cs="Arial"/>
        </w:rPr>
      </w:pPr>
      <w:r w:rsidRPr="00625312">
        <w:rPr>
          <w:rFonts w:ascii="Arial" w:hAnsi="Arial" w:cs="Arial"/>
          <w:b/>
        </w:rPr>
        <w:t xml:space="preserve">Credit quality step: </w:t>
      </w:r>
      <w:r w:rsidR="00F77621" w:rsidRPr="00F77621">
        <w:rPr>
          <w:rFonts w:ascii="Arial" w:hAnsi="Arial" w:cs="Arial"/>
        </w:rPr>
        <w:t>Please i</w:t>
      </w:r>
      <w:r w:rsidRPr="00F77621">
        <w:rPr>
          <w:rFonts w:ascii="Arial" w:hAnsi="Arial" w:cs="Arial"/>
        </w:rPr>
        <w:t>dentify</w:t>
      </w:r>
      <w:r w:rsidRPr="00F76651">
        <w:rPr>
          <w:rFonts w:ascii="Arial" w:hAnsi="Arial" w:cs="Arial"/>
        </w:rPr>
        <w:t xml:space="preserve"> the credit quality step attributed to the asset, </w:t>
      </w:r>
      <w:ins w:id="3898" w:author="Santiago, Vince" w:date="2023-12-18T14:40:00Z">
        <w:r w:rsidR="005B7A37">
          <w:rPr>
            <w:rFonts w:ascii="Arial" w:hAnsi="Arial" w:cs="Arial"/>
          </w:rPr>
          <w:t>in accordance with the PRA Supervisory Statement SS10/13 Standardised Approach updated in May 2020</w:t>
        </w:r>
      </w:ins>
      <w:del w:id="3899" w:author="Santiago, Vince" w:date="2023-12-18T14:40:00Z">
        <w:r w:rsidRPr="00F76651" w:rsidDel="005B7A37">
          <w:rPr>
            <w:rFonts w:ascii="Arial" w:hAnsi="Arial" w:cs="Arial"/>
          </w:rPr>
          <w:delText xml:space="preserve">as defined by </w:delText>
        </w:r>
        <w:r w:rsidR="00847729" w:rsidDel="005B7A37">
          <w:rPr>
            <w:rFonts w:ascii="Arial" w:hAnsi="Arial" w:cs="Arial"/>
          </w:rPr>
          <w:delText>A</w:delText>
        </w:r>
        <w:r w:rsidRPr="00F76651" w:rsidDel="005B7A37">
          <w:rPr>
            <w:rFonts w:ascii="Arial" w:hAnsi="Arial" w:cs="Arial"/>
          </w:rPr>
          <w:delText xml:space="preserve">rticle 109a(1) of </w:delText>
        </w:r>
        <w:r w:rsidRPr="00FE6965" w:rsidDel="005B7A37">
          <w:rPr>
            <w:rFonts w:ascii="Arial" w:hAnsi="Arial" w:cs="Arial"/>
          </w:rPr>
          <w:delText>Directive 2009/138/EC</w:delText>
        </w:r>
      </w:del>
      <w:r w:rsidRPr="00FE6965">
        <w:rPr>
          <w:rFonts w:ascii="Arial" w:hAnsi="Arial" w:cs="Arial"/>
        </w:rPr>
        <w:t xml:space="preserve">. </w:t>
      </w:r>
      <w:r w:rsidR="00272B9F" w:rsidRPr="00272B9F">
        <w:rPr>
          <w:rFonts w:ascii="Arial" w:hAnsi="Arial" w:cs="Arial"/>
        </w:rPr>
        <w:t>Applicable to any asset which credit quality step needs to be attributed for the purpose of SCR calculation.</w:t>
      </w:r>
    </w:p>
    <w:p w14:paraId="7D7C2BA3" w14:textId="77777777" w:rsidR="00FE6965" w:rsidRPr="00FE6965" w:rsidRDefault="00FE6965" w:rsidP="00FE6965">
      <w:pPr>
        <w:spacing w:after="200" w:line="276" w:lineRule="auto"/>
        <w:rPr>
          <w:rFonts w:ascii="Arial" w:hAnsi="Arial" w:cs="Arial"/>
        </w:rPr>
      </w:pPr>
      <w:r w:rsidRPr="00FE6965">
        <w:rPr>
          <w:rFonts w:ascii="Arial" w:hAnsi="Arial" w:cs="Arial"/>
        </w:rPr>
        <w:t>The credit quality step shall in particular reflect any readjustments to the credit quality made internally by the undertakings that use the standard formula.</w:t>
      </w:r>
    </w:p>
    <w:p w14:paraId="7D7C2BA4" w14:textId="77777777" w:rsidR="00FE6965" w:rsidRPr="00FE6965" w:rsidRDefault="00FE6965" w:rsidP="00FE6965">
      <w:pPr>
        <w:spacing w:after="200" w:line="276" w:lineRule="auto"/>
        <w:rPr>
          <w:rFonts w:ascii="Arial" w:hAnsi="Arial" w:cs="Arial"/>
        </w:rPr>
      </w:pPr>
      <w:r w:rsidRPr="00FE6965">
        <w:rPr>
          <w:rFonts w:ascii="Arial" w:hAnsi="Arial" w:cs="Arial"/>
        </w:rPr>
        <w:t>This item is not applicable to assets for which undertakings using internal models use internal ratings. If undertakings using internal models do not use internal rating</w:t>
      </w:r>
      <w:r w:rsidR="00956BDB">
        <w:rPr>
          <w:rFonts w:ascii="Arial" w:hAnsi="Arial" w:cs="Arial"/>
        </w:rPr>
        <w:t>s</w:t>
      </w:r>
      <w:r w:rsidRPr="00FE6965">
        <w:rPr>
          <w:rFonts w:ascii="Arial" w:hAnsi="Arial" w:cs="Arial"/>
        </w:rPr>
        <w:t>, this item shall be reported.</w:t>
      </w:r>
    </w:p>
    <w:p w14:paraId="7D7C2BA5" w14:textId="77777777" w:rsidR="00FE6965" w:rsidRPr="00FE6965" w:rsidRDefault="00FE6965" w:rsidP="00FE6965">
      <w:pPr>
        <w:spacing w:after="200" w:line="276" w:lineRule="auto"/>
        <w:rPr>
          <w:rFonts w:ascii="Arial" w:hAnsi="Arial" w:cs="Arial"/>
        </w:rPr>
      </w:pPr>
      <w:r w:rsidRPr="00FE6965">
        <w:rPr>
          <w:rFonts w:ascii="Arial" w:hAnsi="Arial" w:cs="Arial"/>
        </w:rPr>
        <w:t>One of the options in the following closed list shall be used:</w:t>
      </w:r>
    </w:p>
    <w:p w14:paraId="7D7C2BA6" w14:textId="77777777" w:rsidR="00FE6965" w:rsidRPr="00FE6965" w:rsidRDefault="00FE6965" w:rsidP="00091583">
      <w:pPr>
        <w:spacing w:after="120"/>
        <w:rPr>
          <w:rFonts w:ascii="Arial" w:hAnsi="Arial" w:cs="Arial"/>
        </w:rPr>
      </w:pPr>
      <w:r w:rsidRPr="00FE6965">
        <w:rPr>
          <w:rFonts w:ascii="Arial" w:hAnsi="Arial" w:cs="Arial"/>
        </w:rPr>
        <w:t>0 - Credit quality step 0</w:t>
      </w:r>
    </w:p>
    <w:p w14:paraId="7D7C2BA7" w14:textId="77777777" w:rsidR="00FE6965" w:rsidRPr="00FE6965" w:rsidRDefault="00FE6965" w:rsidP="00091583">
      <w:pPr>
        <w:spacing w:after="120"/>
        <w:rPr>
          <w:rFonts w:ascii="Arial" w:hAnsi="Arial" w:cs="Arial"/>
        </w:rPr>
      </w:pPr>
      <w:r w:rsidRPr="00FE6965">
        <w:rPr>
          <w:rFonts w:ascii="Arial" w:hAnsi="Arial" w:cs="Arial"/>
        </w:rPr>
        <w:t>1 - Credit quality step 1</w:t>
      </w:r>
    </w:p>
    <w:p w14:paraId="7D7C2BA8" w14:textId="77777777" w:rsidR="00FE6965" w:rsidRPr="00FE6965" w:rsidRDefault="00FE6965" w:rsidP="00091583">
      <w:pPr>
        <w:spacing w:after="120"/>
        <w:rPr>
          <w:rFonts w:ascii="Arial" w:hAnsi="Arial" w:cs="Arial"/>
        </w:rPr>
      </w:pPr>
      <w:r w:rsidRPr="00FE6965">
        <w:rPr>
          <w:rFonts w:ascii="Arial" w:hAnsi="Arial" w:cs="Arial"/>
        </w:rPr>
        <w:t>2 - Credit quality step 2</w:t>
      </w:r>
    </w:p>
    <w:p w14:paraId="7D7C2BA9" w14:textId="77777777" w:rsidR="00FE6965" w:rsidRPr="00FE6965" w:rsidRDefault="00FE6965" w:rsidP="00091583">
      <w:pPr>
        <w:spacing w:after="120"/>
        <w:rPr>
          <w:rFonts w:ascii="Arial" w:hAnsi="Arial" w:cs="Arial"/>
        </w:rPr>
      </w:pPr>
      <w:r w:rsidRPr="00FE6965">
        <w:rPr>
          <w:rFonts w:ascii="Arial" w:hAnsi="Arial" w:cs="Arial"/>
        </w:rPr>
        <w:t>3 - Credit quality step 3</w:t>
      </w:r>
    </w:p>
    <w:p w14:paraId="7D7C2BAA" w14:textId="77777777" w:rsidR="00FE6965" w:rsidRPr="00FE6965" w:rsidRDefault="00FE6965" w:rsidP="00091583">
      <w:pPr>
        <w:spacing w:after="120"/>
        <w:rPr>
          <w:rFonts w:ascii="Arial" w:hAnsi="Arial" w:cs="Arial"/>
        </w:rPr>
      </w:pPr>
      <w:r w:rsidRPr="00FE6965">
        <w:rPr>
          <w:rFonts w:ascii="Arial" w:hAnsi="Arial" w:cs="Arial"/>
        </w:rPr>
        <w:t>4 - Credit quality step 4</w:t>
      </w:r>
    </w:p>
    <w:p w14:paraId="7D7C2BAB" w14:textId="77777777" w:rsidR="00FE6965" w:rsidRPr="00FE6965" w:rsidRDefault="00FE6965" w:rsidP="00091583">
      <w:pPr>
        <w:spacing w:after="120"/>
        <w:rPr>
          <w:rFonts w:ascii="Arial" w:hAnsi="Arial" w:cs="Arial"/>
        </w:rPr>
      </w:pPr>
      <w:r w:rsidRPr="00FE6965">
        <w:rPr>
          <w:rFonts w:ascii="Arial" w:hAnsi="Arial" w:cs="Arial"/>
        </w:rPr>
        <w:t>5 - Credit quality step 5</w:t>
      </w:r>
    </w:p>
    <w:p w14:paraId="7D7C2BAC" w14:textId="77777777" w:rsidR="00FE6965" w:rsidRPr="00FE6965" w:rsidRDefault="00FE6965" w:rsidP="00091583">
      <w:pPr>
        <w:spacing w:after="120"/>
        <w:rPr>
          <w:rFonts w:ascii="Arial" w:hAnsi="Arial" w:cs="Arial"/>
        </w:rPr>
      </w:pPr>
      <w:r w:rsidRPr="00FE6965">
        <w:rPr>
          <w:rFonts w:ascii="Arial" w:hAnsi="Arial" w:cs="Arial"/>
        </w:rPr>
        <w:t>6 - Credit quality step 6</w:t>
      </w:r>
    </w:p>
    <w:p w14:paraId="7D7C2BAD" w14:textId="77777777" w:rsidR="00FE6965" w:rsidRDefault="00FE6965" w:rsidP="00E96A67">
      <w:pPr>
        <w:pStyle w:val="NoSpacing"/>
        <w:rPr>
          <w:rFonts w:ascii="Arial" w:hAnsi="Arial" w:cs="Arial"/>
          <w:sz w:val="20"/>
          <w:szCs w:val="20"/>
        </w:rPr>
      </w:pPr>
      <w:r w:rsidRPr="00FE6965">
        <w:rPr>
          <w:rFonts w:ascii="Arial" w:hAnsi="Arial" w:cs="Arial"/>
          <w:sz w:val="20"/>
          <w:szCs w:val="20"/>
        </w:rPr>
        <w:t>9 - No rating available</w:t>
      </w:r>
    </w:p>
    <w:p w14:paraId="681A294E" w14:textId="77777777" w:rsidR="001A6802" w:rsidRPr="00F76651" w:rsidRDefault="001A6802" w:rsidP="00E96A67">
      <w:pPr>
        <w:pStyle w:val="NoSpacing"/>
        <w:rPr>
          <w:rFonts w:ascii="Arial" w:hAnsi="Arial" w:cs="Arial"/>
          <w:b/>
          <w:sz w:val="20"/>
          <w:szCs w:val="20"/>
        </w:rPr>
      </w:pPr>
    </w:p>
    <w:p w14:paraId="7D7C2BB1" w14:textId="5D1E111B" w:rsidR="00E96A67" w:rsidRDefault="00E96A67" w:rsidP="00E96A67">
      <w:pPr>
        <w:pStyle w:val="Sections"/>
        <w:spacing w:after="120" w:line="280" w:lineRule="atLeast"/>
        <w:rPr>
          <w:rFonts w:ascii="Arial" w:hAnsi="Arial" w:cs="Arial"/>
          <w:sz w:val="20"/>
          <w:szCs w:val="20"/>
        </w:rPr>
      </w:pPr>
      <w:r w:rsidRPr="00F76651">
        <w:rPr>
          <w:rFonts w:ascii="Arial" w:hAnsi="Arial" w:cs="Arial"/>
          <w:b/>
          <w:sz w:val="20"/>
          <w:szCs w:val="20"/>
        </w:rPr>
        <w:t>Internal rating</w:t>
      </w:r>
      <w:r w:rsidRPr="00F76651">
        <w:rPr>
          <w:rFonts w:ascii="Arial" w:hAnsi="Arial" w:cs="Arial"/>
          <w:sz w:val="20"/>
          <w:szCs w:val="20"/>
        </w:rPr>
        <w:t xml:space="preserve">: Internal rating of assets for undertakings using an internal model to the extent that the internal ratings are used in their internal modelling. </w:t>
      </w:r>
      <w:r w:rsidR="00272B9F" w:rsidRPr="00272B9F">
        <w:rPr>
          <w:rFonts w:ascii="Arial" w:hAnsi="Arial" w:cs="Arial"/>
          <w:sz w:val="20"/>
          <w:szCs w:val="20"/>
        </w:rPr>
        <w:t>This is applicable at least to CIC categories 1, 2, 5, 6 and 8 (Mortgages and Loans, other than mortgages and loans to natural persons), where available.</w:t>
      </w:r>
      <w:r w:rsidR="00272B9F">
        <w:rPr>
          <w:rFonts w:ascii="Arial" w:hAnsi="Arial" w:cs="Arial"/>
          <w:sz w:val="20"/>
          <w:szCs w:val="20"/>
        </w:rPr>
        <w:t xml:space="preserve"> </w:t>
      </w:r>
      <w:r w:rsidRPr="00F76651">
        <w:rPr>
          <w:rFonts w:ascii="Arial" w:hAnsi="Arial" w:cs="Arial"/>
          <w:sz w:val="20"/>
          <w:szCs w:val="20"/>
        </w:rPr>
        <w:t xml:space="preserve">If an internal model undertaking is using solely external ratings this item shall not be reported. </w:t>
      </w:r>
    </w:p>
    <w:p w14:paraId="02211396" w14:textId="010F8B46" w:rsidR="00272B9F" w:rsidRDefault="00272B9F" w:rsidP="00E96A67">
      <w:pPr>
        <w:pStyle w:val="Sections"/>
        <w:spacing w:after="120" w:line="280" w:lineRule="atLeast"/>
        <w:rPr>
          <w:rFonts w:ascii="Arial" w:hAnsi="Arial" w:cs="Arial"/>
          <w:sz w:val="20"/>
          <w:szCs w:val="20"/>
        </w:rPr>
      </w:pPr>
      <w:r>
        <w:rPr>
          <w:rFonts w:ascii="Arial" w:hAnsi="Arial" w:cs="Arial"/>
          <w:sz w:val="20"/>
          <w:szCs w:val="20"/>
        </w:rPr>
        <w:t>Where internal rating is not available, “NR” should be reported.</w:t>
      </w:r>
    </w:p>
    <w:p w14:paraId="6326E8D8" w14:textId="77777777" w:rsidR="005B7A37" w:rsidRDefault="00654101" w:rsidP="005B7A37">
      <w:pPr>
        <w:pStyle w:val="NoSpacing"/>
        <w:rPr>
          <w:ins w:id="3900" w:author="Santiago, Vince" w:date="2023-12-18T14:41:00Z"/>
          <w:rFonts w:ascii="Arial" w:hAnsi="Arial" w:cs="Arial"/>
          <w:sz w:val="20"/>
          <w:szCs w:val="20"/>
        </w:rPr>
      </w:pPr>
      <w:r w:rsidRPr="00654101">
        <w:rPr>
          <w:rFonts w:ascii="Arial" w:hAnsi="Arial" w:cs="Arial"/>
          <w:b/>
          <w:bCs/>
          <w:color w:val="000000"/>
        </w:rPr>
        <w:t xml:space="preserve">Trust fund name: </w:t>
      </w:r>
      <w:ins w:id="3901" w:author="Santiago, Vince" w:date="2023-12-18T14:41:00Z">
        <w:r w:rsidR="005B7A37">
          <w:rPr>
            <w:rFonts w:ascii="Arial" w:hAnsi="Arial" w:cs="Arial"/>
            <w:sz w:val="20"/>
            <w:szCs w:val="20"/>
          </w:rPr>
          <w:t>This field is no longer required and the validations in CMR have been frozen accordingly.  Agents may continue to populate these fields if they wish to, or they can simply be reported as “N/A”.  However, they cannot be left blank.</w:t>
        </w:r>
      </w:ins>
    </w:p>
    <w:p w14:paraId="66BF882C" w14:textId="77777777" w:rsidR="005B7A37" w:rsidRDefault="005B7A37" w:rsidP="005B7A37">
      <w:pPr>
        <w:pStyle w:val="NoSpacing"/>
        <w:rPr>
          <w:ins w:id="3902" w:author="Santiago, Vince" w:date="2023-12-18T14:41:00Z"/>
          <w:rFonts w:ascii="Arial" w:hAnsi="Arial" w:cs="Arial"/>
          <w:sz w:val="20"/>
          <w:szCs w:val="20"/>
        </w:rPr>
      </w:pPr>
    </w:p>
    <w:p w14:paraId="31C0755A" w14:textId="5CD7FACA" w:rsidR="00654101" w:rsidRPr="00654101" w:rsidDel="005B7A37" w:rsidRDefault="005B7A37" w:rsidP="005B7A37">
      <w:pPr>
        <w:spacing w:after="0" w:line="240" w:lineRule="auto"/>
        <w:rPr>
          <w:del w:id="3903" w:author="Santiago, Vince" w:date="2023-12-18T14:41:00Z"/>
          <w:rFonts w:ascii="Arial" w:eastAsia="Calibri" w:hAnsi="Arial" w:cs="Arial"/>
          <w:lang w:eastAsia="en-US"/>
        </w:rPr>
      </w:pPr>
      <w:ins w:id="3904" w:author="Santiago, Vince" w:date="2023-12-18T14:41:00Z">
        <w:r w:rsidRPr="007A5563">
          <w:rPr>
            <w:rFonts w:ascii="Arial" w:eastAsia="Calibri" w:hAnsi="Arial" w:cs="Arial"/>
            <w:lang w:eastAsia="en-US"/>
          </w:rPr>
          <w:t>One of the options in the following closed list shall be used</w:t>
        </w:r>
        <w:r>
          <w:rPr>
            <w:rFonts w:ascii="Arial" w:hAnsi="Arial" w:cs="Arial"/>
          </w:rPr>
          <w:t xml:space="preserve"> or just report N/A</w:t>
        </w:r>
        <w:r w:rsidRPr="007A5563">
          <w:rPr>
            <w:rFonts w:ascii="Arial" w:eastAsia="Calibri" w:hAnsi="Arial" w:cs="Arial"/>
            <w:lang w:eastAsia="en-US"/>
          </w:rPr>
          <w:t>:</w:t>
        </w:r>
      </w:ins>
      <w:del w:id="3905" w:author="Santiago, Vince" w:date="2023-12-18T14:41:00Z">
        <w:r w:rsidR="00654101" w:rsidRPr="00654101" w:rsidDel="005B7A37">
          <w:rPr>
            <w:rFonts w:ascii="Arial" w:eastAsia="Calibri" w:hAnsi="Arial" w:cs="Arial"/>
            <w:lang w:eastAsia="en-US"/>
          </w:rPr>
          <w:delText xml:space="preserve">The relevant fund in which the asset is held should be reported. “OTH” should only be reported where the trust fund is not listed below. Where “OTH” has been reported, submission quality tests queries will require the market participant to state the relevant trust. </w:delText>
        </w:r>
      </w:del>
    </w:p>
    <w:p w14:paraId="3F62DD9B" w14:textId="6BF447BA" w:rsidR="00654101" w:rsidRPr="00654101" w:rsidDel="005B7A37" w:rsidRDefault="00654101" w:rsidP="005B7A37">
      <w:pPr>
        <w:spacing w:after="0" w:line="240" w:lineRule="auto"/>
        <w:rPr>
          <w:del w:id="3906" w:author="Santiago, Vince" w:date="2023-12-18T14:41:00Z"/>
          <w:rFonts w:ascii="Arial" w:eastAsia="Calibri" w:hAnsi="Arial" w:cs="Arial"/>
          <w:lang w:eastAsia="en-US"/>
        </w:rPr>
      </w:pPr>
    </w:p>
    <w:p w14:paraId="4EDC49F7" w14:textId="32D82630" w:rsidR="00654101" w:rsidRPr="00654101" w:rsidDel="005B7A37" w:rsidRDefault="00654101" w:rsidP="005B7A37">
      <w:pPr>
        <w:spacing w:after="0" w:line="240" w:lineRule="auto"/>
        <w:rPr>
          <w:del w:id="3907" w:author="Santiago, Vince" w:date="2023-12-18T14:41:00Z"/>
          <w:rFonts w:ascii="Arial" w:eastAsia="Calibri" w:hAnsi="Arial" w:cs="Arial"/>
          <w:lang w:eastAsia="en-US"/>
        </w:rPr>
      </w:pPr>
      <w:del w:id="3908" w:author="Santiago, Vince" w:date="2023-12-18T14:41:00Z">
        <w:r w:rsidRPr="00654101" w:rsidDel="005B7A37">
          <w:rPr>
            <w:rFonts w:ascii="Arial" w:eastAsia="Calibri" w:hAnsi="Arial" w:cs="Arial"/>
            <w:lang w:eastAsia="en-US"/>
          </w:rPr>
          <w:delText xml:space="preserve">Where the asset is a member asset which is held in syndicate (FIS) and is reported alongside PTF assets in the same line, the relevant PTF fund should be selected. </w:delText>
        </w:r>
      </w:del>
    </w:p>
    <w:p w14:paraId="740E6D95" w14:textId="293DC50C" w:rsidR="00654101" w:rsidRPr="00654101" w:rsidDel="005B7A37" w:rsidRDefault="00654101" w:rsidP="005B7A37">
      <w:pPr>
        <w:spacing w:after="0" w:line="240" w:lineRule="auto"/>
        <w:rPr>
          <w:del w:id="3909" w:author="Santiago, Vince" w:date="2023-12-18T14:41:00Z"/>
          <w:rFonts w:ascii="Arial" w:eastAsia="Calibri" w:hAnsi="Arial" w:cs="Arial"/>
          <w:lang w:eastAsia="en-US"/>
        </w:rPr>
      </w:pPr>
    </w:p>
    <w:p w14:paraId="688ED9B3" w14:textId="1182E225" w:rsidR="00654101" w:rsidRPr="00654101" w:rsidRDefault="00654101" w:rsidP="005B7A37">
      <w:pPr>
        <w:spacing w:after="0" w:line="240" w:lineRule="auto"/>
        <w:rPr>
          <w:rFonts w:ascii="Arial" w:eastAsia="Calibri" w:hAnsi="Arial" w:cs="Arial"/>
          <w:u w:val="single"/>
          <w:lang w:eastAsia="en-US"/>
        </w:rPr>
      </w:pPr>
      <w:del w:id="3910" w:author="Santiago, Vince" w:date="2023-12-18T14:41:00Z">
        <w:r w:rsidRPr="00654101" w:rsidDel="005B7A37">
          <w:rPr>
            <w:rFonts w:ascii="Arial" w:eastAsia="Calibri" w:hAnsi="Arial" w:cs="Arial"/>
            <w:lang w:eastAsia="en-US"/>
          </w:rPr>
          <w:delText xml:space="preserve">Where the asset sits across more than one trust fund, the position should be reported as </w:delText>
        </w:r>
        <w:r w:rsidRPr="00654101" w:rsidDel="005B7A37">
          <w:rPr>
            <w:rFonts w:ascii="Arial" w:eastAsia="Calibri" w:hAnsi="Arial" w:cs="Arial"/>
            <w:u w:val="single"/>
            <w:lang w:eastAsia="en-US"/>
          </w:rPr>
          <w:delText>one line per trust fund holding</w:delText>
        </w:r>
      </w:del>
    </w:p>
    <w:p w14:paraId="4B428982" w14:textId="14B9B79B" w:rsidR="00654101" w:rsidRPr="00654101" w:rsidDel="00CF3C02" w:rsidRDefault="00654101" w:rsidP="00654101">
      <w:pPr>
        <w:spacing w:after="0" w:line="240" w:lineRule="auto"/>
        <w:rPr>
          <w:del w:id="3911" w:author="Santiago, Vince" w:date="2023-11-23T16:24:00Z"/>
          <w:rFonts w:ascii="Arial" w:eastAsia="Calibri" w:hAnsi="Arial" w:cs="Arial"/>
          <w:lang w:eastAsia="en-US"/>
        </w:rPr>
      </w:pPr>
    </w:p>
    <w:p w14:paraId="52A22621" w14:textId="77777777" w:rsidR="00654101" w:rsidRPr="00654101" w:rsidRDefault="00654101" w:rsidP="00654101">
      <w:pPr>
        <w:spacing w:after="0" w:line="240" w:lineRule="auto"/>
        <w:rPr>
          <w:rFonts w:ascii="Arial" w:eastAsia="Calibri" w:hAnsi="Arial" w:cs="Arial"/>
          <w:lang w:eastAsia="en-US"/>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6"/>
        <w:gridCol w:w="2565"/>
        <w:gridCol w:w="2411"/>
        <w:gridCol w:w="2351"/>
      </w:tblGrid>
      <w:tr w:rsidR="00654101" w:rsidRPr="00654101" w:rsidDel="00CF3C02" w14:paraId="7970A6AD" w14:textId="3F9A03BB" w:rsidTr="003E10E3">
        <w:trPr>
          <w:del w:id="3912" w:author="Santiago, Vince" w:date="2023-11-23T16:24:00Z"/>
        </w:trPr>
        <w:tc>
          <w:tcPr>
            <w:tcW w:w="2036" w:type="dxa"/>
            <w:shd w:val="clear" w:color="auto" w:fill="DECC08"/>
          </w:tcPr>
          <w:p w14:paraId="319D9B07" w14:textId="18DECA5D" w:rsidR="00654101" w:rsidRPr="00654101" w:rsidDel="00CF3C02" w:rsidRDefault="00654101" w:rsidP="00654101">
            <w:pPr>
              <w:spacing w:after="120" w:line="280" w:lineRule="atLeast"/>
              <w:rPr>
                <w:del w:id="3913" w:author="Santiago, Vince" w:date="2023-11-23T16:24:00Z"/>
                <w:rFonts w:ascii="Arial" w:hAnsi="Arial" w:cs="Arial"/>
                <w:b/>
              </w:rPr>
            </w:pPr>
            <w:del w:id="3914" w:author="Santiago, Vince" w:date="2023-11-23T16:24:00Z">
              <w:r w:rsidRPr="00654101" w:rsidDel="00CF3C02">
                <w:rPr>
                  <w:rFonts w:ascii="Arial" w:hAnsi="Arial" w:cs="Arial"/>
                  <w:b/>
                </w:rPr>
                <w:delText>Region</w:delText>
              </w:r>
            </w:del>
          </w:p>
        </w:tc>
        <w:tc>
          <w:tcPr>
            <w:tcW w:w="2565" w:type="dxa"/>
            <w:shd w:val="clear" w:color="auto" w:fill="DECC08"/>
          </w:tcPr>
          <w:p w14:paraId="0651299F" w14:textId="243D7C63" w:rsidR="00654101" w:rsidRPr="00654101" w:rsidDel="00CF3C02" w:rsidRDefault="00654101" w:rsidP="00654101">
            <w:pPr>
              <w:spacing w:after="120" w:line="280" w:lineRule="atLeast"/>
              <w:rPr>
                <w:del w:id="3915" w:author="Santiago, Vince" w:date="2023-11-23T16:24:00Z"/>
                <w:rFonts w:ascii="Arial" w:hAnsi="Arial" w:cs="Arial"/>
                <w:b/>
              </w:rPr>
            </w:pPr>
            <w:del w:id="3916" w:author="Santiago, Vince" w:date="2023-11-23T16:24:00Z">
              <w:r w:rsidRPr="00654101" w:rsidDel="00CF3C02">
                <w:rPr>
                  <w:rFonts w:ascii="Arial" w:hAnsi="Arial" w:cs="Arial"/>
                  <w:b/>
                </w:rPr>
                <w:delText>Trust Description</w:delText>
              </w:r>
            </w:del>
          </w:p>
        </w:tc>
        <w:tc>
          <w:tcPr>
            <w:tcW w:w="2411" w:type="dxa"/>
            <w:shd w:val="clear" w:color="auto" w:fill="DECC08"/>
          </w:tcPr>
          <w:p w14:paraId="72B67693" w14:textId="7578E223" w:rsidR="00654101" w:rsidRPr="00654101" w:rsidDel="00CF3C02" w:rsidRDefault="00654101" w:rsidP="00654101">
            <w:pPr>
              <w:spacing w:after="120" w:line="280" w:lineRule="atLeast"/>
              <w:rPr>
                <w:del w:id="3917" w:author="Santiago, Vince" w:date="2023-11-23T16:24:00Z"/>
                <w:rFonts w:ascii="Arial" w:hAnsi="Arial" w:cs="Arial"/>
                <w:b/>
              </w:rPr>
            </w:pPr>
            <w:del w:id="3918" w:author="Santiago, Vince" w:date="2023-11-23T16:24:00Z">
              <w:r w:rsidRPr="00654101" w:rsidDel="00CF3C02">
                <w:rPr>
                  <w:rFonts w:ascii="Arial" w:hAnsi="Arial" w:cs="Arial"/>
                  <w:b/>
                </w:rPr>
                <w:delText>Trust Code</w:delText>
              </w:r>
            </w:del>
          </w:p>
        </w:tc>
        <w:tc>
          <w:tcPr>
            <w:tcW w:w="2351" w:type="dxa"/>
            <w:shd w:val="clear" w:color="auto" w:fill="DECC08"/>
          </w:tcPr>
          <w:p w14:paraId="5CEFDFFC" w14:textId="3CF93604" w:rsidR="00654101" w:rsidRPr="00654101" w:rsidDel="00CF3C02" w:rsidRDefault="00654101" w:rsidP="00654101">
            <w:pPr>
              <w:spacing w:after="120" w:line="280" w:lineRule="atLeast"/>
              <w:rPr>
                <w:del w:id="3919" w:author="Santiago, Vince" w:date="2023-11-23T16:24:00Z"/>
                <w:rFonts w:ascii="Arial" w:hAnsi="Arial" w:cs="Arial"/>
                <w:b/>
              </w:rPr>
            </w:pPr>
            <w:del w:id="3920" w:author="Santiago, Vince" w:date="2023-11-23T16:24:00Z">
              <w:r w:rsidRPr="00654101" w:rsidDel="00CF3C02">
                <w:rPr>
                  <w:rFonts w:ascii="Arial" w:hAnsi="Arial" w:cs="Arial"/>
                  <w:b/>
                </w:rPr>
                <w:delText>Working/Deposit</w:delText>
              </w:r>
            </w:del>
          </w:p>
        </w:tc>
      </w:tr>
      <w:tr w:rsidR="00654101" w:rsidRPr="00654101" w:rsidDel="00CF3C02" w14:paraId="5D202318" w14:textId="45AEBC3F" w:rsidTr="003E10E3">
        <w:trPr>
          <w:del w:id="3921" w:author="Santiago, Vince" w:date="2023-11-23T16:24:00Z"/>
        </w:trPr>
        <w:tc>
          <w:tcPr>
            <w:tcW w:w="2036" w:type="dxa"/>
            <w:vMerge w:val="restart"/>
            <w:tcBorders>
              <w:top w:val="single" w:sz="4" w:space="0" w:color="auto"/>
              <w:left w:val="single" w:sz="4" w:space="0" w:color="auto"/>
              <w:right w:val="single" w:sz="4" w:space="0" w:color="auto"/>
            </w:tcBorders>
          </w:tcPr>
          <w:p w14:paraId="71B73CC5" w14:textId="6ABCA18C" w:rsidR="00654101" w:rsidRPr="00654101" w:rsidDel="00CF3C02" w:rsidRDefault="00654101" w:rsidP="00654101">
            <w:pPr>
              <w:spacing w:after="0" w:line="240" w:lineRule="auto"/>
              <w:rPr>
                <w:del w:id="3922" w:author="Santiago, Vince" w:date="2023-11-23T16:24:00Z"/>
                <w:rFonts w:ascii="Arial" w:hAnsi="Arial" w:cs="Arial"/>
              </w:rPr>
            </w:pPr>
            <w:del w:id="3923" w:author="Santiago, Vince" w:date="2023-11-23T16:24:00Z">
              <w:r w:rsidRPr="00654101" w:rsidDel="00CF3C02">
                <w:rPr>
                  <w:rFonts w:ascii="Arial" w:hAnsi="Arial" w:cs="Arial"/>
                </w:rPr>
                <w:delText>United States Trust Deeds</w:delText>
              </w:r>
            </w:del>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DA35093" w14:textId="31395424" w:rsidR="00654101" w:rsidRPr="00654101" w:rsidDel="00CF3C02" w:rsidRDefault="00654101" w:rsidP="00654101">
            <w:pPr>
              <w:spacing w:after="0" w:line="240" w:lineRule="auto"/>
              <w:rPr>
                <w:del w:id="3924" w:author="Santiago, Vince" w:date="2023-11-23T16:24:00Z"/>
                <w:rFonts w:ascii="Arial" w:hAnsi="Arial" w:cs="Arial"/>
              </w:rPr>
            </w:pPr>
            <w:del w:id="3925" w:author="Santiago, Vince" w:date="2023-11-23T16:24:00Z">
              <w:r w:rsidRPr="00654101" w:rsidDel="00CF3C02">
                <w:rPr>
                  <w:rFonts w:ascii="Arial" w:hAnsi="Arial" w:cs="Arial"/>
                </w:rPr>
                <w:delText>Illinois Trust Fund</w:delText>
              </w:r>
            </w:del>
          </w:p>
        </w:tc>
        <w:tc>
          <w:tcPr>
            <w:tcW w:w="2411" w:type="dxa"/>
            <w:tcBorders>
              <w:top w:val="single" w:sz="4" w:space="0" w:color="auto"/>
              <w:left w:val="single" w:sz="4" w:space="0" w:color="auto"/>
              <w:bottom w:val="single" w:sz="4" w:space="0" w:color="auto"/>
              <w:right w:val="single" w:sz="4" w:space="0" w:color="auto"/>
            </w:tcBorders>
          </w:tcPr>
          <w:p w14:paraId="1D56C663" w14:textId="4A36CC9D" w:rsidR="00654101" w:rsidRPr="00654101" w:rsidDel="00CF3C02" w:rsidRDefault="00654101" w:rsidP="00654101">
            <w:pPr>
              <w:spacing w:after="0" w:line="240" w:lineRule="auto"/>
              <w:rPr>
                <w:del w:id="3926" w:author="Santiago, Vince" w:date="2023-11-23T16:24:00Z"/>
                <w:rFonts w:ascii="Arial" w:hAnsi="Arial" w:cs="Arial"/>
              </w:rPr>
            </w:pPr>
            <w:del w:id="3927" w:author="Santiago, Vince" w:date="2023-11-23T16:24:00Z">
              <w:r w:rsidRPr="00654101" w:rsidDel="00CF3C02">
                <w:rPr>
                  <w:rFonts w:ascii="Arial" w:hAnsi="Arial" w:cs="Arial"/>
                </w:rPr>
                <w:delText>ILLTF</w:delText>
              </w:r>
            </w:del>
          </w:p>
        </w:tc>
        <w:tc>
          <w:tcPr>
            <w:tcW w:w="2351" w:type="dxa"/>
            <w:tcBorders>
              <w:top w:val="single" w:sz="4" w:space="0" w:color="auto"/>
              <w:left w:val="single" w:sz="4" w:space="0" w:color="auto"/>
              <w:bottom w:val="single" w:sz="4" w:space="0" w:color="auto"/>
              <w:right w:val="single" w:sz="4" w:space="0" w:color="auto"/>
            </w:tcBorders>
          </w:tcPr>
          <w:p w14:paraId="2505732C" w14:textId="4AEB732F" w:rsidR="00654101" w:rsidRPr="00654101" w:rsidDel="00CF3C02" w:rsidRDefault="00654101" w:rsidP="00654101">
            <w:pPr>
              <w:spacing w:after="0" w:line="240" w:lineRule="auto"/>
              <w:rPr>
                <w:del w:id="3928" w:author="Santiago, Vince" w:date="2023-11-23T16:24:00Z"/>
                <w:rFonts w:ascii="Arial" w:hAnsi="Arial" w:cs="Arial"/>
              </w:rPr>
            </w:pPr>
            <w:del w:id="3929" w:author="Santiago, Vince" w:date="2023-11-23T16:24:00Z">
              <w:r w:rsidRPr="00654101" w:rsidDel="00CF3C02">
                <w:rPr>
                  <w:rFonts w:ascii="Arial" w:hAnsi="Arial" w:cs="Arial"/>
                </w:rPr>
                <w:delText>Deposit</w:delText>
              </w:r>
            </w:del>
          </w:p>
        </w:tc>
      </w:tr>
      <w:tr w:rsidR="00654101" w:rsidRPr="00654101" w:rsidDel="00CF3C02" w14:paraId="6C7DB979" w14:textId="7B6802A9" w:rsidTr="003E10E3">
        <w:trPr>
          <w:del w:id="3930" w:author="Santiago, Vince" w:date="2023-11-23T16:24:00Z"/>
        </w:trPr>
        <w:tc>
          <w:tcPr>
            <w:tcW w:w="2036" w:type="dxa"/>
            <w:vMerge/>
            <w:tcBorders>
              <w:left w:val="single" w:sz="4" w:space="0" w:color="auto"/>
              <w:right w:val="single" w:sz="4" w:space="0" w:color="auto"/>
            </w:tcBorders>
          </w:tcPr>
          <w:p w14:paraId="34EF2DD4" w14:textId="5B78A57C" w:rsidR="00654101" w:rsidRPr="00654101" w:rsidDel="00CF3C02" w:rsidRDefault="00654101" w:rsidP="00654101">
            <w:pPr>
              <w:spacing w:after="0" w:line="240" w:lineRule="auto"/>
              <w:rPr>
                <w:del w:id="3931"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6BDFD40" w14:textId="21BFB360" w:rsidR="00654101" w:rsidRPr="00654101" w:rsidDel="00CF3C02" w:rsidRDefault="00654101" w:rsidP="00654101">
            <w:pPr>
              <w:spacing w:after="0" w:line="240" w:lineRule="auto"/>
              <w:rPr>
                <w:del w:id="3932" w:author="Santiago, Vince" w:date="2023-11-23T16:24:00Z"/>
                <w:rFonts w:ascii="Arial" w:hAnsi="Arial" w:cs="Arial"/>
              </w:rPr>
            </w:pPr>
            <w:del w:id="3933" w:author="Santiago, Vince" w:date="2023-11-23T16:24:00Z">
              <w:r w:rsidRPr="00654101" w:rsidDel="00CF3C02">
                <w:rPr>
                  <w:rFonts w:ascii="Arial" w:hAnsi="Arial" w:cs="Arial"/>
                </w:rPr>
                <w:delText>Kentucky Trust Funds</w:delText>
              </w:r>
            </w:del>
          </w:p>
        </w:tc>
        <w:tc>
          <w:tcPr>
            <w:tcW w:w="2411" w:type="dxa"/>
            <w:tcBorders>
              <w:top w:val="single" w:sz="4" w:space="0" w:color="auto"/>
              <w:left w:val="single" w:sz="4" w:space="0" w:color="auto"/>
              <w:bottom w:val="single" w:sz="4" w:space="0" w:color="auto"/>
              <w:right w:val="single" w:sz="4" w:space="0" w:color="auto"/>
            </w:tcBorders>
          </w:tcPr>
          <w:p w14:paraId="51A954EB" w14:textId="1071EE3F" w:rsidR="00654101" w:rsidRPr="00654101" w:rsidDel="00CF3C02" w:rsidRDefault="00654101" w:rsidP="00654101">
            <w:pPr>
              <w:spacing w:after="0" w:line="240" w:lineRule="auto"/>
              <w:rPr>
                <w:del w:id="3934" w:author="Santiago, Vince" w:date="2023-11-23T16:24:00Z"/>
                <w:rFonts w:ascii="Arial" w:hAnsi="Arial" w:cs="Arial"/>
              </w:rPr>
            </w:pPr>
            <w:del w:id="3935" w:author="Santiago, Vince" w:date="2023-11-23T16:24:00Z">
              <w:r w:rsidRPr="00654101" w:rsidDel="00CF3C02">
                <w:rPr>
                  <w:rFonts w:ascii="Arial" w:hAnsi="Arial" w:cs="Arial"/>
                </w:rPr>
                <w:delText>KENTF</w:delText>
              </w:r>
            </w:del>
          </w:p>
        </w:tc>
        <w:tc>
          <w:tcPr>
            <w:tcW w:w="2351" w:type="dxa"/>
            <w:tcBorders>
              <w:top w:val="single" w:sz="4" w:space="0" w:color="auto"/>
              <w:left w:val="single" w:sz="4" w:space="0" w:color="auto"/>
              <w:bottom w:val="single" w:sz="4" w:space="0" w:color="auto"/>
              <w:right w:val="single" w:sz="4" w:space="0" w:color="auto"/>
            </w:tcBorders>
          </w:tcPr>
          <w:p w14:paraId="682B9EF3" w14:textId="52AABED6" w:rsidR="00654101" w:rsidRPr="00654101" w:rsidDel="00CF3C02" w:rsidRDefault="00654101" w:rsidP="00654101">
            <w:pPr>
              <w:spacing w:after="0" w:line="240" w:lineRule="auto"/>
              <w:rPr>
                <w:del w:id="3936" w:author="Santiago, Vince" w:date="2023-11-23T16:24:00Z"/>
                <w:rFonts w:ascii="Arial" w:hAnsi="Arial" w:cs="Arial"/>
              </w:rPr>
            </w:pPr>
            <w:del w:id="3937" w:author="Santiago, Vince" w:date="2023-11-23T16:24:00Z">
              <w:r w:rsidRPr="00654101" w:rsidDel="00CF3C02">
                <w:rPr>
                  <w:rFonts w:ascii="Arial" w:hAnsi="Arial" w:cs="Arial"/>
                </w:rPr>
                <w:delText>Deposit</w:delText>
              </w:r>
            </w:del>
          </w:p>
        </w:tc>
      </w:tr>
      <w:tr w:rsidR="00654101" w:rsidRPr="00654101" w:rsidDel="00CF3C02" w14:paraId="52345ECD" w14:textId="60882F4F" w:rsidTr="003E10E3">
        <w:trPr>
          <w:del w:id="3938" w:author="Santiago, Vince" w:date="2023-11-23T16:24:00Z"/>
        </w:trPr>
        <w:tc>
          <w:tcPr>
            <w:tcW w:w="2036" w:type="dxa"/>
            <w:vMerge/>
            <w:tcBorders>
              <w:left w:val="single" w:sz="4" w:space="0" w:color="auto"/>
              <w:right w:val="single" w:sz="4" w:space="0" w:color="auto"/>
            </w:tcBorders>
          </w:tcPr>
          <w:p w14:paraId="2E41580F" w14:textId="603B1550" w:rsidR="00654101" w:rsidRPr="00654101" w:rsidDel="00CF3C02" w:rsidRDefault="00654101" w:rsidP="00654101">
            <w:pPr>
              <w:spacing w:after="0" w:line="240" w:lineRule="auto"/>
              <w:rPr>
                <w:del w:id="3939"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BDC1018" w14:textId="7DBD897B" w:rsidR="00654101" w:rsidRPr="00654101" w:rsidDel="00CF3C02" w:rsidRDefault="00654101" w:rsidP="00654101">
            <w:pPr>
              <w:spacing w:after="0" w:line="240" w:lineRule="auto"/>
              <w:rPr>
                <w:del w:id="3940" w:author="Santiago, Vince" w:date="2023-11-23T16:24:00Z"/>
                <w:rFonts w:ascii="Arial" w:hAnsi="Arial" w:cs="Arial"/>
              </w:rPr>
            </w:pPr>
            <w:del w:id="3941" w:author="Santiago, Vince" w:date="2023-11-23T16:24:00Z">
              <w:r w:rsidRPr="00654101" w:rsidDel="00CF3C02">
                <w:rPr>
                  <w:rFonts w:ascii="Arial" w:hAnsi="Arial" w:cs="Arial"/>
                </w:rPr>
                <w:delText>Kentucky JATF</w:delText>
              </w:r>
            </w:del>
          </w:p>
        </w:tc>
        <w:tc>
          <w:tcPr>
            <w:tcW w:w="2411" w:type="dxa"/>
            <w:tcBorders>
              <w:top w:val="single" w:sz="4" w:space="0" w:color="auto"/>
              <w:left w:val="single" w:sz="4" w:space="0" w:color="auto"/>
              <w:bottom w:val="single" w:sz="4" w:space="0" w:color="auto"/>
              <w:right w:val="single" w:sz="4" w:space="0" w:color="auto"/>
            </w:tcBorders>
          </w:tcPr>
          <w:p w14:paraId="6462179F" w14:textId="7BF23F17" w:rsidR="00654101" w:rsidRPr="00654101" w:rsidDel="00CF3C02" w:rsidRDefault="00654101" w:rsidP="00654101">
            <w:pPr>
              <w:spacing w:after="0" w:line="240" w:lineRule="auto"/>
              <w:rPr>
                <w:del w:id="3942" w:author="Santiago, Vince" w:date="2023-11-23T16:24:00Z"/>
                <w:rFonts w:ascii="Arial" w:hAnsi="Arial" w:cs="Arial"/>
              </w:rPr>
            </w:pPr>
            <w:del w:id="3943" w:author="Santiago, Vince" w:date="2023-11-23T16:24:00Z">
              <w:r w:rsidRPr="00654101" w:rsidDel="00CF3C02">
                <w:rPr>
                  <w:rFonts w:ascii="Arial" w:hAnsi="Arial" w:cs="Arial"/>
                </w:rPr>
                <w:delText>KENJATF</w:delText>
              </w:r>
            </w:del>
          </w:p>
        </w:tc>
        <w:tc>
          <w:tcPr>
            <w:tcW w:w="2351" w:type="dxa"/>
            <w:tcBorders>
              <w:top w:val="single" w:sz="4" w:space="0" w:color="auto"/>
              <w:left w:val="single" w:sz="4" w:space="0" w:color="auto"/>
              <w:bottom w:val="single" w:sz="4" w:space="0" w:color="auto"/>
              <w:right w:val="single" w:sz="4" w:space="0" w:color="auto"/>
            </w:tcBorders>
          </w:tcPr>
          <w:p w14:paraId="223123BA" w14:textId="0D8FCBC0" w:rsidR="00654101" w:rsidRPr="00654101" w:rsidDel="00CF3C02" w:rsidRDefault="00654101" w:rsidP="00654101">
            <w:pPr>
              <w:spacing w:after="0" w:line="240" w:lineRule="auto"/>
              <w:rPr>
                <w:del w:id="3944" w:author="Santiago, Vince" w:date="2023-11-23T16:24:00Z"/>
                <w:rFonts w:ascii="Arial" w:hAnsi="Arial" w:cs="Arial"/>
              </w:rPr>
            </w:pPr>
            <w:del w:id="3945" w:author="Santiago, Vince" w:date="2023-11-23T16:24:00Z">
              <w:r w:rsidRPr="00654101" w:rsidDel="00CF3C02">
                <w:rPr>
                  <w:rFonts w:ascii="Arial" w:hAnsi="Arial" w:cs="Arial"/>
                </w:rPr>
                <w:delText>Deposit</w:delText>
              </w:r>
            </w:del>
          </w:p>
        </w:tc>
      </w:tr>
      <w:tr w:rsidR="00654101" w:rsidRPr="00654101" w:rsidDel="00CF3C02" w14:paraId="14F3B733" w14:textId="52223F09" w:rsidTr="003E10E3">
        <w:trPr>
          <w:del w:id="3946" w:author="Santiago, Vince" w:date="2023-11-23T16:24:00Z"/>
        </w:trPr>
        <w:tc>
          <w:tcPr>
            <w:tcW w:w="2036" w:type="dxa"/>
            <w:vMerge/>
            <w:tcBorders>
              <w:left w:val="single" w:sz="4" w:space="0" w:color="auto"/>
              <w:right w:val="single" w:sz="4" w:space="0" w:color="auto"/>
            </w:tcBorders>
          </w:tcPr>
          <w:p w14:paraId="3E25BC35" w14:textId="638BCA21" w:rsidR="00654101" w:rsidRPr="00654101" w:rsidDel="00CF3C02" w:rsidRDefault="00654101" w:rsidP="00654101">
            <w:pPr>
              <w:spacing w:after="0" w:line="240" w:lineRule="auto"/>
              <w:rPr>
                <w:del w:id="3947"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8B22002" w14:textId="2C185C9B" w:rsidR="00654101" w:rsidRPr="00654101" w:rsidDel="00CF3C02" w:rsidRDefault="00654101" w:rsidP="00654101">
            <w:pPr>
              <w:spacing w:after="0" w:line="240" w:lineRule="auto"/>
              <w:rPr>
                <w:del w:id="3948" w:author="Santiago, Vince" w:date="2023-11-23T16:24:00Z"/>
                <w:rFonts w:ascii="Arial" w:hAnsi="Arial" w:cs="Arial"/>
              </w:rPr>
            </w:pPr>
            <w:del w:id="3949" w:author="Santiago, Vince" w:date="2023-11-23T16:24:00Z">
              <w:r w:rsidRPr="00654101" w:rsidDel="00CF3C02">
                <w:rPr>
                  <w:rFonts w:ascii="Arial" w:hAnsi="Arial" w:cs="Arial"/>
                </w:rPr>
                <w:delText>Lloyd’s Dollar Trust Fund</w:delText>
              </w:r>
            </w:del>
          </w:p>
        </w:tc>
        <w:tc>
          <w:tcPr>
            <w:tcW w:w="2411" w:type="dxa"/>
            <w:tcBorders>
              <w:top w:val="single" w:sz="4" w:space="0" w:color="auto"/>
              <w:left w:val="single" w:sz="4" w:space="0" w:color="auto"/>
              <w:bottom w:val="single" w:sz="4" w:space="0" w:color="auto"/>
              <w:right w:val="single" w:sz="4" w:space="0" w:color="auto"/>
            </w:tcBorders>
          </w:tcPr>
          <w:p w14:paraId="7482D5FF" w14:textId="0EA580D6" w:rsidR="00654101" w:rsidRPr="00654101" w:rsidDel="00CF3C02" w:rsidRDefault="00654101" w:rsidP="00654101">
            <w:pPr>
              <w:spacing w:after="0" w:line="240" w:lineRule="auto"/>
              <w:rPr>
                <w:del w:id="3950" w:author="Santiago, Vince" w:date="2023-11-23T16:24:00Z"/>
                <w:rFonts w:ascii="Arial" w:hAnsi="Arial" w:cs="Arial"/>
              </w:rPr>
            </w:pPr>
            <w:del w:id="3951" w:author="Santiago, Vince" w:date="2023-11-23T16:24:00Z">
              <w:r w:rsidRPr="00654101" w:rsidDel="00CF3C02">
                <w:rPr>
                  <w:rFonts w:ascii="Arial" w:hAnsi="Arial" w:cs="Arial"/>
                </w:rPr>
                <w:delText>LDTF</w:delText>
              </w:r>
            </w:del>
          </w:p>
        </w:tc>
        <w:tc>
          <w:tcPr>
            <w:tcW w:w="2351" w:type="dxa"/>
            <w:tcBorders>
              <w:top w:val="single" w:sz="4" w:space="0" w:color="auto"/>
              <w:left w:val="single" w:sz="4" w:space="0" w:color="auto"/>
              <w:bottom w:val="single" w:sz="4" w:space="0" w:color="auto"/>
              <w:right w:val="single" w:sz="4" w:space="0" w:color="auto"/>
            </w:tcBorders>
          </w:tcPr>
          <w:p w14:paraId="5A589FB5" w14:textId="512D4E50" w:rsidR="00654101" w:rsidRPr="00654101" w:rsidDel="00CF3C02" w:rsidRDefault="00654101" w:rsidP="00654101">
            <w:pPr>
              <w:spacing w:after="0" w:line="240" w:lineRule="auto"/>
              <w:rPr>
                <w:del w:id="3952" w:author="Santiago, Vince" w:date="2023-11-23T16:24:00Z"/>
                <w:rFonts w:ascii="Arial" w:hAnsi="Arial" w:cs="Arial"/>
              </w:rPr>
            </w:pPr>
            <w:del w:id="3953" w:author="Santiago, Vince" w:date="2023-11-23T16:24:00Z">
              <w:r w:rsidRPr="00654101" w:rsidDel="00CF3C02">
                <w:rPr>
                  <w:rFonts w:ascii="Arial" w:hAnsi="Arial" w:cs="Arial"/>
                </w:rPr>
                <w:delText>Working</w:delText>
              </w:r>
            </w:del>
          </w:p>
        </w:tc>
      </w:tr>
      <w:tr w:rsidR="00654101" w:rsidRPr="00654101" w:rsidDel="00CF3C02" w14:paraId="2C0E5C76" w14:textId="088C24C8" w:rsidTr="003E10E3">
        <w:trPr>
          <w:del w:id="3954" w:author="Santiago, Vince" w:date="2023-11-23T16:24:00Z"/>
        </w:trPr>
        <w:tc>
          <w:tcPr>
            <w:tcW w:w="2036" w:type="dxa"/>
            <w:vMerge/>
            <w:tcBorders>
              <w:left w:val="single" w:sz="4" w:space="0" w:color="auto"/>
              <w:right w:val="single" w:sz="4" w:space="0" w:color="auto"/>
            </w:tcBorders>
          </w:tcPr>
          <w:p w14:paraId="64C7EE33" w14:textId="06D90C4C" w:rsidR="00654101" w:rsidRPr="00654101" w:rsidDel="00CF3C02" w:rsidRDefault="00654101" w:rsidP="00654101">
            <w:pPr>
              <w:spacing w:after="0" w:line="240" w:lineRule="auto"/>
              <w:rPr>
                <w:del w:id="3955"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50A1017" w14:textId="1875652F" w:rsidR="00654101" w:rsidRPr="00654101" w:rsidDel="00CF3C02" w:rsidRDefault="00654101" w:rsidP="00654101">
            <w:pPr>
              <w:spacing w:after="0" w:line="240" w:lineRule="auto"/>
              <w:rPr>
                <w:del w:id="3956" w:author="Santiago, Vince" w:date="2023-11-23T16:24:00Z"/>
                <w:rFonts w:ascii="Arial" w:hAnsi="Arial" w:cs="Arial"/>
              </w:rPr>
            </w:pPr>
            <w:del w:id="3957" w:author="Santiago, Vince" w:date="2023-11-23T16:24:00Z">
              <w:r w:rsidRPr="00654101" w:rsidDel="00CF3C02">
                <w:rPr>
                  <w:rFonts w:ascii="Arial" w:hAnsi="Arial" w:cs="Arial"/>
                </w:rPr>
                <w:delText>Surplus Lines Trust Deed</w:delText>
              </w:r>
            </w:del>
          </w:p>
        </w:tc>
        <w:tc>
          <w:tcPr>
            <w:tcW w:w="2411" w:type="dxa"/>
            <w:tcBorders>
              <w:top w:val="single" w:sz="4" w:space="0" w:color="auto"/>
              <w:left w:val="single" w:sz="4" w:space="0" w:color="auto"/>
              <w:bottom w:val="single" w:sz="4" w:space="0" w:color="auto"/>
              <w:right w:val="single" w:sz="4" w:space="0" w:color="auto"/>
            </w:tcBorders>
          </w:tcPr>
          <w:p w14:paraId="4E181BF8" w14:textId="1CA66A39" w:rsidR="00654101" w:rsidRPr="00654101" w:rsidDel="00CF3C02" w:rsidRDefault="00654101" w:rsidP="00654101">
            <w:pPr>
              <w:spacing w:after="0" w:line="240" w:lineRule="auto"/>
              <w:rPr>
                <w:del w:id="3958" w:author="Santiago, Vince" w:date="2023-11-23T16:24:00Z"/>
                <w:rFonts w:ascii="Arial" w:hAnsi="Arial" w:cs="Arial"/>
              </w:rPr>
            </w:pPr>
            <w:del w:id="3959" w:author="Santiago, Vince" w:date="2023-11-23T16:24:00Z">
              <w:r w:rsidRPr="00654101" w:rsidDel="00CF3C02">
                <w:rPr>
                  <w:rFonts w:ascii="Arial" w:hAnsi="Arial" w:cs="Arial"/>
                </w:rPr>
                <w:delText>SLTF</w:delText>
              </w:r>
            </w:del>
          </w:p>
        </w:tc>
        <w:tc>
          <w:tcPr>
            <w:tcW w:w="2351" w:type="dxa"/>
            <w:tcBorders>
              <w:top w:val="single" w:sz="4" w:space="0" w:color="auto"/>
              <w:left w:val="single" w:sz="4" w:space="0" w:color="auto"/>
              <w:bottom w:val="single" w:sz="4" w:space="0" w:color="auto"/>
              <w:right w:val="single" w:sz="4" w:space="0" w:color="auto"/>
            </w:tcBorders>
          </w:tcPr>
          <w:p w14:paraId="0DF5DC3A" w14:textId="09EA9CC0" w:rsidR="00654101" w:rsidRPr="00654101" w:rsidDel="00CF3C02" w:rsidRDefault="00654101" w:rsidP="00654101">
            <w:pPr>
              <w:spacing w:after="0" w:line="240" w:lineRule="auto"/>
              <w:rPr>
                <w:del w:id="3960" w:author="Santiago, Vince" w:date="2023-11-23T16:24:00Z"/>
                <w:rFonts w:ascii="Arial" w:hAnsi="Arial" w:cs="Arial"/>
              </w:rPr>
            </w:pPr>
            <w:del w:id="3961" w:author="Santiago, Vince" w:date="2023-11-23T16:24:00Z">
              <w:r w:rsidRPr="00654101" w:rsidDel="00CF3C02">
                <w:rPr>
                  <w:rFonts w:ascii="Arial" w:hAnsi="Arial" w:cs="Arial"/>
                </w:rPr>
                <w:delText>Deposit</w:delText>
              </w:r>
            </w:del>
          </w:p>
        </w:tc>
      </w:tr>
      <w:tr w:rsidR="00654101" w:rsidRPr="00654101" w:rsidDel="00CF3C02" w14:paraId="6C6EE4BC" w14:textId="287E2738" w:rsidTr="003E10E3">
        <w:trPr>
          <w:del w:id="3962" w:author="Santiago, Vince" w:date="2023-11-23T16:24:00Z"/>
        </w:trPr>
        <w:tc>
          <w:tcPr>
            <w:tcW w:w="2036" w:type="dxa"/>
            <w:vMerge/>
            <w:tcBorders>
              <w:left w:val="single" w:sz="4" w:space="0" w:color="auto"/>
              <w:right w:val="single" w:sz="4" w:space="0" w:color="auto"/>
            </w:tcBorders>
          </w:tcPr>
          <w:p w14:paraId="3DFDE7F8" w14:textId="036BB486" w:rsidR="00654101" w:rsidRPr="00654101" w:rsidDel="00CF3C02" w:rsidRDefault="00654101" w:rsidP="00654101">
            <w:pPr>
              <w:spacing w:after="0" w:line="240" w:lineRule="auto"/>
              <w:rPr>
                <w:del w:id="3963"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0B8EB69" w14:textId="0A33FCD7" w:rsidR="00654101" w:rsidRPr="00654101" w:rsidDel="00CF3C02" w:rsidRDefault="00654101" w:rsidP="00654101">
            <w:pPr>
              <w:spacing w:after="0" w:line="240" w:lineRule="auto"/>
              <w:rPr>
                <w:del w:id="3964" w:author="Santiago, Vince" w:date="2023-11-23T16:24:00Z"/>
                <w:rFonts w:ascii="Arial" w:hAnsi="Arial" w:cs="Arial"/>
              </w:rPr>
            </w:pPr>
            <w:del w:id="3965" w:author="Santiago, Vince" w:date="2023-11-23T16:24:00Z">
              <w:r w:rsidRPr="00654101" w:rsidDel="00CF3C02">
                <w:rPr>
                  <w:rFonts w:ascii="Arial" w:hAnsi="Arial" w:cs="Arial"/>
                </w:rPr>
                <w:delText>JATF Surplus Lines</w:delText>
              </w:r>
            </w:del>
          </w:p>
        </w:tc>
        <w:tc>
          <w:tcPr>
            <w:tcW w:w="2411" w:type="dxa"/>
            <w:tcBorders>
              <w:top w:val="single" w:sz="4" w:space="0" w:color="auto"/>
              <w:left w:val="single" w:sz="4" w:space="0" w:color="auto"/>
              <w:bottom w:val="single" w:sz="4" w:space="0" w:color="auto"/>
              <w:right w:val="single" w:sz="4" w:space="0" w:color="auto"/>
            </w:tcBorders>
          </w:tcPr>
          <w:p w14:paraId="612BFE93" w14:textId="0C6749FD" w:rsidR="00654101" w:rsidRPr="00654101" w:rsidDel="00CF3C02" w:rsidRDefault="00654101" w:rsidP="00654101">
            <w:pPr>
              <w:spacing w:after="0" w:line="240" w:lineRule="auto"/>
              <w:rPr>
                <w:del w:id="3966" w:author="Santiago, Vince" w:date="2023-11-23T16:24:00Z"/>
                <w:rFonts w:ascii="Arial" w:hAnsi="Arial" w:cs="Arial"/>
              </w:rPr>
            </w:pPr>
            <w:del w:id="3967" w:author="Santiago, Vince" w:date="2023-11-23T16:24:00Z">
              <w:r w:rsidRPr="00654101" w:rsidDel="00CF3C02">
                <w:rPr>
                  <w:rFonts w:ascii="Arial" w:hAnsi="Arial" w:cs="Arial"/>
                </w:rPr>
                <w:delText>JATFSL</w:delText>
              </w:r>
            </w:del>
          </w:p>
        </w:tc>
        <w:tc>
          <w:tcPr>
            <w:tcW w:w="2351" w:type="dxa"/>
            <w:tcBorders>
              <w:top w:val="single" w:sz="4" w:space="0" w:color="auto"/>
              <w:left w:val="single" w:sz="4" w:space="0" w:color="auto"/>
              <w:bottom w:val="single" w:sz="4" w:space="0" w:color="auto"/>
              <w:right w:val="single" w:sz="4" w:space="0" w:color="auto"/>
            </w:tcBorders>
          </w:tcPr>
          <w:p w14:paraId="6FD228AA" w14:textId="7293BB1C" w:rsidR="00654101" w:rsidRPr="00654101" w:rsidDel="00CF3C02" w:rsidRDefault="00654101" w:rsidP="00654101">
            <w:pPr>
              <w:spacing w:after="0" w:line="240" w:lineRule="auto"/>
              <w:rPr>
                <w:del w:id="3968" w:author="Santiago, Vince" w:date="2023-11-23T16:24:00Z"/>
                <w:rFonts w:ascii="Arial" w:hAnsi="Arial" w:cs="Arial"/>
              </w:rPr>
            </w:pPr>
            <w:del w:id="3969" w:author="Santiago, Vince" w:date="2023-11-23T16:24:00Z">
              <w:r w:rsidRPr="00654101" w:rsidDel="00CF3C02">
                <w:rPr>
                  <w:rFonts w:ascii="Arial" w:hAnsi="Arial" w:cs="Arial"/>
                </w:rPr>
                <w:delText>Deposit</w:delText>
              </w:r>
            </w:del>
          </w:p>
        </w:tc>
      </w:tr>
      <w:tr w:rsidR="00654101" w:rsidRPr="00654101" w:rsidDel="00CF3C02" w14:paraId="3D2F11B3" w14:textId="434472F4" w:rsidTr="003E10E3">
        <w:trPr>
          <w:del w:id="3970" w:author="Santiago, Vince" w:date="2023-11-23T16:24:00Z"/>
        </w:trPr>
        <w:tc>
          <w:tcPr>
            <w:tcW w:w="2036" w:type="dxa"/>
            <w:vMerge/>
            <w:tcBorders>
              <w:left w:val="single" w:sz="4" w:space="0" w:color="auto"/>
              <w:right w:val="single" w:sz="4" w:space="0" w:color="auto"/>
            </w:tcBorders>
          </w:tcPr>
          <w:p w14:paraId="7549FE8C" w14:textId="0AB3678A" w:rsidR="00654101" w:rsidRPr="00654101" w:rsidDel="00CF3C02" w:rsidRDefault="00654101" w:rsidP="00654101">
            <w:pPr>
              <w:spacing w:after="0" w:line="240" w:lineRule="auto"/>
              <w:rPr>
                <w:del w:id="3971"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2B7439C" w14:textId="1C5DBC2F" w:rsidR="00654101" w:rsidRPr="00654101" w:rsidDel="00CF3C02" w:rsidRDefault="00654101" w:rsidP="00654101">
            <w:pPr>
              <w:spacing w:after="0" w:line="240" w:lineRule="auto"/>
              <w:rPr>
                <w:del w:id="3972" w:author="Santiago, Vince" w:date="2023-11-23T16:24:00Z"/>
                <w:rFonts w:ascii="Arial" w:hAnsi="Arial" w:cs="Arial"/>
              </w:rPr>
            </w:pPr>
            <w:del w:id="3973" w:author="Santiago, Vince" w:date="2023-11-23T16:24:00Z">
              <w:r w:rsidRPr="00654101" w:rsidDel="00CF3C02">
                <w:rPr>
                  <w:rFonts w:ascii="Arial" w:hAnsi="Arial" w:cs="Arial"/>
                </w:rPr>
                <w:delText>Credit for Reinsurance Trust Fund*</w:delText>
              </w:r>
            </w:del>
          </w:p>
        </w:tc>
        <w:tc>
          <w:tcPr>
            <w:tcW w:w="2411" w:type="dxa"/>
            <w:tcBorders>
              <w:top w:val="single" w:sz="4" w:space="0" w:color="auto"/>
              <w:left w:val="single" w:sz="4" w:space="0" w:color="auto"/>
              <w:bottom w:val="single" w:sz="4" w:space="0" w:color="auto"/>
              <w:right w:val="single" w:sz="4" w:space="0" w:color="auto"/>
            </w:tcBorders>
          </w:tcPr>
          <w:p w14:paraId="3BA9902A" w14:textId="1FAC94F4" w:rsidR="00654101" w:rsidRPr="00654101" w:rsidDel="00CF3C02" w:rsidRDefault="00654101" w:rsidP="00654101">
            <w:pPr>
              <w:spacing w:after="0" w:line="240" w:lineRule="auto"/>
              <w:rPr>
                <w:del w:id="3974" w:author="Santiago, Vince" w:date="2023-11-23T16:24:00Z"/>
                <w:rFonts w:ascii="Arial" w:hAnsi="Arial" w:cs="Arial"/>
              </w:rPr>
            </w:pPr>
            <w:del w:id="3975" w:author="Santiago, Vince" w:date="2023-11-23T16:24:00Z">
              <w:r w:rsidRPr="00654101" w:rsidDel="00CF3C02">
                <w:rPr>
                  <w:rFonts w:ascii="Arial" w:hAnsi="Arial" w:cs="Arial"/>
                </w:rPr>
                <w:delText>CRTF</w:delText>
              </w:r>
            </w:del>
          </w:p>
        </w:tc>
        <w:tc>
          <w:tcPr>
            <w:tcW w:w="2351" w:type="dxa"/>
            <w:tcBorders>
              <w:top w:val="single" w:sz="4" w:space="0" w:color="auto"/>
              <w:left w:val="single" w:sz="4" w:space="0" w:color="auto"/>
              <w:bottom w:val="single" w:sz="4" w:space="0" w:color="auto"/>
              <w:right w:val="single" w:sz="4" w:space="0" w:color="auto"/>
            </w:tcBorders>
          </w:tcPr>
          <w:p w14:paraId="730C6296" w14:textId="0270FA71" w:rsidR="00654101" w:rsidRPr="00654101" w:rsidDel="00CF3C02" w:rsidRDefault="00654101" w:rsidP="00654101">
            <w:pPr>
              <w:spacing w:after="0" w:line="240" w:lineRule="auto"/>
              <w:rPr>
                <w:del w:id="3976" w:author="Santiago, Vince" w:date="2023-11-23T16:24:00Z"/>
                <w:rFonts w:ascii="Arial" w:hAnsi="Arial" w:cs="Arial"/>
              </w:rPr>
            </w:pPr>
            <w:del w:id="3977" w:author="Santiago, Vince" w:date="2023-11-23T16:24:00Z">
              <w:r w:rsidRPr="00654101" w:rsidDel="00CF3C02">
                <w:rPr>
                  <w:rFonts w:ascii="Arial" w:hAnsi="Arial" w:cs="Arial"/>
                </w:rPr>
                <w:delText>Deposit</w:delText>
              </w:r>
            </w:del>
          </w:p>
        </w:tc>
      </w:tr>
      <w:tr w:rsidR="00654101" w:rsidRPr="00654101" w:rsidDel="00CF3C02" w14:paraId="0EC738E9" w14:textId="749C8AFD" w:rsidTr="003E10E3">
        <w:trPr>
          <w:del w:id="3978" w:author="Santiago, Vince" w:date="2023-11-23T16:24:00Z"/>
        </w:trPr>
        <w:tc>
          <w:tcPr>
            <w:tcW w:w="2036" w:type="dxa"/>
            <w:vMerge/>
            <w:tcBorders>
              <w:left w:val="single" w:sz="4" w:space="0" w:color="auto"/>
              <w:right w:val="single" w:sz="4" w:space="0" w:color="auto"/>
            </w:tcBorders>
          </w:tcPr>
          <w:p w14:paraId="51C6C795" w14:textId="33FAD36F" w:rsidR="00654101" w:rsidRPr="00654101" w:rsidDel="00CF3C02" w:rsidRDefault="00654101" w:rsidP="00654101">
            <w:pPr>
              <w:spacing w:after="0" w:line="240" w:lineRule="auto"/>
              <w:rPr>
                <w:del w:id="3979"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1E38AE0" w14:textId="3F01DE47" w:rsidR="00654101" w:rsidRPr="00654101" w:rsidDel="00CF3C02" w:rsidRDefault="00654101" w:rsidP="00654101">
            <w:pPr>
              <w:spacing w:after="0" w:line="240" w:lineRule="auto"/>
              <w:rPr>
                <w:del w:id="3980" w:author="Santiago, Vince" w:date="2023-11-23T16:24:00Z"/>
                <w:rFonts w:ascii="Arial" w:hAnsi="Arial" w:cs="Arial"/>
              </w:rPr>
            </w:pPr>
            <w:del w:id="3981" w:author="Santiago, Vince" w:date="2023-11-23T16:24:00Z">
              <w:r w:rsidRPr="00654101" w:rsidDel="00CF3C02">
                <w:rPr>
                  <w:rFonts w:ascii="Arial" w:hAnsi="Arial" w:cs="Arial"/>
                </w:rPr>
                <w:delText>JATF Credit for Reinsurance*</w:delText>
              </w:r>
            </w:del>
          </w:p>
        </w:tc>
        <w:tc>
          <w:tcPr>
            <w:tcW w:w="2411" w:type="dxa"/>
            <w:tcBorders>
              <w:top w:val="single" w:sz="4" w:space="0" w:color="auto"/>
              <w:left w:val="single" w:sz="4" w:space="0" w:color="auto"/>
              <w:bottom w:val="single" w:sz="4" w:space="0" w:color="auto"/>
              <w:right w:val="single" w:sz="4" w:space="0" w:color="auto"/>
            </w:tcBorders>
          </w:tcPr>
          <w:p w14:paraId="215394DC" w14:textId="6831AB32" w:rsidR="00654101" w:rsidRPr="00654101" w:rsidDel="00CF3C02" w:rsidRDefault="00654101" w:rsidP="00654101">
            <w:pPr>
              <w:spacing w:after="0" w:line="240" w:lineRule="auto"/>
              <w:rPr>
                <w:del w:id="3982" w:author="Santiago, Vince" w:date="2023-11-23T16:24:00Z"/>
                <w:rFonts w:ascii="Arial" w:hAnsi="Arial" w:cs="Arial"/>
              </w:rPr>
            </w:pPr>
            <w:del w:id="3983" w:author="Santiago, Vince" w:date="2023-11-23T16:24:00Z">
              <w:r w:rsidRPr="00654101" w:rsidDel="00CF3C02">
                <w:rPr>
                  <w:rFonts w:ascii="Arial" w:hAnsi="Arial" w:cs="Arial"/>
                </w:rPr>
                <w:delText>JATFCR</w:delText>
              </w:r>
            </w:del>
          </w:p>
        </w:tc>
        <w:tc>
          <w:tcPr>
            <w:tcW w:w="2351" w:type="dxa"/>
            <w:tcBorders>
              <w:top w:val="single" w:sz="4" w:space="0" w:color="auto"/>
              <w:left w:val="single" w:sz="4" w:space="0" w:color="auto"/>
              <w:bottom w:val="single" w:sz="4" w:space="0" w:color="auto"/>
              <w:right w:val="single" w:sz="4" w:space="0" w:color="auto"/>
            </w:tcBorders>
          </w:tcPr>
          <w:p w14:paraId="1E827B77" w14:textId="0B5C7260" w:rsidR="00654101" w:rsidRPr="00654101" w:rsidDel="00CF3C02" w:rsidRDefault="00654101" w:rsidP="00654101">
            <w:pPr>
              <w:spacing w:after="0" w:line="240" w:lineRule="auto"/>
              <w:rPr>
                <w:del w:id="3984" w:author="Santiago, Vince" w:date="2023-11-23T16:24:00Z"/>
                <w:rFonts w:ascii="Arial" w:hAnsi="Arial" w:cs="Arial"/>
              </w:rPr>
            </w:pPr>
            <w:del w:id="3985" w:author="Santiago, Vince" w:date="2023-11-23T16:24:00Z">
              <w:r w:rsidRPr="00654101" w:rsidDel="00CF3C02">
                <w:rPr>
                  <w:rFonts w:ascii="Arial" w:hAnsi="Arial" w:cs="Arial"/>
                </w:rPr>
                <w:delText>Deposit</w:delText>
              </w:r>
            </w:del>
          </w:p>
        </w:tc>
      </w:tr>
      <w:tr w:rsidR="00654101" w:rsidRPr="00654101" w:rsidDel="00CF3C02" w14:paraId="311DB914" w14:textId="5994F2B4" w:rsidTr="003E10E3">
        <w:trPr>
          <w:del w:id="3986" w:author="Santiago, Vince" w:date="2023-11-23T16:24:00Z"/>
        </w:trPr>
        <w:tc>
          <w:tcPr>
            <w:tcW w:w="2036" w:type="dxa"/>
            <w:vMerge/>
            <w:tcBorders>
              <w:left w:val="single" w:sz="4" w:space="0" w:color="auto"/>
              <w:bottom w:val="single" w:sz="4" w:space="0" w:color="auto"/>
              <w:right w:val="single" w:sz="4" w:space="0" w:color="auto"/>
            </w:tcBorders>
          </w:tcPr>
          <w:p w14:paraId="0BDEEA5C" w14:textId="348CFC01" w:rsidR="00654101" w:rsidRPr="00654101" w:rsidDel="00CF3C02" w:rsidRDefault="00654101" w:rsidP="00654101">
            <w:pPr>
              <w:spacing w:after="0" w:line="240" w:lineRule="auto"/>
              <w:rPr>
                <w:del w:id="3987"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1D1893E" w14:textId="38048A27" w:rsidR="00654101" w:rsidRPr="00654101" w:rsidDel="00CF3C02" w:rsidRDefault="00654101" w:rsidP="00654101">
            <w:pPr>
              <w:spacing w:after="0" w:line="240" w:lineRule="auto"/>
              <w:rPr>
                <w:del w:id="3988" w:author="Santiago, Vince" w:date="2023-11-23T16:24:00Z"/>
                <w:rFonts w:ascii="Arial" w:hAnsi="Arial" w:cs="Arial"/>
              </w:rPr>
            </w:pPr>
            <w:del w:id="3989" w:author="Santiago, Vince" w:date="2023-11-23T16:24:00Z">
              <w:r w:rsidRPr="00654101" w:rsidDel="00CF3C02">
                <w:rPr>
                  <w:rFonts w:ascii="Arial" w:hAnsi="Arial" w:cs="Arial"/>
                </w:rPr>
                <w:delText>LATF (Long term)</w:delText>
              </w:r>
            </w:del>
          </w:p>
        </w:tc>
        <w:tc>
          <w:tcPr>
            <w:tcW w:w="2411" w:type="dxa"/>
            <w:tcBorders>
              <w:top w:val="single" w:sz="4" w:space="0" w:color="auto"/>
              <w:left w:val="single" w:sz="4" w:space="0" w:color="auto"/>
              <w:bottom w:val="single" w:sz="4" w:space="0" w:color="auto"/>
              <w:right w:val="single" w:sz="4" w:space="0" w:color="auto"/>
            </w:tcBorders>
          </w:tcPr>
          <w:p w14:paraId="5E8ABD61" w14:textId="0065FD0B" w:rsidR="00654101" w:rsidRPr="00654101" w:rsidDel="00CF3C02" w:rsidRDefault="00654101" w:rsidP="00654101">
            <w:pPr>
              <w:spacing w:after="0" w:line="240" w:lineRule="auto"/>
              <w:rPr>
                <w:del w:id="3990" w:author="Santiago, Vince" w:date="2023-11-23T16:24:00Z"/>
                <w:rFonts w:ascii="Arial" w:hAnsi="Arial" w:cs="Arial"/>
              </w:rPr>
            </w:pPr>
            <w:del w:id="3991" w:author="Santiago, Vince" w:date="2023-11-23T16:24:00Z">
              <w:r w:rsidRPr="00654101" w:rsidDel="00CF3C02">
                <w:rPr>
                  <w:rFonts w:ascii="Arial" w:hAnsi="Arial" w:cs="Arial"/>
                </w:rPr>
                <w:delText>LATF</w:delText>
              </w:r>
            </w:del>
          </w:p>
        </w:tc>
        <w:tc>
          <w:tcPr>
            <w:tcW w:w="2351" w:type="dxa"/>
            <w:tcBorders>
              <w:top w:val="single" w:sz="4" w:space="0" w:color="auto"/>
              <w:left w:val="single" w:sz="4" w:space="0" w:color="auto"/>
              <w:bottom w:val="single" w:sz="4" w:space="0" w:color="auto"/>
              <w:right w:val="single" w:sz="4" w:space="0" w:color="auto"/>
            </w:tcBorders>
          </w:tcPr>
          <w:p w14:paraId="0B901261" w14:textId="701465DE" w:rsidR="00654101" w:rsidRPr="00654101" w:rsidDel="00CF3C02" w:rsidRDefault="00654101" w:rsidP="00654101">
            <w:pPr>
              <w:spacing w:after="0" w:line="240" w:lineRule="auto"/>
              <w:rPr>
                <w:del w:id="3992" w:author="Santiago, Vince" w:date="2023-11-23T16:24:00Z"/>
                <w:rFonts w:ascii="Arial" w:hAnsi="Arial" w:cs="Arial"/>
              </w:rPr>
            </w:pPr>
            <w:del w:id="3993" w:author="Santiago, Vince" w:date="2023-11-23T16:24:00Z">
              <w:r w:rsidRPr="00654101" w:rsidDel="00CF3C02">
                <w:rPr>
                  <w:rFonts w:ascii="Arial" w:hAnsi="Arial" w:cs="Arial"/>
                </w:rPr>
                <w:delText>Working</w:delText>
              </w:r>
            </w:del>
          </w:p>
        </w:tc>
      </w:tr>
      <w:tr w:rsidR="00654101" w:rsidRPr="00654101" w:rsidDel="00CF3C02" w14:paraId="4289BF73" w14:textId="120209D3" w:rsidTr="003E10E3">
        <w:trPr>
          <w:del w:id="3994" w:author="Santiago, Vince" w:date="2023-11-23T16:24:00Z"/>
        </w:trPr>
        <w:tc>
          <w:tcPr>
            <w:tcW w:w="2036" w:type="dxa"/>
            <w:vMerge w:val="restart"/>
            <w:tcBorders>
              <w:top w:val="single" w:sz="4" w:space="0" w:color="auto"/>
              <w:left w:val="single" w:sz="4" w:space="0" w:color="auto"/>
              <w:right w:val="single" w:sz="4" w:space="0" w:color="auto"/>
            </w:tcBorders>
          </w:tcPr>
          <w:p w14:paraId="5C5203B0" w14:textId="3D670780" w:rsidR="00654101" w:rsidRPr="00654101" w:rsidDel="00CF3C02" w:rsidRDefault="00654101" w:rsidP="00654101">
            <w:pPr>
              <w:spacing w:after="0" w:line="240" w:lineRule="auto"/>
              <w:rPr>
                <w:del w:id="3995" w:author="Santiago, Vince" w:date="2023-11-23T16:24:00Z"/>
                <w:rFonts w:ascii="Arial" w:hAnsi="Arial" w:cs="Arial"/>
              </w:rPr>
            </w:pPr>
            <w:del w:id="3996" w:author="Santiago, Vince" w:date="2023-11-23T16:24:00Z">
              <w:r w:rsidRPr="00654101" w:rsidDel="00CF3C02">
                <w:rPr>
                  <w:rFonts w:ascii="Arial" w:hAnsi="Arial" w:cs="Arial"/>
                </w:rPr>
                <w:delText>Canadian Trust Deeds</w:delText>
              </w:r>
            </w:del>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1646575" w14:textId="3704B661" w:rsidR="00654101" w:rsidRPr="00654101" w:rsidDel="00CF3C02" w:rsidRDefault="00654101" w:rsidP="00654101">
            <w:pPr>
              <w:spacing w:after="0" w:line="240" w:lineRule="auto"/>
              <w:rPr>
                <w:del w:id="3997" w:author="Santiago, Vince" w:date="2023-11-23T16:24:00Z"/>
                <w:rFonts w:ascii="Arial" w:hAnsi="Arial" w:cs="Arial"/>
              </w:rPr>
            </w:pPr>
            <w:del w:id="3998" w:author="Santiago, Vince" w:date="2023-11-23T16:24:00Z">
              <w:r w:rsidRPr="00654101" w:rsidDel="00CF3C02">
                <w:rPr>
                  <w:rFonts w:ascii="Arial" w:hAnsi="Arial" w:cs="Arial"/>
                </w:rPr>
                <w:delText>Canadian Margin Fund</w:delText>
              </w:r>
            </w:del>
          </w:p>
        </w:tc>
        <w:tc>
          <w:tcPr>
            <w:tcW w:w="2411" w:type="dxa"/>
            <w:tcBorders>
              <w:top w:val="single" w:sz="4" w:space="0" w:color="auto"/>
              <w:left w:val="single" w:sz="4" w:space="0" w:color="auto"/>
              <w:bottom w:val="single" w:sz="4" w:space="0" w:color="auto"/>
              <w:right w:val="single" w:sz="4" w:space="0" w:color="auto"/>
            </w:tcBorders>
          </w:tcPr>
          <w:p w14:paraId="13951046" w14:textId="7C60E6F3" w:rsidR="00654101" w:rsidRPr="00654101" w:rsidDel="00CF3C02" w:rsidRDefault="00654101" w:rsidP="00654101">
            <w:pPr>
              <w:spacing w:after="0" w:line="240" w:lineRule="auto"/>
              <w:rPr>
                <w:del w:id="3999" w:author="Santiago, Vince" w:date="2023-11-23T16:24:00Z"/>
                <w:rFonts w:ascii="Arial" w:hAnsi="Arial" w:cs="Arial"/>
              </w:rPr>
            </w:pPr>
            <w:del w:id="4000" w:author="Santiago, Vince" w:date="2023-11-23T16:24:00Z">
              <w:r w:rsidRPr="00654101" w:rsidDel="00CF3C02">
                <w:rPr>
                  <w:rFonts w:ascii="Arial" w:hAnsi="Arial" w:cs="Arial"/>
                </w:rPr>
                <w:delText>CANMF</w:delText>
              </w:r>
            </w:del>
          </w:p>
        </w:tc>
        <w:tc>
          <w:tcPr>
            <w:tcW w:w="2351" w:type="dxa"/>
            <w:tcBorders>
              <w:top w:val="single" w:sz="4" w:space="0" w:color="auto"/>
              <w:left w:val="single" w:sz="4" w:space="0" w:color="auto"/>
              <w:bottom w:val="single" w:sz="4" w:space="0" w:color="auto"/>
              <w:right w:val="single" w:sz="4" w:space="0" w:color="auto"/>
            </w:tcBorders>
          </w:tcPr>
          <w:p w14:paraId="589E0DF1" w14:textId="1EC54C04" w:rsidR="00654101" w:rsidRPr="00654101" w:rsidDel="00CF3C02" w:rsidRDefault="00654101" w:rsidP="00654101">
            <w:pPr>
              <w:spacing w:after="0" w:line="240" w:lineRule="auto"/>
              <w:rPr>
                <w:del w:id="4001" w:author="Santiago, Vince" w:date="2023-11-23T16:24:00Z"/>
                <w:rFonts w:ascii="Arial" w:hAnsi="Arial" w:cs="Arial"/>
              </w:rPr>
            </w:pPr>
            <w:del w:id="4002" w:author="Santiago, Vince" w:date="2023-11-23T16:24:00Z">
              <w:r w:rsidRPr="00654101" w:rsidDel="00CF3C02">
                <w:rPr>
                  <w:rFonts w:ascii="Arial" w:hAnsi="Arial" w:cs="Arial"/>
                </w:rPr>
                <w:delText>Deposit</w:delText>
              </w:r>
            </w:del>
          </w:p>
        </w:tc>
      </w:tr>
      <w:tr w:rsidR="00654101" w:rsidRPr="00654101" w:rsidDel="00CF3C02" w14:paraId="34A039C7" w14:textId="7BC04AEB" w:rsidTr="003E10E3">
        <w:trPr>
          <w:del w:id="4003" w:author="Santiago, Vince" w:date="2023-11-23T16:24:00Z"/>
        </w:trPr>
        <w:tc>
          <w:tcPr>
            <w:tcW w:w="2036" w:type="dxa"/>
            <w:vMerge/>
            <w:tcBorders>
              <w:left w:val="single" w:sz="4" w:space="0" w:color="auto"/>
              <w:bottom w:val="single" w:sz="4" w:space="0" w:color="auto"/>
              <w:right w:val="single" w:sz="4" w:space="0" w:color="auto"/>
            </w:tcBorders>
          </w:tcPr>
          <w:p w14:paraId="39828402" w14:textId="733FAB5B" w:rsidR="00654101" w:rsidRPr="00654101" w:rsidDel="00CF3C02" w:rsidRDefault="00654101" w:rsidP="00654101">
            <w:pPr>
              <w:spacing w:after="0" w:line="240" w:lineRule="auto"/>
              <w:rPr>
                <w:del w:id="4004"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F0F0369" w14:textId="7A384143" w:rsidR="00654101" w:rsidRPr="00654101" w:rsidDel="00CF3C02" w:rsidRDefault="00654101" w:rsidP="00654101">
            <w:pPr>
              <w:spacing w:after="0" w:line="240" w:lineRule="auto"/>
              <w:rPr>
                <w:del w:id="4005" w:author="Santiago, Vince" w:date="2023-11-23T16:24:00Z"/>
                <w:rFonts w:ascii="Arial" w:hAnsi="Arial" w:cs="Arial"/>
              </w:rPr>
            </w:pPr>
            <w:del w:id="4006" w:author="Santiago, Vince" w:date="2023-11-23T16:24:00Z">
              <w:r w:rsidRPr="00654101" w:rsidDel="00CF3C02">
                <w:rPr>
                  <w:rFonts w:ascii="Arial" w:hAnsi="Arial" w:cs="Arial"/>
                </w:rPr>
                <w:delText>Lloyd’s Canadian Trust Fund</w:delText>
              </w:r>
            </w:del>
          </w:p>
        </w:tc>
        <w:tc>
          <w:tcPr>
            <w:tcW w:w="2411" w:type="dxa"/>
            <w:tcBorders>
              <w:top w:val="single" w:sz="4" w:space="0" w:color="auto"/>
              <w:left w:val="single" w:sz="4" w:space="0" w:color="auto"/>
              <w:bottom w:val="single" w:sz="4" w:space="0" w:color="auto"/>
              <w:right w:val="single" w:sz="4" w:space="0" w:color="auto"/>
            </w:tcBorders>
          </w:tcPr>
          <w:p w14:paraId="5E02C64F" w14:textId="5752FD36" w:rsidR="00654101" w:rsidRPr="00654101" w:rsidDel="00CF3C02" w:rsidRDefault="00654101" w:rsidP="00654101">
            <w:pPr>
              <w:spacing w:after="0" w:line="240" w:lineRule="auto"/>
              <w:rPr>
                <w:del w:id="4007" w:author="Santiago, Vince" w:date="2023-11-23T16:24:00Z"/>
                <w:rFonts w:ascii="Arial" w:hAnsi="Arial" w:cs="Arial"/>
              </w:rPr>
            </w:pPr>
            <w:del w:id="4008" w:author="Santiago, Vince" w:date="2023-11-23T16:24:00Z">
              <w:r w:rsidRPr="00654101" w:rsidDel="00CF3C02">
                <w:rPr>
                  <w:rFonts w:ascii="Arial" w:hAnsi="Arial" w:cs="Arial"/>
                </w:rPr>
                <w:delText>LCTF</w:delText>
              </w:r>
            </w:del>
          </w:p>
        </w:tc>
        <w:tc>
          <w:tcPr>
            <w:tcW w:w="2351" w:type="dxa"/>
            <w:tcBorders>
              <w:top w:val="single" w:sz="4" w:space="0" w:color="auto"/>
              <w:left w:val="single" w:sz="4" w:space="0" w:color="auto"/>
              <w:bottom w:val="single" w:sz="4" w:space="0" w:color="auto"/>
              <w:right w:val="single" w:sz="4" w:space="0" w:color="auto"/>
            </w:tcBorders>
          </w:tcPr>
          <w:p w14:paraId="2B7EA582" w14:textId="296DFE44" w:rsidR="00654101" w:rsidRPr="00654101" w:rsidDel="00CF3C02" w:rsidRDefault="00654101" w:rsidP="00654101">
            <w:pPr>
              <w:spacing w:after="0" w:line="240" w:lineRule="auto"/>
              <w:rPr>
                <w:del w:id="4009" w:author="Santiago, Vince" w:date="2023-11-23T16:24:00Z"/>
                <w:rFonts w:ascii="Arial" w:hAnsi="Arial" w:cs="Arial"/>
              </w:rPr>
            </w:pPr>
            <w:del w:id="4010" w:author="Santiago, Vince" w:date="2023-11-23T16:24:00Z">
              <w:r w:rsidRPr="00654101" w:rsidDel="00CF3C02">
                <w:rPr>
                  <w:rFonts w:ascii="Arial" w:hAnsi="Arial" w:cs="Arial"/>
                </w:rPr>
                <w:delText>Working</w:delText>
              </w:r>
            </w:del>
          </w:p>
        </w:tc>
      </w:tr>
      <w:tr w:rsidR="00654101" w:rsidRPr="00654101" w:rsidDel="00CF3C02" w14:paraId="5BB1CA41" w14:textId="7F541A08" w:rsidTr="003E10E3">
        <w:trPr>
          <w:del w:id="4011" w:author="Santiago, Vince" w:date="2023-11-23T16:24:00Z"/>
        </w:trPr>
        <w:tc>
          <w:tcPr>
            <w:tcW w:w="2036" w:type="dxa"/>
            <w:vMerge w:val="restart"/>
            <w:tcBorders>
              <w:top w:val="single" w:sz="4" w:space="0" w:color="auto"/>
              <w:left w:val="single" w:sz="4" w:space="0" w:color="auto"/>
              <w:right w:val="single" w:sz="4" w:space="0" w:color="auto"/>
            </w:tcBorders>
          </w:tcPr>
          <w:p w14:paraId="01D56110" w14:textId="7B5E6348" w:rsidR="00654101" w:rsidRPr="00654101" w:rsidDel="00CF3C02" w:rsidRDefault="00654101" w:rsidP="00654101">
            <w:pPr>
              <w:spacing w:after="0" w:line="240" w:lineRule="auto"/>
              <w:rPr>
                <w:del w:id="4012" w:author="Santiago, Vince" w:date="2023-11-23T16:24:00Z"/>
                <w:rFonts w:ascii="Arial" w:hAnsi="Arial" w:cs="Arial"/>
              </w:rPr>
            </w:pPr>
            <w:del w:id="4013" w:author="Santiago, Vince" w:date="2023-11-23T16:24:00Z">
              <w:r w:rsidRPr="00654101" w:rsidDel="00CF3C02">
                <w:rPr>
                  <w:rFonts w:ascii="Arial" w:hAnsi="Arial" w:cs="Arial"/>
                </w:rPr>
                <w:delText>Australian Trust Deeds</w:delText>
              </w:r>
            </w:del>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1F94726" w14:textId="64C54E8B" w:rsidR="00654101" w:rsidRPr="00654101" w:rsidDel="00CF3C02" w:rsidRDefault="00654101" w:rsidP="00654101">
            <w:pPr>
              <w:spacing w:after="0" w:line="240" w:lineRule="auto"/>
              <w:rPr>
                <w:del w:id="4014" w:author="Santiago, Vince" w:date="2023-11-23T16:24:00Z"/>
                <w:rFonts w:ascii="Arial" w:hAnsi="Arial" w:cs="Arial"/>
              </w:rPr>
            </w:pPr>
            <w:del w:id="4015" w:author="Santiago, Vince" w:date="2023-11-23T16:24:00Z">
              <w:r w:rsidRPr="00654101" w:rsidDel="00CF3C02">
                <w:rPr>
                  <w:rFonts w:ascii="Arial" w:hAnsi="Arial" w:cs="Arial"/>
                </w:rPr>
                <w:delText>Australian Trust Fund &amp; New Business Fund</w:delText>
              </w:r>
            </w:del>
          </w:p>
        </w:tc>
        <w:tc>
          <w:tcPr>
            <w:tcW w:w="2411" w:type="dxa"/>
            <w:tcBorders>
              <w:top w:val="single" w:sz="4" w:space="0" w:color="auto"/>
              <w:left w:val="single" w:sz="4" w:space="0" w:color="auto"/>
              <w:bottom w:val="single" w:sz="4" w:space="0" w:color="auto"/>
              <w:right w:val="single" w:sz="4" w:space="0" w:color="auto"/>
            </w:tcBorders>
          </w:tcPr>
          <w:p w14:paraId="032B80AF" w14:textId="735F1541" w:rsidR="00654101" w:rsidRPr="00654101" w:rsidDel="00CF3C02" w:rsidRDefault="00654101" w:rsidP="00654101">
            <w:pPr>
              <w:spacing w:after="0" w:line="240" w:lineRule="auto"/>
              <w:rPr>
                <w:del w:id="4016" w:author="Santiago, Vince" w:date="2023-11-23T16:24:00Z"/>
                <w:rFonts w:ascii="Arial" w:hAnsi="Arial" w:cs="Arial"/>
              </w:rPr>
            </w:pPr>
            <w:del w:id="4017" w:author="Santiago, Vince" w:date="2023-11-23T16:24:00Z">
              <w:r w:rsidRPr="00654101" w:rsidDel="00CF3C02">
                <w:rPr>
                  <w:rFonts w:ascii="Arial" w:hAnsi="Arial" w:cs="Arial"/>
                </w:rPr>
                <w:delText>AUSTF</w:delText>
              </w:r>
            </w:del>
          </w:p>
        </w:tc>
        <w:tc>
          <w:tcPr>
            <w:tcW w:w="2351" w:type="dxa"/>
            <w:tcBorders>
              <w:top w:val="single" w:sz="4" w:space="0" w:color="auto"/>
              <w:left w:val="single" w:sz="4" w:space="0" w:color="auto"/>
              <w:bottom w:val="single" w:sz="4" w:space="0" w:color="auto"/>
              <w:right w:val="single" w:sz="4" w:space="0" w:color="auto"/>
            </w:tcBorders>
          </w:tcPr>
          <w:p w14:paraId="36F47824" w14:textId="43B12E90" w:rsidR="00654101" w:rsidRPr="00654101" w:rsidDel="00CF3C02" w:rsidRDefault="00654101" w:rsidP="00654101">
            <w:pPr>
              <w:spacing w:after="0" w:line="240" w:lineRule="auto"/>
              <w:rPr>
                <w:del w:id="4018" w:author="Santiago, Vince" w:date="2023-11-23T16:24:00Z"/>
                <w:rFonts w:ascii="Arial" w:hAnsi="Arial" w:cs="Arial"/>
              </w:rPr>
            </w:pPr>
            <w:del w:id="4019" w:author="Santiago, Vince" w:date="2023-11-23T16:24:00Z">
              <w:r w:rsidRPr="00654101" w:rsidDel="00CF3C02">
                <w:rPr>
                  <w:rFonts w:ascii="Arial" w:hAnsi="Arial" w:cs="Arial"/>
                </w:rPr>
                <w:delText>Deposit</w:delText>
              </w:r>
            </w:del>
          </w:p>
        </w:tc>
      </w:tr>
      <w:tr w:rsidR="00654101" w:rsidRPr="00654101" w:rsidDel="00CF3C02" w14:paraId="40EE9BA8" w14:textId="61A128B9" w:rsidTr="003E10E3">
        <w:trPr>
          <w:del w:id="4020" w:author="Santiago, Vince" w:date="2023-11-23T16:24:00Z"/>
        </w:trPr>
        <w:tc>
          <w:tcPr>
            <w:tcW w:w="2036" w:type="dxa"/>
            <w:vMerge/>
            <w:tcBorders>
              <w:left w:val="single" w:sz="4" w:space="0" w:color="auto"/>
              <w:bottom w:val="single" w:sz="4" w:space="0" w:color="auto"/>
              <w:right w:val="single" w:sz="4" w:space="0" w:color="auto"/>
            </w:tcBorders>
          </w:tcPr>
          <w:p w14:paraId="4EA913E7" w14:textId="5877AF4C" w:rsidR="00654101" w:rsidRPr="00654101" w:rsidDel="00CF3C02" w:rsidRDefault="00654101" w:rsidP="00654101">
            <w:pPr>
              <w:spacing w:after="0" w:line="240" w:lineRule="auto"/>
              <w:rPr>
                <w:del w:id="4021"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76D5B29" w14:textId="71F9FCDB" w:rsidR="00654101" w:rsidRPr="00654101" w:rsidDel="00CF3C02" w:rsidRDefault="00654101" w:rsidP="00654101">
            <w:pPr>
              <w:spacing w:after="0" w:line="240" w:lineRule="auto"/>
              <w:rPr>
                <w:del w:id="4022" w:author="Santiago, Vince" w:date="2023-11-23T16:24:00Z"/>
                <w:rFonts w:ascii="Arial" w:hAnsi="Arial" w:cs="Arial"/>
              </w:rPr>
            </w:pPr>
            <w:del w:id="4023" w:author="Santiago, Vince" w:date="2023-11-23T16:24:00Z">
              <w:r w:rsidRPr="00654101" w:rsidDel="00CF3C02">
                <w:rPr>
                  <w:rFonts w:ascii="Arial" w:hAnsi="Arial" w:cs="Arial"/>
                </w:rPr>
                <w:delText>Australian JATF (2)</w:delText>
              </w:r>
            </w:del>
          </w:p>
        </w:tc>
        <w:tc>
          <w:tcPr>
            <w:tcW w:w="2411" w:type="dxa"/>
            <w:tcBorders>
              <w:top w:val="single" w:sz="4" w:space="0" w:color="auto"/>
              <w:left w:val="single" w:sz="4" w:space="0" w:color="auto"/>
              <w:bottom w:val="single" w:sz="4" w:space="0" w:color="auto"/>
              <w:right w:val="single" w:sz="4" w:space="0" w:color="auto"/>
            </w:tcBorders>
          </w:tcPr>
          <w:p w14:paraId="494F105B" w14:textId="57AF2FF2" w:rsidR="00654101" w:rsidRPr="00654101" w:rsidDel="00CF3C02" w:rsidRDefault="00654101" w:rsidP="00654101">
            <w:pPr>
              <w:spacing w:after="0" w:line="240" w:lineRule="auto"/>
              <w:rPr>
                <w:del w:id="4024" w:author="Santiago, Vince" w:date="2023-11-23T16:24:00Z"/>
                <w:rFonts w:ascii="Arial" w:hAnsi="Arial" w:cs="Arial"/>
              </w:rPr>
            </w:pPr>
            <w:del w:id="4025" w:author="Santiago, Vince" w:date="2023-11-23T16:24:00Z">
              <w:r w:rsidRPr="00654101" w:rsidDel="00CF3C02">
                <w:rPr>
                  <w:rFonts w:ascii="Arial" w:hAnsi="Arial" w:cs="Arial"/>
                </w:rPr>
                <w:delText>AUSJATF</w:delText>
              </w:r>
            </w:del>
          </w:p>
        </w:tc>
        <w:tc>
          <w:tcPr>
            <w:tcW w:w="2351" w:type="dxa"/>
            <w:tcBorders>
              <w:top w:val="single" w:sz="4" w:space="0" w:color="auto"/>
              <w:left w:val="single" w:sz="4" w:space="0" w:color="auto"/>
              <w:bottom w:val="single" w:sz="4" w:space="0" w:color="auto"/>
              <w:right w:val="single" w:sz="4" w:space="0" w:color="auto"/>
            </w:tcBorders>
          </w:tcPr>
          <w:p w14:paraId="79335270" w14:textId="07123C54" w:rsidR="00654101" w:rsidRPr="00654101" w:rsidDel="00CF3C02" w:rsidRDefault="00654101" w:rsidP="00654101">
            <w:pPr>
              <w:spacing w:after="0" w:line="240" w:lineRule="auto"/>
              <w:rPr>
                <w:del w:id="4026" w:author="Santiago, Vince" w:date="2023-11-23T16:24:00Z"/>
                <w:rFonts w:ascii="Arial" w:hAnsi="Arial" w:cs="Arial"/>
              </w:rPr>
            </w:pPr>
            <w:del w:id="4027" w:author="Santiago, Vince" w:date="2023-11-23T16:24:00Z">
              <w:r w:rsidRPr="00654101" w:rsidDel="00CF3C02">
                <w:rPr>
                  <w:rFonts w:ascii="Arial" w:hAnsi="Arial" w:cs="Arial"/>
                </w:rPr>
                <w:delText>Desposit</w:delText>
              </w:r>
            </w:del>
          </w:p>
        </w:tc>
      </w:tr>
      <w:tr w:rsidR="00654101" w:rsidRPr="00654101" w:rsidDel="00CF3C02" w14:paraId="7FCDF622" w14:textId="455F939D" w:rsidTr="003E10E3">
        <w:trPr>
          <w:del w:id="4028" w:author="Santiago, Vince" w:date="2023-11-23T16:24:00Z"/>
        </w:trPr>
        <w:tc>
          <w:tcPr>
            <w:tcW w:w="2036" w:type="dxa"/>
            <w:vMerge w:val="restart"/>
            <w:tcBorders>
              <w:top w:val="single" w:sz="4" w:space="0" w:color="auto"/>
              <w:left w:val="single" w:sz="4" w:space="0" w:color="auto"/>
              <w:right w:val="single" w:sz="4" w:space="0" w:color="auto"/>
            </w:tcBorders>
          </w:tcPr>
          <w:p w14:paraId="1CD6575F" w14:textId="79D0BFF7" w:rsidR="00654101" w:rsidRPr="00654101" w:rsidDel="00CF3C02" w:rsidRDefault="00654101" w:rsidP="00654101">
            <w:pPr>
              <w:spacing w:after="0" w:line="240" w:lineRule="auto"/>
              <w:rPr>
                <w:del w:id="4029" w:author="Santiago, Vince" w:date="2023-11-23T16:24:00Z"/>
                <w:rFonts w:ascii="Arial" w:hAnsi="Arial" w:cs="Arial"/>
              </w:rPr>
            </w:pPr>
            <w:del w:id="4030" w:author="Santiago, Vince" w:date="2023-11-23T16:24:00Z">
              <w:r w:rsidRPr="00654101" w:rsidDel="00CF3C02">
                <w:rPr>
                  <w:rFonts w:ascii="Arial" w:hAnsi="Arial" w:cs="Arial"/>
                </w:rPr>
                <w:delText>Asia Trust Deeds</w:delText>
              </w:r>
            </w:del>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5E29B18" w14:textId="2C85A743" w:rsidR="00654101" w:rsidRPr="00654101" w:rsidDel="00CF3C02" w:rsidRDefault="00654101" w:rsidP="00654101">
            <w:pPr>
              <w:spacing w:after="0" w:line="240" w:lineRule="auto"/>
              <w:rPr>
                <w:del w:id="4031" w:author="Santiago, Vince" w:date="2023-11-23T16:24:00Z"/>
                <w:rFonts w:ascii="Arial" w:hAnsi="Arial" w:cs="Arial"/>
              </w:rPr>
            </w:pPr>
            <w:del w:id="4032" w:author="Santiago, Vince" w:date="2023-11-23T16:24:00Z">
              <w:r w:rsidRPr="00654101" w:rsidDel="00CF3C02">
                <w:rPr>
                  <w:rFonts w:ascii="Arial" w:hAnsi="Arial" w:cs="Arial"/>
                </w:rPr>
                <w:delText>Asia (Singapore policies) instrument*</w:delText>
              </w:r>
            </w:del>
          </w:p>
        </w:tc>
        <w:tc>
          <w:tcPr>
            <w:tcW w:w="2411" w:type="dxa"/>
            <w:tcBorders>
              <w:top w:val="single" w:sz="4" w:space="0" w:color="auto"/>
              <w:left w:val="single" w:sz="4" w:space="0" w:color="auto"/>
              <w:bottom w:val="single" w:sz="4" w:space="0" w:color="auto"/>
              <w:right w:val="single" w:sz="4" w:space="0" w:color="auto"/>
            </w:tcBorders>
          </w:tcPr>
          <w:p w14:paraId="4164E1C7" w14:textId="0F38EEC3" w:rsidR="00654101" w:rsidRPr="00654101" w:rsidDel="00CF3C02" w:rsidRDefault="00654101" w:rsidP="00654101">
            <w:pPr>
              <w:spacing w:after="0" w:line="240" w:lineRule="auto"/>
              <w:rPr>
                <w:del w:id="4033" w:author="Santiago, Vince" w:date="2023-11-23T16:24:00Z"/>
                <w:rFonts w:ascii="Arial" w:hAnsi="Arial" w:cs="Arial"/>
              </w:rPr>
            </w:pPr>
            <w:del w:id="4034" w:author="Santiago, Vince" w:date="2023-11-23T16:24:00Z">
              <w:r w:rsidRPr="00654101" w:rsidDel="00CF3C02">
                <w:rPr>
                  <w:rFonts w:ascii="Arial" w:hAnsi="Arial" w:cs="Arial"/>
                </w:rPr>
                <w:delText>ASPI</w:delText>
              </w:r>
            </w:del>
          </w:p>
        </w:tc>
        <w:tc>
          <w:tcPr>
            <w:tcW w:w="2351" w:type="dxa"/>
            <w:tcBorders>
              <w:top w:val="single" w:sz="4" w:space="0" w:color="auto"/>
              <w:left w:val="single" w:sz="4" w:space="0" w:color="auto"/>
              <w:bottom w:val="single" w:sz="4" w:space="0" w:color="auto"/>
              <w:right w:val="single" w:sz="4" w:space="0" w:color="auto"/>
            </w:tcBorders>
          </w:tcPr>
          <w:p w14:paraId="56366503" w14:textId="3FF56CE6" w:rsidR="00654101" w:rsidRPr="00654101" w:rsidDel="00CF3C02" w:rsidRDefault="00654101" w:rsidP="00654101">
            <w:pPr>
              <w:spacing w:after="0" w:line="240" w:lineRule="auto"/>
              <w:rPr>
                <w:del w:id="4035" w:author="Santiago, Vince" w:date="2023-11-23T16:24:00Z"/>
                <w:rFonts w:ascii="Arial" w:hAnsi="Arial" w:cs="Arial"/>
              </w:rPr>
            </w:pPr>
            <w:del w:id="4036" w:author="Santiago, Vince" w:date="2023-11-23T16:24:00Z">
              <w:r w:rsidRPr="00654101" w:rsidDel="00CF3C02">
                <w:rPr>
                  <w:rFonts w:ascii="Arial" w:hAnsi="Arial" w:cs="Arial"/>
                </w:rPr>
                <w:delText>Working</w:delText>
              </w:r>
            </w:del>
          </w:p>
        </w:tc>
      </w:tr>
      <w:tr w:rsidR="00654101" w:rsidRPr="00654101" w:rsidDel="00CF3C02" w14:paraId="185C447B" w14:textId="77AB6A3C" w:rsidTr="003E10E3">
        <w:trPr>
          <w:del w:id="4037" w:author="Santiago, Vince" w:date="2023-11-23T16:24:00Z"/>
        </w:trPr>
        <w:tc>
          <w:tcPr>
            <w:tcW w:w="2036" w:type="dxa"/>
            <w:vMerge/>
            <w:tcBorders>
              <w:left w:val="single" w:sz="4" w:space="0" w:color="auto"/>
              <w:bottom w:val="single" w:sz="4" w:space="0" w:color="auto"/>
              <w:right w:val="single" w:sz="4" w:space="0" w:color="auto"/>
            </w:tcBorders>
          </w:tcPr>
          <w:p w14:paraId="1B687296" w14:textId="7EAEC2A0" w:rsidR="00654101" w:rsidRPr="00654101" w:rsidDel="00CF3C02" w:rsidRDefault="00654101" w:rsidP="00654101">
            <w:pPr>
              <w:spacing w:after="0" w:line="240" w:lineRule="auto"/>
              <w:rPr>
                <w:del w:id="4038"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1009E44" w14:textId="2F7EE767" w:rsidR="00654101" w:rsidRPr="00654101" w:rsidDel="00CF3C02" w:rsidRDefault="00654101" w:rsidP="00654101">
            <w:pPr>
              <w:spacing w:after="0" w:line="240" w:lineRule="auto"/>
              <w:rPr>
                <w:del w:id="4039" w:author="Santiago, Vince" w:date="2023-11-23T16:24:00Z"/>
                <w:rFonts w:ascii="Arial" w:hAnsi="Arial" w:cs="Arial"/>
              </w:rPr>
            </w:pPr>
            <w:del w:id="4040" w:author="Santiago, Vince" w:date="2023-11-23T16:24:00Z">
              <w:r w:rsidRPr="00654101" w:rsidDel="00CF3C02">
                <w:rPr>
                  <w:rFonts w:ascii="Arial" w:hAnsi="Arial" w:cs="Arial"/>
                </w:rPr>
                <w:delText>Asia (offshore policies) instrument*</w:delText>
              </w:r>
            </w:del>
          </w:p>
        </w:tc>
        <w:tc>
          <w:tcPr>
            <w:tcW w:w="2411" w:type="dxa"/>
            <w:tcBorders>
              <w:top w:val="single" w:sz="4" w:space="0" w:color="auto"/>
              <w:left w:val="single" w:sz="4" w:space="0" w:color="auto"/>
              <w:bottom w:val="single" w:sz="4" w:space="0" w:color="auto"/>
              <w:right w:val="single" w:sz="4" w:space="0" w:color="auto"/>
            </w:tcBorders>
          </w:tcPr>
          <w:p w14:paraId="5FC44BE7" w14:textId="7B75B8BD" w:rsidR="00654101" w:rsidRPr="00654101" w:rsidDel="00CF3C02" w:rsidRDefault="00654101" w:rsidP="00654101">
            <w:pPr>
              <w:spacing w:after="0" w:line="240" w:lineRule="auto"/>
              <w:rPr>
                <w:del w:id="4041" w:author="Santiago, Vince" w:date="2023-11-23T16:24:00Z"/>
                <w:rFonts w:ascii="Arial" w:hAnsi="Arial" w:cs="Arial"/>
              </w:rPr>
            </w:pPr>
            <w:del w:id="4042" w:author="Santiago, Vince" w:date="2023-11-23T16:24:00Z">
              <w:r w:rsidRPr="00654101" w:rsidDel="00CF3C02">
                <w:rPr>
                  <w:rFonts w:ascii="Arial" w:hAnsi="Arial" w:cs="Arial"/>
                </w:rPr>
                <w:delText>AOPI</w:delText>
              </w:r>
            </w:del>
          </w:p>
        </w:tc>
        <w:tc>
          <w:tcPr>
            <w:tcW w:w="2351" w:type="dxa"/>
            <w:tcBorders>
              <w:top w:val="single" w:sz="4" w:space="0" w:color="auto"/>
              <w:left w:val="single" w:sz="4" w:space="0" w:color="auto"/>
              <w:bottom w:val="single" w:sz="4" w:space="0" w:color="auto"/>
              <w:right w:val="single" w:sz="4" w:space="0" w:color="auto"/>
            </w:tcBorders>
          </w:tcPr>
          <w:p w14:paraId="08A0B569" w14:textId="3CFE024F" w:rsidR="00654101" w:rsidRPr="00654101" w:rsidDel="00CF3C02" w:rsidRDefault="00654101" w:rsidP="00654101">
            <w:pPr>
              <w:spacing w:after="0" w:line="240" w:lineRule="auto"/>
              <w:rPr>
                <w:del w:id="4043" w:author="Santiago, Vince" w:date="2023-11-23T16:24:00Z"/>
                <w:rFonts w:ascii="Arial" w:hAnsi="Arial" w:cs="Arial"/>
              </w:rPr>
            </w:pPr>
            <w:del w:id="4044" w:author="Santiago, Vince" w:date="2023-11-23T16:24:00Z">
              <w:r w:rsidRPr="00654101" w:rsidDel="00CF3C02">
                <w:rPr>
                  <w:rFonts w:ascii="Arial" w:hAnsi="Arial" w:cs="Arial"/>
                </w:rPr>
                <w:delText>Working</w:delText>
              </w:r>
            </w:del>
          </w:p>
        </w:tc>
      </w:tr>
      <w:tr w:rsidR="00654101" w:rsidRPr="00654101" w:rsidDel="00CF3C02" w14:paraId="7B56FE68" w14:textId="23EF6303" w:rsidTr="003E10E3">
        <w:trPr>
          <w:del w:id="4045" w:author="Santiago, Vince" w:date="2023-11-23T16:24:00Z"/>
        </w:trPr>
        <w:tc>
          <w:tcPr>
            <w:tcW w:w="2036" w:type="dxa"/>
            <w:vMerge w:val="restart"/>
            <w:tcBorders>
              <w:top w:val="single" w:sz="4" w:space="0" w:color="auto"/>
              <w:left w:val="single" w:sz="4" w:space="0" w:color="auto"/>
              <w:right w:val="single" w:sz="4" w:space="0" w:color="auto"/>
            </w:tcBorders>
          </w:tcPr>
          <w:p w14:paraId="26BBD32A" w14:textId="52549F3A" w:rsidR="00654101" w:rsidRPr="00654101" w:rsidDel="00CF3C02" w:rsidRDefault="00654101" w:rsidP="00654101">
            <w:pPr>
              <w:spacing w:after="0" w:line="240" w:lineRule="auto"/>
              <w:rPr>
                <w:del w:id="4046" w:author="Santiago, Vince" w:date="2023-11-23T16:24:00Z"/>
                <w:rFonts w:ascii="Arial" w:hAnsi="Arial" w:cs="Arial"/>
              </w:rPr>
            </w:pPr>
            <w:del w:id="4047" w:author="Santiago, Vince" w:date="2023-11-23T16:24:00Z">
              <w:r w:rsidRPr="00654101" w:rsidDel="00CF3C02">
                <w:rPr>
                  <w:rFonts w:ascii="Arial" w:hAnsi="Arial" w:cs="Arial"/>
                </w:rPr>
                <w:delText>South African Trust Deeds</w:delText>
              </w:r>
            </w:del>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EA0B9BE" w14:textId="6216838A" w:rsidR="00654101" w:rsidRPr="00654101" w:rsidDel="00CF3C02" w:rsidRDefault="00654101" w:rsidP="00654101">
            <w:pPr>
              <w:spacing w:after="0" w:line="240" w:lineRule="auto"/>
              <w:rPr>
                <w:del w:id="4048" w:author="Santiago, Vince" w:date="2023-11-23T16:24:00Z"/>
                <w:rFonts w:ascii="Arial" w:hAnsi="Arial" w:cs="Arial"/>
              </w:rPr>
            </w:pPr>
            <w:del w:id="4049" w:author="Santiago, Vince" w:date="2023-11-23T16:24:00Z">
              <w:r w:rsidRPr="00654101" w:rsidDel="00CF3C02">
                <w:rPr>
                  <w:rFonts w:ascii="Arial" w:hAnsi="Arial" w:cs="Arial"/>
                </w:rPr>
                <w:delText>South African Trust Fund</w:delText>
              </w:r>
            </w:del>
          </w:p>
        </w:tc>
        <w:tc>
          <w:tcPr>
            <w:tcW w:w="2411" w:type="dxa"/>
            <w:tcBorders>
              <w:top w:val="single" w:sz="4" w:space="0" w:color="auto"/>
              <w:left w:val="single" w:sz="4" w:space="0" w:color="auto"/>
              <w:bottom w:val="single" w:sz="4" w:space="0" w:color="auto"/>
              <w:right w:val="single" w:sz="4" w:space="0" w:color="auto"/>
            </w:tcBorders>
          </w:tcPr>
          <w:p w14:paraId="47026C70" w14:textId="546E52D8" w:rsidR="00654101" w:rsidRPr="00654101" w:rsidDel="00CF3C02" w:rsidRDefault="00654101" w:rsidP="00654101">
            <w:pPr>
              <w:spacing w:after="0" w:line="240" w:lineRule="auto"/>
              <w:rPr>
                <w:del w:id="4050" w:author="Santiago, Vince" w:date="2023-11-23T16:24:00Z"/>
                <w:rFonts w:ascii="Arial" w:hAnsi="Arial" w:cs="Arial"/>
              </w:rPr>
            </w:pPr>
            <w:del w:id="4051" w:author="Santiago, Vince" w:date="2023-11-23T16:24:00Z">
              <w:r w:rsidRPr="00654101" w:rsidDel="00CF3C02">
                <w:rPr>
                  <w:rFonts w:ascii="Arial" w:hAnsi="Arial" w:cs="Arial"/>
                </w:rPr>
                <w:delText>SATF</w:delText>
              </w:r>
            </w:del>
          </w:p>
        </w:tc>
        <w:tc>
          <w:tcPr>
            <w:tcW w:w="2351" w:type="dxa"/>
            <w:tcBorders>
              <w:top w:val="single" w:sz="4" w:space="0" w:color="auto"/>
              <w:left w:val="single" w:sz="4" w:space="0" w:color="auto"/>
              <w:bottom w:val="single" w:sz="4" w:space="0" w:color="auto"/>
              <w:right w:val="single" w:sz="4" w:space="0" w:color="auto"/>
            </w:tcBorders>
          </w:tcPr>
          <w:p w14:paraId="4306EA4A" w14:textId="20317201" w:rsidR="00654101" w:rsidRPr="00654101" w:rsidDel="00CF3C02" w:rsidRDefault="00654101" w:rsidP="00654101">
            <w:pPr>
              <w:spacing w:after="0" w:line="240" w:lineRule="auto"/>
              <w:rPr>
                <w:del w:id="4052" w:author="Santiago, Vince" w:date="2023-11-23T16:24:00Z"/>
                <w:rFonts w:ascii="Arial" w:hAnsi="Arial" w:cs="Arial"/>
              </w:rPr>
            </w:pPr>
            <w:del w:id="4053" w:author="Santiago, Vince" w:date="2023-11-23T16:24:00Z">
              <w:r w:rsidRPr="00654101" w:rsidDel="00CF3C02">
                <w:rPr>
                  <w:rFonts w:ascii="Arial" w:hAnsi="Arial" w:cs="Arial"/>
                </w:rPr>
                <w:delText>Deposit</w:delText>
              </w:r>
            </w:del>
          </w:p>
        </w:tc>
      </w:tr>
      <w:tr w:rsidR="00654101" w:rsidRPr="00654101" w:rsidDel="00CF3C02" w14:paraId="7EC1EC15" w14:textId="1E76428A" w:rsidTr="003E10E3">
        <w:trPr>
          <w:del w:id="4054" w:author="Santiago, Vince" w:date="2023-11-23T16:24:00Z"/>
        </w:trPr>
        <w:tc>
          <w:tcPr>
            <w:tcW w:w="2036" w:type="dxa"/>
            <w:vMerge/>
            <w:tcBorders>
              <w:left w:val="single" w:sz="4" w:space="0" w:color="auto"/>
              <w:bottom w:val="single" w:sz="4" w:space="0" w:color="auto"/>
              <w:right w:val="single" w:sz="4" w:space="0" w:color="auto"/>
            </w:tcBorders>
          </w:tcPr>
          <w:p w14:paraId="536AE0B4" w14:textId="31B62AFB" w:rsidR="00654101" w:rsidRPr="00654101" w:rsidDel="00CF3C02" w:rsidRDefault="00654101" w:rsidP="00654101">
            <w:pPr>
              <w:spacing w:after="0" w:line="240" w:lineRule="auto"/>
              <w:rPr>
                <w:del w:id="4055"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63B3C39" w14:textId="5110DB26" w:rsidR="00654101" w:rsidRPr="00654101" w:rsidDel="00CF3C02" w:rsidRDefault="00654101" w:rsidP="00654101">
            <w:pPr>
              <w:spacing w:after="0" w:line="240" w:lineRule="auto"/>
              <w:rPr>
                <w:del w:id="4056" w:author="Santiago, Vince" w:date="2023-11-23T16:24:00Z"/>
                <w:rFonts w:ascii="Arial" w:hAnsi="Arial" w:cs="Arial"/>
              </w:rPr>
            </w:pPr>
            <w:del w:id="4057" w:author="Santiago, Vince" w:date="2023-11-23T16:24:00Z">
              <w:r w:rsidRPr="00654101" w:rsidDel="00CF3C02">
                <w:rPr>
                  <w:rFonts w:ascii="Arial" w:hAnsi="Arial" w:cs="Arial"/>
                </w:rPr>
                <w:delText>South African Transitional Fund</w:delText>
              </w:r>
            </w:del>
          </w:p>
        </w:tc>
        <w:tc>
          <w:tcPr>
            <w:tcW w:w="2411" w:type="dxa"/>
            <w:tcBorders>
              <w:top w:val="single" w:sz="4" w:space="0" w:color="auto"/>
              <w:left w:val="single" w:sz="4" w:space="0" w:color="auto"/>
              <w:bottom w:val="single" w:sz="4" w:space="0" w:color="auto"/>
              <w:right w:val="single" w:sz="4" w:space="0" w:color="auto"/>
            </w:tcBorders>
          </w:tcPr>
          <w:p w14:paraId="69822096" w14:textId="30FE6021" w:rsidR="00654101" w:rsidRPr="00654101" w:rsidDel="00CF3C02" w:rsidRDefault="00654101" w:rsidP="00654101">
            <w:pPr>
              <w:spacing w:after="0" w:line="240" w:lineRule="auto"/>
              <w:rPr>
                <w:del w:id="4058" w:author="Santiago, Vince" w:date="2023-11-23T16:24:00Z"/>
                <w:rFonts w:ascii="Arial" w:hAnsi="Arial" w:cs="Arial"/>
              </w:rPr>
            </w:pPr>
            <w:del w:id="4059" w:author="Santiago, Vince" w:date="2023-11-23T16:24:00Z">
              <w:r w:rsidRPr="00654101" w:rsidDel="00CF3C02">
                <w:rPr>
                  <w:rFonts w:ascii="Arial" w:hAnsi="Arial" w:cs="Arial"/>
                </w:rPr>
                <w:delText>SATLF</w:delText>
              </w:r>
            </w:del>
          </w:p>
        </w:tc>
        <w:tc>
          <w:tcPr>
            <w:tcW w:w="2351" w:type="dxa"/>
            <w:tcBorders>
              <w:top w:val="single" w:sz="4" w:space="0" w:color="auto"/>
              <w:left w:val="single" w:sz="4" w:space="0" w:color="auto"/>
              <w:bottom w:val="single" w:sz="4" w:space="0" w:color="auto"/>
              <w:right w:val="single" w:sz="4" w:space="0" w:color="auto"/>
            </w:tcBorders>
          </w:tcPr>
          <w:p w14:paraId="4028F814" w14:textId="7679170D" w:rsidR="00654101" w:rsidRPr="00654101" w:rsidDel="00CF3C02" w:rsidRDefault="00654101" w:rsidP="00654101">
            <w:pPr>
              <w:spacing w:after="0" w:line="240" w:lineRule="auto"/>
              <w:rPr>
                <w:del w:id="4060" w:author="Santiago, Vince" w:date="2023-11-23T16:24:00Z"/>
                <w:rFonts w:ascii="Arial" w:hAnsi="Arial" w:cs="Arial"/>
              </w:rPr>
            </w:pPr>
            <w:del w:id="4061" w:author="Santiago, Vince" w:date="2023-11-23T16:24:00Z">
              <w:r w:rsidRPr="00654101" w:rsidDel="00CF3C02">
                <w:rPr>
                  <w:rFonts w:ascii="Arial" w:hAnsi="Arial" w:cs="Arial"/>
                </w:rPr>
                <w:delText>Deposit</w:delText>
              </w:r>
            </w:del>
          </w:p>
        </w:tc>
      </w:tr>
      <w:tr w:rsidR="00654101" w:rsidRPr="00654101" w:rsidDel="00CF3C02" w14:paraId="5E213683" w14:textId="29F196F0" w:rsidTr="003E10E3">
        <w:trPr>
          <w:del w:id="4062" w:author="Santiago, Vince" w:date="2023-11-23T16:24:00Z"/>
        </w:trPr>
        <w:tc>
          <w:tcPr>
            <w:tcW w:w="2036" w:type="dxa"/>
            <w:vMerge w:val="restart"/>
            <w:tcBorders>
              <w:left w:val="single" w:sz="4" w:space="0" w:color="auto"/>
              <w:right w:val="single" w:sz="4" w:space="0" w:color="auto"/>
            </w:tcBorders>
          </w:tcPr>
          <w:p w14:paraId="708AD325" w14:textId="6346B572" w:rsidR="00654101" w:rsidRPr="00654101" w:rsidDel="00CF3C02" w:rsidRDefault="00654101" w:rsidP="00654101">
            <w:pPr>
              <w:spacing w:after="0" w:line="240" w:lineRule="auto"/>
              <w:rPr>
                <w:del w:id="4063" w:author="Santiago, Vince" w:date="2023-11-23T16:24:00Z"/>
                <w:rFonts w:ascii="Arial" w:hAnsi="Arial" w:cs="Arial"/>
              </w:rPr>
            </w:pPr>
            <w:del w:id="4064" w:author="Santiago, Vince" w:date="2023-11-23T16:24:00Z">
              <w:r w:rsidRPr="00654101" w:rsidDel="00CF3C02">
                <w:rPr>
                  <w:rFonts w:ascii="Arial" w:hAnsi="Arial" w:cs="Arial"/>
                </w:rPr>
                <w:delText>ASL Deposits</w:delText>
              </w:r>
            </w:del>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8D3137A" w14:textId="1830B84E" w:rsidR="00654101" w:rsidRPr="00654101" w:rsidDel="00CF3C02" w:rsidRDefault="00654101" w:rsidP="00654101">
            <w:pPr>
              <w:spacing w:after="0" w:line="240" w:lineRule="auto"/>
              <w:rPr>
                <w:del w:id="4065" w:author="Santiago, Vince" w:date="2023-11-23T16:24:00Z"/>
                <w:rFonts w:ascii="Arial" w:hAnsi="Arial" w:cs="Arial"/>
              </w:rPr>
            </w:pPr>
            <w:del w:id="4066" w:author="Santiago, Vince" w:date="2023-11-23T16:24:00Z">
              <w:r w:rsidRPr="00654101" w:rsidDel="00CF3C02">
                <w:rPr>
                  <w:rFonts w:ascii="Arial" w:hAnsi="Arial" w:cs="Arial"/>
                </w:rPr>
                <w:delText>Australia</w:delText>
              </w:r>
            </w:del>
          </w:p>
        </w:tc>
        <w:tc>
          <w:tcPr>
            <w:tcW w:w="2411" w:type="dxa"/>
            <w:tcBorders>
              <w:top w:val="single" w:sz="4" w:space="0" w:color="auto"/>
              <w:left w:val="single" w:sz="4" w:space="0" w:color="auto"/>
              <w:bottom w:val="single" w:sz="4" w:space="0" w:color="auto"/>
              <w:right w:val="single" w:sz="4" w:space="0" w:color="auto"/>
            </w:tcBorders>
          </w:tcPr>
          <w:p w14:paraId="749EEB7C" w14:textId="50E65FD1" w:rsidR="00654101" w:rsidRPr="00654101" w:rsidDel="00CF3C02" w:rsidRDefault="00654101" w:rsidP="00654101">
            <w:pPr>
              <w:spacing w:after="0" w:line="240" w:lineRule="auto"/>
              <w:rPr>
                <w:del w:id="4067" w:author="Santiago, Vince" w:date="2023-11-23T16:24:00Z"/>
                <w:rFonts w:ascii="Arial" w:hAnsi="Arial" w:cs="Arial"/>
              </w:rPr>
            </w:pPr>
            <w:del w:id="4068" w:author="Santiago, Vince" w:date="2023-11-23T16:24:00Z">
              <w:r w:rsidRPr="00654101" w:rsidDel="00CF3C02">
                <w:rPr>
                  <w:rFonts w:ascii="Arial" w:hAnsi="Arial" w:cs="Arial"/>
                </w:rPr>
                <w:delText>ASLAUD</w:delText>
              </w:r>
            </w:del>
          </w:p>
        </w:tc>
        <w:tc>
          <w:tcPr>
            <w:tcW w:w="2351" w:type="dxa"/>
            <w:tcBorders>
              <w:top w:val="single" w:sz="4" w:space="0" w:color="auto"/>
              <w:left w:val="single" w:sz="4" w:space="0" w:color="auto"/>
              <w:bottom w:val="single" w:sz="4" w:space="0" w:color="auto"/>
              <w:right w:val="single" w:sz="4" w:space="0" w:color="auto"/>
            </w:tcBorders>
          </w:tcPr>
          <w:p w14:paraId="0FBCEEC8" w14:textId="067DFA22" w:rsidR="00654101" w:rsidRPr="00654101" w:rsidDel="00CF3C02" w:rsidRDefault="00654101" w:rsidP="00654101">
            <w:pPr>
              <w:spacing w:after="0" w:line="240" w:lineRule="auto"/>
              <w:rPr>
                <w:del w:id="4069" w:author="Santiago, Vince" w:date="2023-11-23T16:24:00Z"/>
                <w:rFonts w:ascii="Arial" w:hAnsi="Arial" w:cs="Arial"/>
              </w:rPr>
            </w:pPr>
            <w:del w:id="4070" w:author="Santiago, Vince" w:date="2023-11-23T16:24:00Z">
              <w:r w:rsidRPr="00654101" w:rsidDel="00CF3C02">
                <w:rPr>
                  <w:rFonts w:ascii="Arial" w:hAnsi="Arial" w:cs="Arial"/>
                </w:rPr>
                <w:delText>Deposit</w:delText>
              </w:r>
            </w:del>
          </w:p>
        </w:tc>
      </w:tr>
      <w:tr w:rsidR="00654101" w:rsidRPr="00654101" w:rsidDel="00CF3C02" w14:paraId="18DCAB6C" w14:textId="757B5159" w:rsidTr="003E10E3">
        <w:trPr>
          <w:del w:id="4071" w:author="Santiago, Vince" w:date="2023-11-23T16:24:00Z"/>
        </w:trPr>
        <w:tc>
          <w:tcPr>
            <w:tcW w:w="2036" w:type="dxa"/>
            <w:vMerge/>
            <w:tcBorders>
              <w:left w:val="single" w:sz="4" w:space="0" w:color="auto"/>
              <w:right w:val="single" w:sz="4" w:space="0" w:color="auto"/>
            </w:tcBorders>
          </w:tcPr>
          <w:p w14:paraId="3B3520D9" w14:textId="34382B96" w:rsidR="00654101" w:rsidRPr="00654101" w:rsidDel="00CF3C02" w:rsidRDefault="00654101" w:rsidP="00654101">
            <w:pPr>
              <w:spacing w:after="0" w:line="240" w:lineRule="auto"/>
              <w:rPr>
                <w:del w:id="4072"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039F5D5" w14:textId="41821E16" w:rsidR="00654101" w:rsidRPr="00654101" w:rsidDel="00CF3C02" w:rsidRDefault="00654101" w:rsidP="00654101">
            <w:pPr>
              <w:spacing w:after="0" w:line="240" w:lineRule="auto"/>
              <w:rPr>
                <w:del w:id="4073" w:author="Santiago, Vince" w:date="2023-11-23T16:24:00Z"/>
                <w:rFonts w:ascii="Arial" w:hAnsi="Arial" w:cs="Arial"/>
              </w:rPr>
            </w:pPr>
            <w:del w:id="4074" w:author="Santiago, Vince" w:date="2023-11-23T16:24:00Z">
              <w:r w:rsidRPr="00654101" w:rsidDel="00CF3C02">
                <w:rPr>
                  <w:rFonts w:ascii="Arial" w:hAnsi="Arial" w:cs="Arial"/>
                </w:rPr>
                <w:delText>Bahamas</w:delText>
              </w:r>
            </w:del>
          </w:p>
        </w:tc>
        <w:tc>
          <w:tcPr>
            <w:tcW w:w="2411" w:type="dxa"/>
            <w:tcBorders>
              <w:top w:val="single" w:sz="4" w:space="0" w:color="auto"/>
              <w:left w:val="single" w:sz="4" w:space="0" w:color="auto"/>
              <w:bottom w:val="single" w:sz="4" w:space="0" w:color="auto"/>
              <w:right w:val="single" w:sz="4" w:space="0" w:color="auto"/>
            </w:tcBorders>
          </w:tcPr>
          <w:p w14:paraId="4A98AD6B" w14:textId="374AB6E1" w:rsidR="00654101" w:rsidRPr="00654101" w:rsidDel="00CF3C02" w:rsidRDefault="00654101" w:rsidP="00654101">
            <w:pPr>
              <w:spacing w:after="0" w:line="240" w:lineRule="auto"/>
              <w:rPr>
                <w:del w:id="4075" w:author="Santiago, Vince" w:date="2023-11-23T16:24:00Z"/>
                <w:rFonts w:ascii="Arial" w:hAnsi="Arial" w:cs="Arial"/>
              </w:rPr>
            </w:pPr>
            <w:del w:id="4076" w:author="Santiago, Vince" w:date="2023-11-23T16:24:00Z">
              <w:r w:rsidRPr="00654101" w:rsidDel="00CF3C02">
                <w:rPr>
                  <w:rFonts w:ascii="Arial" w:hAnsi="Arial" w:cs="Arial"/>
                </w:rPr>
                <w:delText>ASLBBD</w:delText>
              </w:r>
            </w:del>
          </w:p>
        </w:tc>
        <w:tc>
          <w:tcPr>
            <w:tcW w:w="2351" w:type="dxa"/>
            <w:tcBorders>
              <w:top w:val="single" w:sz="4" w:space="0" w:color="auto"/>
              <w:left w:val="single" w:sz="4" w:space="0" w:color="auto"/>
              <w:bottom w:val="single" w:sz="4" w:space="0" w:color="auto"/>
              <w:right w:val="single" w:sz="4" w:space="0" w:color="auto"/>
            </w:tcBorders>
          </w:tcPr>
          <w:p w14:paraId="5E41AED3" w14:textId="3ED466DF" w:rsidR="00654101" w:rsidRPr="00654101" w:rsidDel="00CF3C02" w:rsidRDefault="00654101" w:rsidP="00654101">
            <w:pPr>
              <w:spacing w:after="0" w:line="240" w:lineRule="auto"/>
              <w:rPr>
                <w:del w:id="4077" w:author="Santiago, Vince" w:date="2023-11-23T16:24:00Z"/>
                <w:rFonts w:ascii="Arial" w:hAnsi="Arial" w:cs="Arial"/>
              </w:rPr>
            </w:pPr>
            <w:del w:id="4078" w:author="Santiago, Vince" w:date="2023-11-23T16:24:00Z">
              <w:r w:rsidRPr="00654101" w:rsidDel="00CF3C02">
                <w:rPr>
                  <w:rFonts w:ascii="Arial" w:hAnsi="Arial" w:cs="Arial"/>
                </w:rPr>
                <w:delText>Deposit</w:delText>
              </w:r>
            </w:del>
          </w:p>
        </w:tc>
      </w:tr>
      <w:tr w:rsidR="00654101" w:rsidRPr="00654101" w:rsidDel="00CF3C02" w14:paraId="711150A3" w14:textId="163242A4" w:rsidTr="003E10E3">
        <w:trPr>
          <w:del w:id="4079" w:author="Santiago, Vince" w:date="2023-11-23T16:24:00Z"/>
        </w:trPr>
        <w:tc>
          <w:tcPr>
            <w:tcW w:w="2036" w:type="dxa"/>
            <w:vMerge/>
            <w:tcBorders>
              <w:left w:val="single" w:sz="4" w:space="0" w:color="auto"/>
              <w:right w:val="single" w:sz="4" w:space="0" w:color="auto"/>
            </w:tcBorders>
          </w:tcPr>
          <w:p w14:paraId="64A90EBF" w14:textId="16ECC975" w:rsidR="00654101" w:rsidRPr="00654101" w:rsidDel="00CF3C02" w:rsidRDefault="00654101" w:rsidP="00654101">
            <w:pPr>
              <w:spacing w:after="0" w:line="240" w:lineRule="auto"/>
              <w:rPr>
                <w:del w:id="4080"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4A79E49" w14:textId="3A0DA58B" w:rsidR="00654101" w:rsidRPr="00654101" w:rsidDel="00CF3C02" w:rsidRDefault="00654101" w:rsidP="00654101">
            <w:pPr>
              <w:spacing w:after="0" w:line="240" w:lineRule="auto"/>
              <w:rPr>
                <w:del w:id="4081" w:author="Santiago, Vince" w:date="2023-11-23T16:24:00Z"/>
                <w:rFonts w:ascii="Arial" w:hAnsi="Arial" w:cs="Arial"/>
              </w:rPr>
            </w:pPr>
            <w:del w:id="4082" w:author="Santiago, Vince" w:date="2023-11-23T16:24:00Z">
              <w:r w:rsidRPr="00654101" w:rsidDel="00CF3C02">
                <w:rPr>
                  <w:rFonts w:ascii="Arial" w:hAnsi="Arial" w:cs="Arial"/>
                </w:rPr>
                <w:delText>Brazil</w:delText>
              </w:r>
            </w:del>
          </w:p>
        </w:tc>
        <w:tc>
          <w:tcPr>
            <w:tcW w:w="2411" w:type="dxa"/>
            <w:tcBorders>
              <w:top w:val="single" w:sz="4" w:space="0" w:color="auto"/>
              <w:left w:val="single" w:sz="4" w:space="0" w:color="auto"/>
              <w:bottom w:val="single" w:sz="4" w:space="0" w:color="auto"/>
              <w:right w:val="single" w:sz="4" w:space="0" w:color="auto"/>
            </w:tcBorders>
          </w:tcPr>
          <w:p w14:paraId="6D703BBF" w14:textId="3A27271A" w:rsidR="00654101" w:rsidRPr="00654101" w:rsidDel="00CF3C02" w:rsidRDefault="00654101" w:rsidP="00654101">
            <w:pPr>
              <w:spacing w:after="0" w:line="240" w:lineRule="auto"/>
              <w:rPr>
                <w:del w:id="4083" w:author="Santiago, Vince" w:date="2023-11-23T16:24:00Z"/>
                <w:rFonts w:ascii="Arial" w:hAnsi="Arial" w:cs="Arial"/>
              </w:rPr>
            </w:pPr>
            <w:del w:id="4084" w:author="Santiago, Vince" w:date="2023-11-23T16:24:00Z">
              <w:r w:rsidRPr="00654101" w:rsidDel="00CF3C02">
                <w:rPr>
                  <w:rFonts w:ascii="Arial" w:hAnsi="Arial" w:cs="Arial"/>
                </w:rPr>
                <w:delText>ASLBRL</w:delText>
              </w:r>
            </w:del>
          </w:p>
        </w:tc>
        <w:tc>
          <w:tcPr>
            <w:tcW w:w="2351" w:type="dxa"/>
            <w:tcBorders>
              <w:top w:val="single" w:sz="4" w:space="0" w:color="auto"/>
              <w:left w:val="single" w:sz="4" w:space="0" w:color="auto"/>
              <w:bottom w:val="single" w:sz="4" w:space="0" w:color="auto"/>
              <w:right w:val="single" w:sz="4" w:space="0" w:color="auto"/>
            </w:tcBorders>
          </w:tcPr>
          <w:p w14:paraId="05B0F771" w14:textId="0B13EB30" w:rsidR="00654101" w:rsidRPr="00654101" w:rsidDel="00CF3C02" w:rsidRDefault="00654101" w:rsidP="00654101">
            <w:pPr>
              <w:spacing w:after="0" w:line="240" w:lineRule="auto"/>
              <w:rPr>
                <w:del w:id="4085" w:author="Santiago, Vince" w:date="2023-11-23T16:24:00Z"/>
                <w:rFonts w:ascii="Arial" w:hAnsi="Arial" w:cs="Arial"/>
              </w:rPr>
            </w:pPr>
          </w:p>
        </w:tc>
      </w:tr>
      <w:tr w:rsidR="00654101" w:rsidRPr="00654101" w:rsidDel="00CF3C02" w14:paraId="05C45B7D" w14:textId="2123A807" w:rsidTr="003E10E3">
        <w:trPr>
          <w:del w:id="4086" w:author="Santiago, Vince" w:date="2023-11-23T16:24:00Z"/>
        </w:trPr>
        <w:tc>
          <w:tcPr>
            <w:tcW w:w="2036" w:type="dxa"/>
            <w:vMerge/>
            <w:tcBorders>
              <w:left w:val="single" w:sz="4" w:space="0" w:color="auto"/>
              <w:right w:val="single" w:sz="4" w:space="0" w:color="auto"/>
            </w:tcBorders>
          </w:tcPr>
          <w:p w14:paraId="404F6BF6" w14:textId="21335BE1" w:rsidR="00654101" w:rsidRPr="00654101" w:rsidDel="00CF3C02" w:rsidRDefault="00654101" w:rsidP="00654101">
            <w:pPr>
              <w:spacing w:after="0" w:line="240" w:lineRule="auto"/>
              <w:rPr>
                <w:del w:id="4087"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1ED81D3" w14:textId="44040BB9" w:rsidR="00654101" w:rsidRPr="00654101" w:rsidDel="00CF3C02" w:rsidRDefault="00654101" w:rsidP="00654101">
            <w:pPr>
              <w:spacing w:after="0" w:line="240" w:lineRule="auto"/>
              <w:rPr>
                <w:del w:id="4088" w:author="Santiago, Vince" w:date="2023-11-23T16:24:00Z"/>
                <w:rFonts w:ascii="Arial" w:hAnsi="Arial" w:cs="Arial"/>
              </w:rPr>
            </w:pPr>
            <w:del w:id="4089" w:author="Santiago, Vince" w:date="2023-11-23T16:24:00Z">
              <w:r w:rsidRPr="00654101" w:rsidDel="00CF3C02">
                <w:rPr>
                  <w:rFonts w:ascii="Arial" w:hAnsi="Arial" w:cs="Arial"/>
                </w:rPr>
                <w:delText>Cayman Islands</w:delText>
              </w:r>
            </w:del>
          </w:p>
        </w:tc>
        <w:tc>
          <w:tcPr>
            <w:tcW w:w="2411" w:type="dxa"/>
            <w:tcBorders>
              <w:top w:val="single" w:sz="4" w:space="0" w:color="auto"/>
              <w:left w:val="single" w:sz="4" w:space="0" w:color="auto"/>
              <w:bottom w:val="single" w:sz="4" w:space="0" w:color="auto"/>
              <w:right w:val="single" w:sz="4" w:space="0" w:color="auto"/>
            </w:tcBorders>
          </w:tcPr>
          <w:p w14:paraId="4F9A641A" w14:textId="18063B3B" w:rsidR="00654101" w:rsidRPr="00654101" w:rsidDel="00CF3C02" w:rsidRDefault="00654101" w:rsidP="00654101">
            <w:pPr>
              <w:spacing w:after="0" w:line="240" w:lineRule="auto"/>
              <w:rPr>
                <w:del w:id="4090" w:author="Santiago, Vince" w:date="2023-11-23T16:24:00Z"/>
                <w:rFonts w:ascii="Arial" w:hAnsi="Arial" w:cs="Arial"/>
              </w:rPr>
            </w:pPr>
            <w:del w:id="4091" w:author="Santiago, Vince" w:date="2023-11-23T16:24:00Z">
              <w:r w:rsidRPr="00654101" w:rsidDel="00CF3C02">
                <w:rPr>
                  <w:rFonts w:ascii="Arial" w:hAnsi="Arial" w:cs="Arial"/>
                </w:rPr>
                <w:delText>ASLKYD</w:delText>
              </w:r>
            </w:del>
          </w:p>
        </w:tc>
        <w:tc>
          <w:tcPr>
            <w:tcW w:w="2351" w:type="dxa"/>
            <w:tcBorders>
              <w:top w:val="single" w:sz="4" w:space="0" w:color="auto"/>
              <w:left w:val="single" w:sz="4" w:space="0" w:color="auto"/>
              <w:bottom w:val="single" w:sz="4" w:space="0" w:color="auto"/>
              <w:right w:val="single" w:sz="4" w:space="0" w:color="auto"/>
            </w:tcBorders>
          </w:tcPr>
          <w:p w14:paraId="70FF1B39" w14:textId="21FA79E9" w:rsidR="00654101" w:rsidRPr="00654101" w:rsidDel="00CF3C02" w:rsidRDefault="00654101" w:rsidP="00654101">
            <w:pPr>
              <w:spacing w:after="0" w:line="240" w:lineRule="auto"/>
              <w:rPr>
                <w:del w:id="4092" w:author="Santiago, Vince" w:date="2023-11-23T16:24:00Z"/>
                <w:rFonts w:ascii="Arial" w:hAnsi="Arial" w:cs="Arial"/>
              </w:rPr>
            </w:pPr>
            <w:del w:id="4093" w:author="Santiago, Vince" w:date="2023-11-23T16:24:00Z">
              <w:r w:rsidRPr="00654101" w:rsidDel="00CF3C02">
                <w:rPr>
                  <w:rFonts w:ascii="Arial" w:hAnsi="Arial" w:cs="Arial"/>
                </w:rPr>
                <w:delText>Deposit</w:delText>
              </w:r>
            </w:del>
          </w:p>
        </w:tc>
      </w:tr>
      <w:tr w:rsidR="00654101" w:rsidRPr="00654101" w:rsidDel="00CF3C02" w14:paraId="1BEBD640" w14:textId="3D91E484" w:rsidTr="003E10E3">
        <w:trPr>
          <w:del w:id="4094" w:author="Santiago, Vince" w:date="2023-11-23T16:24:00Z"/>
        </w:trPr>
        <w:tc>
          <w:tcPr>
            <w:tcW w:w="2036" w:type="dxa"/>
            <w:vMerge/>
            <w:tcBorders>
              <w:left w:val="single" w:sz="4" w:space="0" w:color="auto"/>
              <w:right w:val="single" w:sz="4" w:space="0" w:color="auto"/>
            </w:tcBorders>
          </w:tcPr>
          <w:p w14:paraId="58F66E99" w14:textId="6FF1D9D9" w:rsidR="00654101" w:rsidRPr="00654101" w:rsidDel="00CF3C02" w:rsidRDefault="00654101" w:rsidP="00654101">
            <w:pPr>
              <w:spacing w:after="0" w:line="240" w:lineRule="auto"/>
              <w:rPr>
                <w:del w:id="4095"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0FDD986" w14:textId="1587BBC8" w:rsidR="00654101" w:rsidRPr="00654101" w:rsidDel="00CF3C02" w:rsidRDefault="00654101" w:rsidP="00654101">
            <w:pPr>
              <w:spacing w:after="0" w:line="240" w:lineRule="auto"/>
              <w:rPr>
                <w:del w:id="4096" w:author="Santiago, Vince" w:date="2023-11-23T16:24:00Z"/>
                <w:rFonts w:ascii="Arial" w:hAnsi="Arial" w:cs="Arial"/>
              </w:rPr>
            </w:pPr>
            <w:del w:id="4097" w:author="Santiago, Vince" w:date="2023-11-23T16:24:00Z">
              <w:r w:rsidRPr="00654101" w:rsidDel="00CF3C02">
                <w:rPr>
                  <w:rFonts w:ascii="Arial" w:hAnsi="Arial" w:cs="Arial"/>
                </w:rPr>
                <w:delText>China</w:delText>
              </w:r>
            </w:del>
          </w:p>
        </w:tc>
        <w:tc>
          <w:tcPr>
            <w:tcW w:w="2411" w:type="dxa"/>
            <w:tcBorders>
              <w:top w:val="single" w:sz="4" w:space="0" w:color="auto"/>
              <w:left w:val="single" w:sz="4" w:space="0" w:color="auto"/>
              <w:bottom w:val="single" w:sz="4" w:space="0" w:color="auto"/>
              <w:right w:val="single" w:sz="4" w:space="0" w:color="auto"/>
            </w:tcBorders>
          </w:tcPr>
          <w:p w14:paraId="258E9969" w14:textId="70DAD799" w:rsidR="00654101" w:rsidRPr="00654101" w:rsidDel="00CF3C02" w:rsidRDefault="00654101" w:rsidP="00654101">
            <w:pPr>
              <w:spacing w:after="0" w:line="240" w:lineRule="auto"/>
              <w:rPr>
                <w:del w:id="4098" w:author="Santiago, Vince" w:date="2023-11-23T16:24:00Z"/>
                <w:rFonts w:ascii="Arial" w:hAnsi="Arial" w:cs="Arial"/>
              </w:rPr>
            </w:pPr>
            <w:del w:id="4099" w:author="Santiago, Vince" w:date="2023-11-23T16:24:00Z">
              <w:r w:rsidRPr="00654101" w:rsidDel="00CF3C02">
                <w:rPr>
                  <w:rFonts w:ascii="Arial" w:hAnsi="Arial" w:cs="Arial"/>
                </w:rPr>
                <w:delText>ASLCHN</w:delText>
              </w:r>
            </w:del>
          </w:p>
        </w:tc>
        <w:tc>
          <w:tcPr>
            <w:tcW w:w="2351" w:type="dxa"/>
            <w:tcBorders>
              <w:top w:val="single" w:sz="4" w:space="0" w:color="auto"/>
              <w:left w:val="single" w:sz="4" w:space="0" w:color="auto"/>
              <w:bottom w:val="single" w:sz="4" w:space="0" w:color="auto"/>
              <w:right w:val="single" w:sz="4" w:space="0" w:color="auto"/>
            </w:tcBorders>
          </w:tcPr>
          <w:p w14:paraId="6AA01FAB" w14:textId="60D7457E" w:rsidR="00654101" w:rsidRPr="00654101" w:rsidDel="00CF3C02" w:rsidRDefault="00654101" w:rsidP="00654101">
            <w:pPr>
              <w:spacing w:after="0" w:line="240" w:lineRule="auto"/>
              <w:rPr>
                <w:del w:id="4100" w:author="Santiago, Vince" w:date="2023-11-23T16:24:00Z"/>
                <w:rFonts w:ascii="Arial" w:hAnsi="Arial" w:cs="Arial"/>
              </w:rPr>
            </w:pPr>
            <w:del w:id="4101" w:author="Santiago, Vince" w:date="2023-11-23T16:24:00Z">
              <w:r w:rsidRPr="00654101" w:rsidDel="00CF3C02">
                <w:rPr>
                  <w:rFonts w:ascii="Arial" w:hAnsi="Arial" w:cs="Arial"/>
                </w:rPr>
                <w:delText>Deposit</w:delText>
              </w:r>
            </w:del>
          </w:p>
        </w:tc>
      </w:tr>
      <w:tr w:rsidR="00654101" w:rsidRPr="00654101" w:rsidDel="00CF3C02" w14:paraId="30B42D5B" w14:textId="33591C0A" w:rsidTr="003E10E3">
        <w:trPr>
          <w:del w:id="4102" w:author="Santiago, Vince" w:date="2023-11-23T16:24:00Z"/>
        </w:trPr>
        <w:tc>
          <w:tcPr>
            <w:tcW w:w="2036" w:type="dxa"/>
            <w:vMerge/>
            <w:tcBorders>
              <w:left w:val="single" w:sz="4" w:space="0" w:color="auto"/>
              <w:right w:val="single" w:sz="4" w:space="0" w:color="auto"/>
            </w:tcBorders>
          </w:tcPr>
          <w:p w14:paraId="41871F6E" w14:textId="20F86B74" w:rsidR="00654101" w:rsidRPr="00654101" w:rsidDel="00CF3C02" w:rsidRDefault="00654101" w:rsidP="00654101">
            <w:pPr>
              <w:spacing w:after="0" w:line="240" w:lineRule="auto"/>
              <w:rPr>
                <w:del w:id="4103"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7CD920E" w14:textId="0F5FD35A" w:rsidR="00654101" w:rsidRPr="00654101" w:rsidDel="00CF3C02" w:rsidRDefault="00654101" w:rsidP="00654101">
            <w:pPr>
              <w:spacing w:after="0" w:line="240" w:lineRule="auto"/>
              <w:rPr>
                <w:del w:id="4104" w:author="Santiago, Vince" w:date="2023-11-23T16:24:00Z"/>
                <w:rFonts w:ascii="Arial" w:hAnsi="Arial" w:cs="Arial"/>
              </w:rPr>
            </w:pPr>
            <w:del w:id="4105" w:author="Santiago, Vince" w:date="2023-11-23T16:24:00Z">
              <w:r w:rsidRPr="00654101" w:rsidDel="00CF3C02">
                <w:rPr>
                  <w:rFonts w:ascii="Arial" w:hAnsi="Arial" w:cs="Arial"/>
                </w:rPr>
                <w:delText>Grenada</w:delText>
              </w:r>
            </w:del>
          </w:p>
        </w:tc>
        <w:tc>
          <w:tcPr>
            <w:tcW w:w="2411" w:type="dxa"/>
            <w:tcBorders>
              <w:top w:val="single" w:sz="4" w:space="0" w:color="auto"/>
              <w:left w:val="single" w:sz="4" w:space="0" w:color="auto"/>
              <w:bottom w:val="single" w:sz="4" w:space="0" w:color="auto"/>
              <w:right w:val="single" w:sz="4" w:space="0" w:color="auto"/>
            </w:tcBorders>
          </w:tcPr>
          <w:p w14:paraId="24690DC9" w14:textId="16BFED61" w:rsidR="00654101" w:rsidRPr="00654101" w:rsidDel="00CF3C02" w:rsidRDefault="00654101" w:rsidP="00654101">
            <w:pPr>
              <w:spacing w:after="0" w:line="240" w:lineRule="auto"/>
              <w:rPr>
                <w:del w:id="4106" w:author="Santiago, Vince" w:date="2023-11-23T16:24:00Z"/>
                <w:rFonts w:ascii="Arial" w:hAnsi="Arial" w:cs="Arial"/>
              </w:rPr>
            </w:pPr>
            <w:del w:id="4107" w:author="Santiago, Vince" w:date="2023-11-23T16:24:00Z">
              <w:r w:rsidRPr="00654101" w:rsidDel="00CF3C02">
                <w:rPr>
                  <w:rFonts w:ascii="Arial" w:hAnsi="Arial" w:cs="Arial"/>
                </w:rPr>
                <w:delText>ASLGRD</w:delText>
              </w:r>
            </w:del>
          </w:p>
        </w:tc>
        <w:tc>
          <w:tcPr>
            <w:tcW w:w="2351" w:type="dxa"/>
            <w:tcBorders>
              <w:top w:val="single" w:sz="4" w:space="0" w:color="auto"/>
              <w:left w:val="single" w:sz="4" w:space="0" w:color="auto"/>
              <w:bottom w:val="single" w:sz="4" w:space="0" w:color="auto"/>
              <w:right w:val="single" w:sz="4" w:space="0" w:color="auto"/>
            </w:tcBorders>
          </w:tcPr>
          <w:p w14:paraId="6D42A4AB" w14:textId="645F33F5" w:rsidR="00654101" w:rsidRPr="00654101" w:rsidDel="00CF3C02" w:rsidRDefault="00654101" w:rsidP="00654101">
            <w:pPr>
              <w:spacing w:after="0" w:line="240" w:lineRule="auto"/>
              <w:rPr>
                <w:del w:id="4108" w:author="Santiago, Vince" w:date="2023-11-23T16:24:00Z"/>
                <w:rFonts w:ascii="Arial" w:hAnsi="Arial" w:cs="Arial"/>
              </w:rPr>
            </w:pPr>
            <w:del w:id="4109" w:author="Santiago, Vince" w:date="2023-11-23T16:24:00Z">
              <w:r w:rsidRPr="00654101" w:rsidDel="00CF3C02">
                <w:rPr>
                  <w:rFonts w:ascii="Arial" w:hAnsi="Arial" w:cs="Arial"/>
                </w:rPr>
                <w:delText>Deposit</w:delText>
              </w:r>
            </w:del>
          </w:p>
        </w:tc>
      </w:tr>
      <w:tr w:rsidR="00654101" w:rsidRPr="00654101" w:rsidDel="00CF3C02" w14:paraId="2E22BA49" w14:textId="6247F4BE" w:rsidTr="003E10E3">
        <w:trPr>
          <w:del w:id="4110" w:author="Santiago, Vince" w:date="2023-11-23T16:24:00Z"/>
        </w:trPr>
        <w:tc>
          <w:tcPr>
            <w:tcW w:w="2036" w:type="dxa"/>
            <w:vMerge/>
            <w:tcBorders>
              <w:left w:val="single" w:sz="4" w:space="0" w:color="auto"/>
              <w:right w:val="single" w:sz="4" w:space="0" w:color="auto"/>
            </w:tcBorders>
          </w:tcPr>
          <w:p w14:paraId="0B3CD201" w14:textId="7C9583E5" w:rsidR="00654101" w:rsidRPr="00654101" w:rsidDel="00CF3C02" w:rsidRDefault="00654101" w:rsidP="00654101">
            <w:pPr>
              <w:spacing w:after="0" w:line="240" w:lineRule="auto"/>
              <w:rPr>
                <w:del w:id="4111"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75130F4" w14:textId="7144FE3F" w:rsidR="00654101" w:rsidRPr="00654101" w:rsidDel="00CF3C02" w:rsidRDefault="00654101" w:rsidP="00654101">
            <w:pPr>
              <w:spacing w:after="0" w:line="240" w:lineRule="auto"/>
              <w:rPr>
                <w:del w:id="4112" w:author="Santiago, Vince" w:date="2023-11-23T16:24:00Z"/>
                <w:rFonts w:ascii="Arial" w:hAnsi="Arial" w:cs="Arial"/>
              </w:rPr>
            </w:pPr>
            <w:del w:id="4113" w:author="Santiago, Vince" w:date="2023-11-23T16:24:00Z">
              <w:r w:rsidRPr="00654101" w:rsidDel="00CF3C02">
                <w:rPr>
                  <w:rFonts w:ascii="Arial" w:hAnsi="Arial" w:cs="Arial"/>
                </w:rPr>
                <w:delText>Hong Kong</w:delText>
              </w:r>
            </w:del>
          </w:p>
        </w:tc>
        <w:tc>
          <w:tcPr>
            <w:tcW w:w="2411" w:type="dxa"/>
            <w:tcBorders>
              <w:top w:val="single" w:sz="4" w:space="0" w:color="auto"/>
              <w:left w:val="single" w:sz="4" w:space="0" w:color="auto"/>
              <w:bottom w:val="single" w:sz="4" w:space="0" w:color="auto"/>
              <w:right w:val="single" w:sz="4" w:space="0" w:color="auto"/>
            </w:tcBorders>
          </w:tcPr>
          <w:p w14:paraId="40CFCA25" w14:textId="25CEB4A0" w:rsidR="00654101" w:rsidRPr="00654101" w:rsidDel="00CF3C02" w:rsidRDefault="00654101" w:rsidP="00654101">
            <w:pPr>
              <w:spacing w:after="0" w:line="240" w:lineRule="auto"/>
              <w:rPr>
                <w:del w:id="4114" w:author="Santiago, Vince" w:date="2023-11-23T16:24:00Z"/>
                <w:rFonts w:ascii="Arial" w:hAnsi="Arial" w:cs="Arial"/>
              </w:rPr>
            </w:pPr>
            <w:del w:id="4115" w:author="Santiago, Vince" w:date="2023-11-23T16:24:00Z">
              <w:r w:rsidRPr="00654101" w:rsidDel="00CF3C02">
                <w:rPr>
                  <w:rFonts w:ascii="Arial" w:hAnsi="Arial" w:cs="Arial"/>
                </w:rPr>
                <w:delText>ASLHKD</w:delText>
              </w:r>
            </w:del>
          </w:p>
        </w:tc>
        <w:tc>
          <w:tcPr>
            <w:tcW w:w="2351" w:type="dxa"/>
            <w:tcBorders>
              <w:top w:val="single" w:sz="4" w:space="0" w:color="auto"/>
              <w:left w:val="single" w:sz="4" w:space="0" w:color="auto"/>
              <w:bottom w:val="single" w:sz="4" w:space="0" w:color="auto"/>
              <w:right w:val="single" w:sz="4" w:space="0" w:color="auto"/>
            </w:tcBorders>
          </w:tcPr>
          <w:p w14:paraId="7E8ACE8C" w14:textId="04AC5510" w:rsidR="00654101" w:rsidRPr="00654101" w:rsidDel="00CF3C02" w:rsidRDefault="00654101" w:rsidP="00654101">
            <w:pPr>
              <w:spacing w:after="0" w:line="240" w:lineRule="auto"/>
              <w:rPr>
                <w:del w:id="4116" w:author="Santiago, Vince" w:date="2023-11-23T16:24:00Z"/>
                <w:rFonts w:ascii="Arial" w:hAnsi="Arial" w:cs="Arial"/>
              </w:rPr>
            </w:pPr>
            <w:del w:id="4117" w:author="Santiago, Vince" w:date="2023-11-23T16:24:00Z">
              <w:r w:rsidRPr="00654101" w:rsidDel="00CF3C02">
                <w:rPr>
                  <w:rFonts w:ascii="Arial" w:hAnsi="Arial" w:cs="Arial"/>
                </w:rPr>
                <w:delText>Deposit</w:delText>
              </w:r>
            </w:del>
          </w:p>
        </w:tc>
      </w:tr>
      <w:tr w:rsidR="00654101" w:rsidRPr="00654101" w:rsidDel="00CF3C02" w14:paraId="5B30A4A0" w14:textId="36644A33" w:rsidTr="003E10E3">
        <w:trPr>
          <w:del w:id="4118" w:author="Santiago, Vince" w:date="2023-11-23T16:24:00Z"/>
        </w:trPr>
        <w:tc>
          <w:tcPr>
            <w:tcW w:w="2036" w:type="dxa"/>
            <w:vMerge/>
            <w:tcBorders>
              <w:left w:val="single" w:sz="4" w:space="0" w:color="auto"/>
              <w:right w:val="single" w:sz="4" w:space="0" w:color="auto"/>
            </w:tcBorders>
          </w:tcPr>
          <w:p w14:paraId="05514BE1" w14:textId="7D85041F" w:rsidR="00654101" w:rsidRPr="00654101" w:rsidDel="00CF3C02" w:rsidRDefault="00654101" w:rsidP="00654101">
            <w:pPr>
              <w:spacing w:after="0" w:line="240" w:lineRule="auto"/>
              <w:rPr>
                <w:del w:id="4119"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AD8A38C" w14:textId="4C0DC01E" w:rsidR="00654101" w:rsidRPr="00654101" w:rsidDel="00CF3C02" w:rsidRDefault="00654101" w:rsidP="00654101">
            <w:pPr>
              <w:spacing w:after="0" w:line="240" w:lineRule="auto"/>
              <w:rPr>
                <w:del w:id="4120" w:author="Santiago, Vince" w:date="2023-11-23T16:24:00Z"/>
                <w:rFonts w:ascii="Arial" w:hAnsi="Arial" w:cs="Arial"/>
              </w:rPr>
            </w:pPr>
            <w:del w:id="4121" w:author="Santiago, Vince" w:date="2023-11-23T16:24:00Z">
              <w:r w:rsidRPr="00654101" w:rsidDel="00CF3C02">
                <w:rPr>
                  <w:rFonts w:ascii="Arial" w:hAnsi="Arial" w:cs="Arial"/>
                </w:rPr>
                <w:delText>Namibia</w:delText>
              </w:r>
            </w:del>
          </w:p>
        </w:tc>
        <w:tc>
          <w:tcPr>
            <w:tcW w:w="2411" w:type="dxa"/>
            <w:tcBorders>
              <w:top w:val="single" w:sz="4" w:space="0" w:color="auto"/>
              <w:left w:val="single" w:sz="4" w:space="0" w:color="auto"/>
              <w:bottom w:val="single" w:sz="4" w:space="0" w:color="auto"/>
              <w:right w:val="single" w:sz="4" w:space="0" w:color="auto"/>
            </w:tcBorders>
          </w:tcPr>
          <w:p w14:paraId="0406FD2B" w14:textId="1ED2F633" w:rsidR="00654101" w:rsidRPr="00654101" w:rsidDel="00CF3C02" w:rsidRDefault="00654101" w:rsidP="00654101">
            <w:pPr>
              <w:spacing w:after="0" w:line="240" w:lineRule="auto"/>
              <w:rPr>
                <w:del w:id="4122" w:author="Santiago, Vince" w:date="2023-11-23T16:24:00Z"/>
                <w:rFonts w:ascii="Arial" w:hAnsi="Arial" w:cs="Arial"/>
              </w:rPr>
            </w:pPr>
            <w:del w:id="4123" w:author="Santiago, Vince" w:date="2023-11-23T16:24:00Z">
              <w:r w:rsidRPr="00654101" w:rsidDel="00CF3C02">
                <w:rPr>
                  <w:rFonts w:ascii="Arial" w:hAnsi="Arial" w:cs="Arial"/>
                </w:rPr>
                <w:delText>ASLNAD</w:delText>
              </w:r>
            </w:del>
          </w:p>
        </w:tc>
        <w:tc>
          <w:tcPr>
            <w:tcW w:w="2351" w:type="dxa"/>
            <w:tcBorders>
              <w:top w:val="single" w:sz="4" w:space="0" w:color="auto"/>
              <w:left w:val="single" w:sz="4" w:space="0" w:color="auto"/>
              <w:bottom w:val="single" w:sz="4" w:space="0" w:color="auto"/>
              <w:right w:val="single" w:sz="4" w:space="0" w:color="auto"/>
            </w:tcBorders>
          </w:tcPr>
          <w:p w14:paraId="1B2AFCCA" w14:textId="7679B6BC" w:rsidR="00654101" w:rsidRPr="00654101" w:rsidDel="00CF3C02" w:rsidRDefault="00654101" w:rsidP="00654101">
            <w:pPr>
              <w:spacing w:after="0" w:line="240" w:lineRule="auto"/>
              <w:rPr>
                <w:del w:id="4124" w:author="Santiago, Vince" w:date="2023-11-23T16:24:00Z"/>
                <w:rFonts w:ascii="Arial" w:hAnsi="Arial" w:cs="Arial"/>
              </w:rPr>
            </w:pPr>
            <w:del w:id="4125" w:author="Santiago, Vince" w:date="2023-11-23T16:24:00Z">
              <w:r w:rsidRPr="00654101" w:rsidDel="00CF3C02">
                <w:rPr>
                  <w:rFonts w:ascii="Arial" w:hAnsi="Arial" w:cs="Arial"/>
                </w:rPr>
                <w:delText>Deposit</w:delText>
              </w:r>
            </w:del>
          </w:p>
        </w:tc>
      </w:tr>
      <w:tr w:rsidR="00654101" w:rsidRPr="00654101" w:rsidDel="00CF3C02" w14:paraId="6C05BEE5" w14:textId="18B68C2D" w:rsidTr="003E10E3">
        <w:trPr>
          <w:del w:id="4126" w:author="Santiago, Vince" w:date="2023-11-23T16:24:00Z"/>
        </w:trPr>
        <w:tc>
          <w:tcPr>
            <w:tcW w:w="2036" w:type="dxa"/>
            <w:vMerge/>
            <w:tcBorders>
              <w:left w:val="single" w:sz="4" w:space="0" w:color="auto"/>
              <w:right w:val="single" w:sz="4" w:space="0" w:color="auto"/>
            </w:tcBorders>
          </w:tcPr>
          <w:p w14:paraId="742886C2" w14:textId="407F62C4" w:rsidR="00654101" w:rsidRPr="00654101" w:rsidDel="00CF3C02" w:rsidRDefault="00654101" w:rsidP="00654101">
            <w:pPr>
              <w:spacing w:after="0" w:line="240" w:lineRule="auto"/>
              <w:rPr>
                <w:del w:id="4127"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1C6AB40" w14:textId="08EBD92F" w:rsidR="00654101" w:rsidRPr="00654101" w:rsidDel="00CF3C02" w:rsidRDefault="00654101" w:rsidP="00654101">
            <w:pPr>
              <w:spacing w:after="0" w:line="240" w:lineRule="auto"/>
              <w:rPr>
                <w:del w:id="4128" w:author="Santiago, Vince" w:date="2023-11-23T16:24:00Z"/>
                <w:rFonts w:ascii="Arial" w:hAnsi="Arial" w:cs="Arial"/>
              </w:rPr>
            </w:pPr>
            <w:del w:id="4129" w:author="Santiago, Vince" w:date="2023-11-23T16:24:00Z">
              <w:r w:rsidRPr="00654101" w:rsidDel="00CF3C02">
                <w:rPr>
                  <w:rFonts w:ascii="Arial" w:hAnsi="Arial" w:cs="Arial"/>
                </w:rPr>
                <w:delText>Singapore</w:delText>
              </w:r>
            </w:del>
          </w:p>
        </w:tc>
        <w:tc>
          <w:tcPr>
            <w:tcW w:w="2411" w:type="dxa"/>
            <w:tcBorders>
              <w:top w:val="single" w:sz="4" w:space="0" w:color="auto"/>
              <w:left w:val="single" w:sz="4" w:space="0" w:color="auto"/>
              <w:bottom w:val="single" w:sz="4" w:space="0" w:color="auto"/>
              <w:right w:val="single" w:sz="4" w:space="0" w:color="auto"/>
            </w:tcBorders>
          </w:tcPr>
          <w:p w14:paraId="4DA489F2" w14:textId="66F5991E" w:rsidR="00654101" w:rsidRPr="00654101" w:rsidDel="00CF3C02" w:rsidRDefault="00654101" w:rsidP="00654101">
            <w:pPr>
              <w:tabs>
                <w:tab w:val="right" w:pos="2195"/>
              </w:tabs>
              <w:spacing w:after="0" w:line="240" w:lineRule="auto"/>
              <w:rPr>
                <w:del w:id="4130" w:author="Santiago, Vince" w:date="2023-11-23T16:24:00Z"/>
                <w:rFonts w:ascii="Arial" w:hAnsi="Arial" w:cs="Arial"/>
              </w:rPr>
            </w:pPr>
            <w:del w:id="4131" w:author="Santiago, Vince" w:date="2023-11-23T16:24:00Z">
              <w:r w:rsidRPr="00654101" w:rsidDel="00CF3C02">
                <w:rPr>
                  <w:rFonts w:ascii="Arial" w:hAnsi="Arial" w:cs="Arial"/>
                </w:rPr>
                <w:delText>ASLSGD</w:delText>
              </w:r>
              <w:r w:rsidRPr="00654101" w:rsidDel="00CF3C02">
                <w:rPr>
                  <w:rFonts w:ascii="Arial" w:hAnsi="Arial" w:cs="Arial"/>
                </w:rPr>
                <w:tab/>
              </w:r>
            </w:del>
          </w:p>
        </w:tc>
        <w:tc>
          <w:tcPr>
            <w:tcW w:w="2351" w:type="dxa"/>
            <w:tcBorders>
              <w:top w:val="single" w:sz="4" w:space="0" w:color="auto"/>
              <w:left w:val="single" w:sz="4" w:space="0" w:color="auto"/>
              <w:bottom w:val="single" w:sz="4" w:space="0" w:color="auto"/>
              <w:right w:val="single" w:sz="4" w:space="0" w:color="auto"/>
            </w:tcBorders>
          </w:tcPr>
          <w:p w14:paraId="3C4CDEA2" w14:textId="554A2692" w:rsidR="00654101" w:rsidRPr="00654101" w:rsidDel="00CF3C02" w:rsidRDefault="00654101" w:rsidP="00654101">
            <w:pPr>
              <w:spacing w:after="0" w:line="240" w:lineRule="auto"/>
              <w:rPr>
                <w:del w:id="4132" w:author="Santiago, Vince" w:date="2023-11-23T16:24:00Z"/>
                <w:rFonts w:ascii="Arial" w:hAnsi="Arial" w:cs="Arial"/>
              </w:rPr>
            </w:pPr>
            <w:del w:id="4133" w:author="Santiago, Vince" w:date="2023-11-23T16:24:00Z">
              <w:r w:rsidRPr="00654101" w:rsidDel="00CF3C02">
                <w:rPr>
                  <w:rFonts w:ascii="Arial" w:hAnsi="Arial" w:cs="Arial"/>
                </w:rPr>
                <w:delText>Deposit</w:delText>
              </w:r>
            </w:del>
          </w:p>
        </w:tc>
      </w:tr>
      <w:tr w:rsidR="00654101" w:rsidRPr="00654101" w:rsidDel="00CF3C02" w14:paraId="36FA5501" w14:textId="01853109" w:rsidTr="003E10E3">
        <w:trPr>
          <w:del w:id="4134" w:author="Santiago, Vince" w:date="2023-11-23T16:24:00Z"/>
        </w:trPr>
        <w:tc>
          <w:tcPr>
            <w:tcW w:w="2036" w:type="dxa"/>
            <w:vMerge/>
            <w:tcBorders>
              <w:left w:val="single" w:sz="4" w:space="0" w:color="auto"/>
              <w:right w:val="single" w:sz="4" w:space="0" w:color="auto"/>
            </w:tcBorders>
          </w:tcPr>
          <w:p w14:paraId="3379536C" w14:textId="2E2C6BB9" w:rsidR="00654101" w:rsidRPr="00654101" w:rsidDel="00CF3C02" w:rsidRDefault="00654101" w:rsidP="00654101">
            <w:pPr>
              <w:spacing w:after="0" w:line="240" w:lineRule="auto"/>
              <w:rPr>
                <w:del w:id="4135"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082365E" w14:textId="5B3E78EA" w:rsidR="00654101" w:rsidRPr="00654101" w:rsidDel="00CF3C02" w:rsidRDefault="00654101" w:rsidP="00654101">
            <w:pPr>
              <w:spacing w:after="0" w:line="240" w:lineRule="auto"/>
              <w:rPr>
                <w:del w:id="4136" w:author="Santiago, Vince" w:date="2023-11-23T16:24:00Z"/>
                <w:rFonts w:ascii="Arial" w:hAnsi="Arial" w:cs="Arial"/>
              </w:rPr>
            </w:pPr>
            <w:del w:id="4137" w:author="Santiago, Vince" w:date="2023-11-23T16:24:00Z">
              <w:r w:rsidRPr="00654101" w:rsidDel="00CF3C02">
                <w:rPr>
                  <w:rFonts w:ascii="Arial" w:hAnsi="Arial" w:cs="Arial"/>
                </w:rPr>
                <w:delText>St Vincent &amp; Grenadines</w:delText>
              </w:r>
            </w:del>
          </w:p>
        </w:tc>
        <w:tc>
          <w:tcPr>
            <w:tcW w:w="2411" w:type="dxa"/>
            <w:tcBorders>
              <w:top w:val="single" w:sz="4" w:space="0" w:color="auto"/>
              <w:left w:val="single" w:sz="4" w:space="0" w:color="auto"/>
              <w:bottom w:val="single" w:sz="4" w:space="0" w:color="auto"/>
              <w:right w:val="single" w:sz="4" w:space="0" w:color="auto"/>
            </w:tcBorders>
          </w:tcPr>
          <w:p w14:paraId="2E6C8FB6" w14:textId="665F6930" w:rsidR="00654101" w:rsidRPr="00654101" w:rsidDel="00CF3C02" w:rsidRDefault="00654101" w:rsidP="00654101">
            <w:pPr>
              <w:tabs>
                <w:tab w:val="right" w:pos="2195"/>
              </w:tabs>
              <w:spacing w:after="0" w:line="240" w:lineRule="auto"/>
              <w:rPr>
                <w:del w:id="4138" w:author="Santiago, Vince" w:date="2023-11-23T16:24:00Z"/>
                <w:rFonts w:ascii="Arial" w:hAnsi="Arial" w:cs="Arial"/>
              </w:rPr>
            </w:pPr>
            <w:del w:id="4139" w:author="Santiago, Vince" w:date="2023-11-23T16:24:00Z">
              <w:r w:rsidRPr="00654101" w:rsidDel="00CF3C02">
                <w:rPr>
                  <w:rFonts w:ascii="Arial" w:hAnsi="Arial" w:cs="Arial"/>
                </w:rPr>
                <w:delText>ASLSVG</w:delText>
              </w:r>
            </w:del>
          </w:p>
        </w:tc>
        <w:tc>
          <w:tcPr>
            <w:tcW w:w="2351" w:type="dxa"/>
            <w:tcBorders>
              <w:top w:val="single" w:sz="4" w:space="0" w:color="auto"/>
              <w:left w:val="single" w:sz="4" w:space="0" w:color="auto"/>
              <w:bottom w:val="single" w:sz="4" w:space="0" w:color="auto"/>
              <w:right w:val="single" w:sz="4" w:space="0" w:color="auto"/>
            </w:tcBorders>
          </w:tcPr>
          <w:p w14:paraId="15D2119C" w14:textId="15588F7B" w:rsidR="00654101" w:rsidRPr="00654101" w:rsidDel="00CF3C02" w:rsidRDefault="00654101" w:rsidP="00654101">
            <w:pPr>
              <w:spacing w:after="0" w:line="240" w:lineRule="auto"/>
              <w:rPr>
                <w:del w:id="4140" w:author="Santiago, Vince" w:date="2023-11-23T16:24:00Z"/>
                <w:rFonts w:ascii="Arial" w:hAnsi="Arial" w:cs="Arial"/>
              </w:rPr>
            </w:pPr>
            <w:del w:id="4141" w:author="Santiago, Vince" w:date="2023-11-23T16:24:00Z">
              <w:r w:rsidRPr="00654101" w:rsidDel="00CF3C02">
                <w:rPr>
                  <w:rFonts w:ascii="Arial" w:hAnsi="Arial" w:cs="Arial"/>
                </w:rPr>
                <w:delText>Deposit</w:delText>
              </w:r>
            </w:del>
          </w:p>
        </w:tc>
      </w:tr>
      <w:tr w:rsidR="00654101" w:rsidRPr="00654101" w:rsidDel="00CF3C02" w14:paraId="6A916F64" w14:textId="4259BAFB" w:rsidTr="003E10E3">
        <w:trPr>
          <w:del w:id="4142" w:author="Santiago, Vince" w:date="2023-11-23T16:24:00Z"/>
        </w:trPr>
        <w:tc>
          <w:tcPr>
            <w:tcW w:w="2036" w:type="dxa"/>
            <w:vMerge/>
            <w:tcBorders>
              <w:left w:val="single" w:sz="4" w:space="0" w:color="auto"/>
              <w:right w:val="single" w:sz="4" w:space="0" w:color="auto"/>
            </w:tcBorders>
          </w:tcPr>
          <w:p w14:paraId="3C9BDE35" w14:textId="6DB6E774" w:rsidR="00654101" w:rsidRPr="00654101" w:rsidDel="00CF3C02" w:rsidRDefault="00654101" w:rsidP="00654101">
            <w:pPr>
              <w:spacing w:after="0" w:line="240" w:lineRule="auto"/>
              <w:rPr>
                <w:del w:id="4143"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2A85EBC" w14:textId="7DFE4471" w:rsidR="00654101" w:rsidRPr="00654101" w:rsidDel="00CF3C02" w:rsidRDefault="00654101" w:rsidP="00654101">
            <w:pPr>
              <w:spacing w:after="0" w:line="240" w:lineRule="auto"/>
              <w:rPr>
                <w:del w:id="4144" w:author="Santiago, Vince" w:date="2023-11-23T16:24:00Z"/>
                <w:rFonts w:ascii="Arial" w:hAnsi="Arial" w:cs="Arial"/>
              </w:rPr>
            </w:pPr>
            <w:del w:id="4145" w:author="Santiago, Vince" w:date="2023-11-23T16:24:00Z">
              <w:r w:rsidRPr="00654101" w:rsidDel="00CF3C02">
                <w:rPr>
                  <w:rFonts w:ascii="Arial" w:hAnsi="Arial" w:cs="Arial"/>
                </w:rPr>
                <w:delText>Switzerland</w:delText>
              </w:r>
            </w:del>
          </w:p>
        </w:tc>
        <w:tc>
          <w:tcPr>
            <w:tcW w:w="2411" w:type="dxa"/>
            <w:tcBorders>
              <w:top w:val="single" w:sz="4" w:space="0" w:color="auto"/>
              <w:left w:val="single" w:sz="4" w:space="0" w:color="auto"/>
              <w:bottom w:val="single" w:sz="4" w:space="0" w:color="auto"/>
              <w:right w:val="single" w:sz="4" w:space="0" w:color="auto"/>
            </w:tcBorders>
          </w:tcPr>
          <w:p w14:paraId="50473713" w14:textId="4533FE5C" w:rsidR="00654101" w:rsidRPr="00654101" w:rsidDel="00CF3C02" w:rsidRDefault="00654101" w:rsidP="00654101">
            <w:pPr>
              <w:spacing w:after="0" w:line="240" w:lineRule="auto"/>
              <w:rPr>
                <w:del w:id="4146" w:author="Santiago, Vince" w:date="2023-11-23T16:24:00Z"/>
                <w:rFonts w:ascii="Arial" w:hAnsi="Arial" w:cs="Arial"/>
              </w:rPr>
            </w:pPr>
            <w:del w:id="4147" w:author="Santiago, Vince" w:date="2023-11-23T16:24:00Z">
              <w:r w:rsidRPr="00654101" w:rsidDel="00CF3C02">
                <w:rPr>
                  <w:rFonts w:ascii="Arial" w:hAnsi="Arial" w:cs="Arial"/>
                </w:rPr>
                <w:delText>ASLCHF</w:delText>
              </w:r>
            </w:del>
          </w:p>
        </w:tc>
        <w:tc>
          <w:tcPr>
            <w:tcW w:w="2351" w:type="dxa"/>
            <w:tcBorders>
              <w:top w:val="single" w:sz="4" w:space="0" w:color="auto"/>
              <w:left w:val="single" w:sz="4" w:space="0" w:color="auto"/>
              <w:bottom w:val="single" w:sz="4" w:space="0" w:color="auto"/>
              <w:right w:val="single" w:sz="4" w:space="0" w:color="auto"/>
            </w:tcBorders>
          </w:tcPr>
          <w:p w14:paraId="5718B981" w14:textId="23991224" w:rsidR="00654101" w:rsidRPr="00654101" w:rsidDel="00CF3C02" w:rsidRDefault="00654101" w:rsidP="00654101">
            <w:pPr>
              <w:spacing w:after="0" w:line="240" w:lineRule="auto"/>
              <w:rPr>
                <w:del w:id="4148" w:author="Santiago, Vince" w:date="2023-11-23T16:24:00Z"/>
                <w:rFonts w:ascii="Arial" w:hAnsi="Arial" w:cs="Arial"/>
              </w:rPr>
            </w:pPr>
            <w:del w:id="4149" w:author="Santiago, Vince" w:date="2023-11-23T16:24:00Z">
              <w:r w:rsidRPr="00654101" w:rsidDel="00CF3C02">
                <w:rPr>
                  <w:rFonts w:ascii="Arial" w:hAnsi="Arial" w:cs="Arial"/>
                </w:rPr>
                <w:delText>Deposit</w:delText>
              </w:r>
            </w:del>
          </w:p>
        </w:tc>
      </w:tr>
      <w:tr w:rsidR="00654101" w:rsidRPr="00654101" w:rsidDel="00CF3C02" w14:paraId="61D6380C" w14:textId="0888C207" w:rsidTr="003E10E3">
        <w:trPr>
          <w:trHeight w:val="131"/>
          <w:del w:id="4150" w:author="Santiago, Vince" w:date="2023-11-23T16:24:00Z"/>
        </w:trPr>
        <w:tc>
          <w:tcPr>
            <w:tcW w:w="2036" w:type="dxa"/>
            <w:vMerge/>
            <w:tcBorders>
              <w:left w:val="single" w:sz="4" w:space="0" w:color="auto"/>
              <w:right w:val="single" w:sz="4" w:space="0" w:color="auto"/>
            </w:tcBorders>
          </w:tcPr>
          <w:p w14:paraId="686B2DE3" w14:textId="0767091A" w:rsidR="00654101" w:rsidRPr="00654101" w:rsidDel="00CF3C02" w:rsidRDefault="00654101" w:rsidP="00654101">
            <w:pPr>
              <w:spacing w:after="0" w:line="240" w:lineRule="auto"/>
              <w:rPr>
                <w:del w:id="4151"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2CC4025" w14:textId="7F247A79" w:rsidR="00654101" w:rsidRPr="00654101" w:rsidDel="00CF3C02" w:rsidRDefault="00654101" w:rsidP="00654101">
            <w:pPr>
              <w:spacing w:after="0" w:line="240" w:lineRule="auto"/>
              <w:rPr>
                <w:del w:id="4152" w:author="Santiago, Vince" w:date="2023-11-23T16:24:00Z"/>
                <w:rFonts w:ascii="Arial" w:hAnsi="Arial" w:cs="Arial"/>
              </w:rPr>
            </w:pPr>
            <w:del w:id="4153" w:author="Santiago, Vince" w:date="2023-11-23T16:24:00Z">
              <w:r w:rsidRPr="00654101" w:rsidDel="00CF3C02">
                <w:rPr>
                  <w:rFonts w:ascii="Arial" w:hAnsi="Arial" w:cs="Arial"/>
                </w:rPr>
                <w:delText>Trinidad &amp; Tobago</w:delText>
              </w:r>
            </w:del>
          </w:p>
        </w:tc>
        <w:tc>
          <w:tcPr>
            <w:tcW w:w="2411" w:type="dxa"/>
            <w:tcBorders>
              <w:top w:val="single" w:sz="4" w:space="0" w:color="auto"/>
              <w:left w:val="single" w:sz="4" w:space="0" w:color="auto"/>
              <w:bottom w:val="single" w:sz="4" w:space="0" w:color="auto"/>
              <w:right w:val="single" w:sz="4" w:space="0" w:color="auto"/>
            </w:tcBorders>
          </w:tcPr>
          <w:p w14:paraId="20C5ADC0" w14:textId="5A74EE0A" w:rsidR="00654101" w:rsidRPr="00654101" w:rsidDel="00CF3C02" w:rsidRDefault="00654101" w:rsidP="00654101">
            <w:pPr>
              <w:spacing w:after="0" w:line="240" w:lineRule="auto"/>
              <w:rPr>
                <w:del w:id="4154" w:author="Santiago, Vince" w:date="2023-11-23T16:24:00Z"/>
                <w:rFonts w:ascii="Arial" w:hAnsi="Arial" w:cs="Arial"/>
              </w:rPr>
            </w:pPr>
            <w:del w:id="4155" w:author="Santiago, Vince" w:date="2023-11-23T16:24:00Z">
              <w:r w:rsidRPr="00654101" w:rsidDel="00CF3C02">
                <w:rPr>
                  <w:rFonts w:ascii="Arial" w:hAnsi="Arial" w:cs="Arial"/>
                </w:rPr>
                <w:delText>ASLTTD</w:delText>
              </w:r>
            </w:del>
          </w:p>
        </w:tc>
        <w:tc>
          <w:tcPr>
            <w:tcW w:w="2351" w:type="dxa"/>
            <w:tcBorders>
              <w:top w:val="single" w:sz="4" w:space="0" w:color="auto"/>
              <w:left w:val="single" w:sz="4" w:space="0" w:color="auto"/>
              <w:bottom w:val="single" w:sz="4" w:space="0" w:color="auto"/>
              <w:right w:val="single" w:sz="4" w:space="0" w:color="auto"/>
            </w:tcBorders>
          </w:tcPr>
          <w:p w14:paraId="5AA75E37" w14:textId="7DB0F3E0" w:rsidR="00654101" w:rsidRPr="00654101" w:rsidDel="00CF3C02" w:rsidRDefault="00654101" w:rsidP="00654101">
            <w:pPr>
              <w:spacing w:after="0" w:line="240" w:lineRule="auto"/>
              <w:rPr>
                <w:del w:id="4156" w:author="Santiago, Vince" w:date="2023-11-23T16:24:00Z"/>
                <w:rFonts w:ascii="Arial" w:hAnsi="Arial" w:cs="Arial"/>
              </w:rPr>
            </w:pPr>
            <w:del w:id="4157" w:author="Santiago, Vince" w:date="2023-11-23T16:24:00Z">
              <w:r w:rsidRPr="00654101" w:rsidDel="00CF3C02">
                <w:rPr>
                  <w:rFonts w:ascii="Arial" w:hAnsi="Arial" w:cs="Arial"/>
                </w:rPr>
                <w:delText>Deposit</w:delText>
              </w:r>
            </w:del>
          </w:p>
        </w:tc>
      </w:tr>
      <w:tr w:rsidR="00654101" w:rsidRPr="00654101" w:rsidDel="00CF3C02" w14:paraId="561348C6" w14:textId="7356BB19" w:rsidTr="003E10E3">
        <w:trPr>
          <w:del w:id="4158" w:author="Santiago, Vince" w:date="2023-11-23T16:24:00Z"/>
        </w:trPr>
        <w:tc>
          <w:tcPr>
            <w:tcW w:w="2036" w:type="dxa"/>
            <w:vMerge/>
            <w:tcBorders>
              <w:left w:val="single" w:sz="4" w:space="0" w:color="auto"/>
              <w:bottom w:val="single" w:sz="4" w:space="0" w:color="auto"/>
              <w:right w:val="single" w:sz="4" w:space="0" w:color="auto"/>
            </w:tcBorders>
          </w:tcPr>
          <w:p w14:paraId="72311CEB" w14:textId="01883E85" w:rsidR="00654101" w:rsidRPr="00654101" w:rsidDel="00CF3C02" w:rsidRDefault="00654101" w:rsidP="00654101">
            <w:pPr>
              <w:spacing w:after="0" w:line="240" w:lineRule="auto"/>
              <w:rPr>
                <w:del w:id="4159"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12F472D" w14:textId="57DB9D3D" w:rsidR="00654101" w:rsidRPr="00654101" w:rsidDel="00CF3C02" w:rsidRDefault="00654101" w:rsidP="00654101">
            <w:pPr>
              <w:spacing w:after="0" w:line="240" w:lineRule="auto"/>
              <w:rPr>
                <w:del w:id="4160" w:author="Santiago, Vince" w:date="2023-11-23T16:24:00Z"/>
                <w:rFonts w:ascii="Arial" w:hAnsi="Arial" w:cs="Arial"/>
              </w:rPr>
            </w:pPr>
            <w:del w:id="4161" w:author="Santiago, Vince" w:date="2023-11-23T16:24:00Z">
              <w:r w:rsidRPr="00654101" w:rsidDel="00CF3C02">
                <w:rPr>
                  <w:rFonts w:ascii="Arial" w:hAnsi="Arial" w:cs="Arial"/>
                </w:rPr>
                <w:delText>Other</w:delText>
              </w:r>
            </w:del>
          </w:p>
        </w:tc>
        <w:tc>
          <w:tcPr>
            <w:tcW w:w="2411" w:type="dxa"/>
            <w:tcBorders>
              <w:top w:val="single" w:sz="4" w:space="0" w:color="auto"/>
              <w:left w:val="single" w:sz="4" w:space="0" w:color="auto"/>
              <w:bottom w:val="single" w:sz="4" w:space="0" w:color="auto"/>
              <w:right w:val="single" w:sz="4" w:space="0" w:color="auto"/>
            </w:tcBorders>
          </w:tcPr>
          <w:p w14:paraId="6DCA6116" w14:textId="7A6DF621" w:rsidR="00654101" w:rsidRPr="00654101" w:rsidDel="00CF3C02" w:rsidRDefault="00654101" w:rsidP="00654101">
            <w:pPr>
              <w:spacing w:after="0" w:line="240" w:lineRule="auto"/>
              <w:rPr>
                <w:del w:id="4162" w:author="Santiago, Vince" w:date="2023-11-23T16:24:00Z"/>
                <w:rFonts w:ascii="Arial" w:hAnsi="Arial" w:cs="Arial"/>
              </w:rPr>
            </w:pPr>
            <w:del w:id="4163" w:author="Santiago, Vince" w:date="2023-11-23T16:24:00Z">
              <w:r w:rsidRPr="00654101" w:rsidDel="00CF3C02">
                <w:rPr>
                  <w:rFonts w:ascii="Arial" w:hAnsi="Arial" w:cs="Arial"/>
                </w:rPr>
                <w:delText>ASLOTH</w:delText>
              </w:r>
            </w:del>
          </w:p>
        </w:tc>
        <w:tc>
          <w:tcPr>
            <w:tcW w:w="2351" w:type="dxa"/>
            <w:tcBorders>
              <w:top w:val="single" w:sz="4" w:space="0" w:color="auto"/>
              <w:left w:val="single" w:sz="4" w:space="0" w:color="auto"/>
              <w:bottom w:val="single" w:sz="4" w:space="0" w:color="auto"/>
              <w:right w:val="single" w:sz="4" w:space="0" w:color="auto"/>
            </w:tcBorders>
          </w:tcPr>
          <w:p w14:paraId="07FB7DBC" w14:textId="67884F4A" w:rsidR="00654101" w:rsidRPr="00654101" w:rsidDel="00CF3C02" w:rsidRDefault="00654101" w:rsidP="00654101">
            <w:pPr>
              <w:spacing w:after="0" w:line="240" w:lineRule="auto"/>
              <w:rPr>
                <w:del w:id="4164" w:author="Santiago, Vince" w:date="2023-11-23T16:24:00Z"/>
                <w:rFonts w:ascii="Arial" w:hAnsi="Arial" w:cs="Arial"/>
              </w:rPr>
            </w:pPr>
          </w:p>
        </w:tc>
      </w:tr>
      <w:tr w:rsidR="00654101" w:rsidRPr="00654101" w:rsidDel="00CF3C02" w14:paraId="733BBC4E" w14:textId="54BB523A" w:rsidTr="003E10E3">
        <w:trPr>
          <w:del w:id="4165" w:author="Santiago, Vince" w:date="2023-11-23T16:24:00Z"/>
        </w:trPr>
        <w:tc>
          <w:tcPr>
            <w:tcW w:w="2036" w:type="dxa"/>
            <w:vMerge w:val="restart"/>
            <w:tcBorders>
              <w:top w:val="single" w:sz="4" w:space="0" w:color="auto"/>
              <w:left w:val="single" w:sz="4" w:space="0" w:color="auto"/>
              <w:right w:val="single" w:sz="4" w:space="0" w:color="auto"/>
            </w:tcBorders>
          </w:tcPr>
          <w:p w14:paraId="3CDBA59A" w14:textId="0592BC2B" w:rsidR="00654101" w:rsidRPr="00654101" w:rsidDel="00CF3C02" w:rsidRDefault="00654101" w:rsidP="00654101">
            <w:pPr>
              <w:spacing w:after="0" w:line="240" w:lineRule="auto"/>
              <w:rPr>
                <w:del w:id="4166" w:author="Santiago, Vince" w:date="2023-11-23T16:24:00Z"/>
                <w:rFonts w:ascii="Arial" w:hAnsi="Arial" w:cs="Arial"/>
              </w:rPr>
            </w:pPr>
            <w:del w:id="4167" w:author="Santiago, Vince" w:date="2023-11-23T16:24:00Z">
              <w:r w:rsidRPr="00654101" w:rsidDel="00CF3C02">
                <w:rPr>
                  <w:rFonts w:ascii="Arial" w:hAnsi="Arial" w:cs="Arial"/>
                </w:rPr>
                <w:delText>UK Trust Deeds</w:delText>
              </w:r>
            </w:del>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16CDE56" w14:textId="48C58E7D" w:rsidR="00654101" w:rsidRPr="00654101" w:rsidDel="00CF3C02" w:rsidRDefault="00654101" w:rsidP="00654101">
            <w:pPr>
              <w:spacing w:after="0" w:line="240" w:lineRule="auto"/>
              <w:rPr>
                <w:del w:id="4168" w:author="Santiago, Vince" w:date="2023-11-23T16:24:00Z"/>
                <w:rFonts w:ascii="Arial" w:hAnsi="Arial" w:cs="Arial"/>
              </w:rPr>
            </w:pPr>
            <w:del w:id="4169" w:author="Santiago, Vince" w:date="2023-11-23T16:24:00Z">
              <w:r w:rsidRPr="00654101" w:rsidDel="00CF3C02">
                <w:rPr>
                  <w:rFonts w:ascii="Arial" w:hAnsi="Arial" w:cs="Arial"/>
                </w:rPr>
                <w:delText>Premium Trust Deed (General Business)*</w:delText>
              </w:r>
            </w:del>
          </w:p>
        </w:tc>
        <w:tc>
          <w:tcPr>
            <w:tcW w:w="2411" w:type="dxa"/>
            <w:tcBorders>
              <w:top w:val="single" w:sz="4" w:space="0" w:color="auto"/>
              <w:left w:val="single" w:sz="4" w:space="0" w:color="auto"/>
              <w:bottom w:val="single" w:sz="4" w:space="0" w:color="auto"/>
              <w:right w:val="single" w:sz="4" w:space="0" w:color="auto"/>
            </w:tcBorders>
          </w:tcPr>
          <w:p w14:paraId="589A5777" w14:textId="15F8F868" w:rsidR="00654101" w:rsidRPr="00654101" w:rsidDel="00CF3C02" w:rsidRDefault="00654101" w:rsidP="00654101">
            <w:pPr>
              <w:spacing w:after="0" w:line="240" w:lineRule="auto"/>
              <w:rPr>
                <w:del w:id="4170" w:author="Santiago, Vince" w:date="2023-11-23T16:24:00Z"/>
                <w:rFonts w:ascii="Arial" w:hAnsi="Arial" w:cs="Arial"/>
              </w:rPr>
            </w:pPr>
            <w:del w:id="4171" w:author="Santiago, Vince" w:date="2023-11-23T16:24:00Z">
              <w:r w:rsidRPr="00654101" w:rsidDel="00CF3C02">
                <w:rPr>
                  <w:rFonts w:ascii="Arial" w:hAnsi="Arial" w:cs="Arial"/>
                </w:rPr>
                <w:delText>PTDGB</w:delText>
              </w:r>
            </w:del>
          </w:p>
        </w:tc>
        <w:tc>
          <w:tcPr>
            <w:tcW w:w="2351" w:type="dxa"/>
            <w:tcBorders>
              <w:top w:val="single" w:sz="4" w:space="0" w:color="auto"/>
              <w:left w:val="single" w:sz="4" w:space="0" w:color="auto"/>
              <w:bottom w:val="single" w:sz="4" w:space="0" w:color="auto"/>
              <w:right w:val="single" w:sz="4" w:space="0" w:color="auto"/>
            </w:tcBorders>
          </w:tcPr>
          <w:p w14:paraId="341A6259" w14:textId="3F55AC2F" w:rsidR="00654101" w:rsidRPr="00654101" w:rsidDel="00CF3C02" w:rsidRDefault="00654101" w:rsidP="00654101">
            <w:pPr>
              <w:spacing w:after="0" w:line="240" w:lineRule="auto"/>
              <w:rPr>
                <w:del w:id="4172" w:author="Santiago, Vince" w:date="2023-11-23T16:24:00Z"/>
                <w:rFonts w:ascii="Arial" w:hAnsi="Arial" w:cs="Arial"/>
              </w:rPr>
            </w:pPr>
            <w:del w:id="4173" w:author="Santiago, Vince" w:date="2023-11-23T16:24:00Z">
              <w:r w:rsidRPr="00654101" w:rsidDel="00CF3C02">
                <w:rPr>
                  <w:rFonts w:ascii="Arial" w:hAnsi="Arial" w:cs="Arial"/>
                </w:rPr>
                <w:delText>Working</w:delText>
              </w:r>
            </w:del>
          </w:p>
        </w:tc>
      </w:tr>
      <w:tr w:rsidR="00654101" w:rsidRPr="00654101" w:rsidDel="00CF3C02" w14:paraId="3B7C6640" w14:textId="31E23737" w:rsidTr="003E10E3">
        <w:trPr>
          <w:del w:id="4174" w:author="Santiago, Vince" w:date="2023-11-23T16:24:00Z"/>
        </w:trPr>
        <w:tc>
          <w:tcPr>
            <w:tcW w:w="2036" w:type="dxa"/>
            <w:vMerge/>
            <w:tcBorders>
              <w:left w:val="single" w:sz="4" w:space="0" w:color="auto"/>
              <w:right w:val="single" w:sz="4" w:space="0" w:color="auto"/>
            </w:tcBorders>
          </w:tcPr>
          <w:p w14:paraId="55B40395" w14:textId="314E5C07" w:rsidR="00654101" w:rsidRPr="00654101" w:rsidDel="00CF3C02" w:rsidRDefault="00654101" w:rsidP="00654101">
            <w:pPr>
              <w:spacing w:after="0" w:line="240" w:lineRule="auto"/>
              <w:rPr>
                <w:del w:id="4175"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5FA3FB8" w14:textId="33FD886E" w:rsidR="00654101" w:rsidRPr="00654101" w:rsidDel="00CF3C02" w:rsidRDefault="00654101" w:rsidP="00654101">
            <w:pPr>
              <w:spacing w:after="0" w:line="240" w:lineRule="auto"/>
              <w:rPr>
                <w:del w:id="4176" w:author="Santiago, Vince" w:date="2023-11-23T16:24:00Z"/>
                <w:rFonts w:ascii="Arial" w:hAnsi="Arial" w:cs="Arial"/>
              </w:rPr>
            </w:pPr>
            <w:del w:id="4177" w:author="Santiago, Vince" w:date="2023-11-23T16:24:00Z">
              <w:r w:rsidRPr="00654101" w:rsidDel="00CF3C02">
                <w:rPr>
                  <w:rFonts w:ascii="Arial" w:hAnsi="Arial" w:cs="Arial"/>
                </w:rPr>
                <w:delText>Premium Trust Deed (Long-Term Business)*</w:delText>
              </w:r>
            </w:del>
          </w:p>
        </w:tc>
        <w:tc>
          <w:tcPr>
            <w:tcW w:w="2411" w:type="dxa"/>
            <w:tcBorders>
              <w:top w:val="single" w:sz="4" w:space="0" w:color="auto"/>
              <w:left w:val="single" w:sz="4" w:space="0" w:color="auto"/>
              <w:bottom w:val="single" w:sz="4" w:space="0" w:color="auto"/>
              <w:right w:val="single" w:sz="4" w:space="0" w:color="auto"/>
            </w:tcBorders>
          </w:tcPr>
          <w:p w14:paraId="1C6B78D2" w14:textId="44C14BFA" w:rsidR="00654101" w:rsidRPr="00654101" w:rsidDel="00CF3C02" w:rsidRDefault="00654101" w:rsidP="00654101">
            <w:pPr>
              <w:spacing w:after="0" w:line="240" w:lineRule="auto"/>
              <w:rPr>
                <w:del w:id="4178" w:author="Santiago, Vince" w:date="2023-11-23T16:24:00Z"/>
                <w:rFonts w:ascii="Arial" w:hAnsi="Arial" w:cs="Arial"/>
              </w:rPr>
            </w:pPr>
            <w:del w:id="4179" w:author="Santiago, Vince" w:date="2023-11-23T16:24:00Z">
              <w:r w:rsidRPr="00654101" w:rsidDel="00CF3C02">
                <w:rPr>
                  <w:rFonts w:ascii="Arial" w:hAnsi="Arial" w:cs="Arial"/>
                </w:rPr>
                <w:delText>PTDLTB</w:delText>
              </w:r>
            </w:del>
          </w:p>
        </w:tc>
        <w:tc>
          <w:tcPr>
            <w:tcW w:w="2351" w:type="dxa"/>
            <w:tcBorders>
              <w:top w:val="single" w:sz="4" w:space="0" w:color="auto"/>
              <w:left w:val="single" w:sz="4" w:space="0" w:color="auto"/>
              <w:bottom w:val="single" w:sz="4" w:space="0" w:color="auto"/>
              <w:right w:val="single" w:sz="4" w:space="0" w:color="auto"/>
            </w:tcBorders>
          </w:tcPr>
          <w:p w14:paraId="6206D73F" w14:textId="1736F1AD" w:rsidR="00654101" w:rsidRPr="00654101" w:rsidDel="00CF3C02" w:rsidRDefault="00654101" w:rsidP="00654101">
            <w:pPr>
              <w:spacing w:after="0" w:line="240" w:lineRule="auto"/>
              <w:rPr>
                <w:del w:id="4180" w:author="Santiago, Vince" w:date="2023-11-23T16:24:00Z"/>
                <w:rFonts w:ascii="Arial" w:hAnsi="Arial" w:cs="Arial"/>
              </w:rPr>
            </w:pPr>
            <w:del w:id="4181" w:author="Santiago, Vince" w:date="2023-11-23T16:24:00Z">
              <w:r w:rsidRPr="00654101" w:rsidDel="00CF3C02">
                <w:rPr>
                  <w:rFonts w:ascii="Arial" w:hAnsi="Arial" w:cs="Arial"/>
                </w:rPr>
                <w:delText>Working</w:delText>
              </w:r>
            </w:del>
          </w:p>
        </w:tc>
      </w:tr>
      <w:tr w:rsidR="00654101" w:rsidRPr="00654101" w:rsidDel="00CF3C02" w14:paraId="23756E6B" w14:textId="05951B38" w:rsidTr="003E10E3">
        <w:trPr>
          <w:del w:id="4182" w:author="Santiago, Vince" w:date="2023-11-23T16:24:00Z"/>
        </w:trPr>
        <w:tc>
          <w:tcPr>
            <w:tcW w:w="2036" w:type="dxa"/>
            <w:vMerge/>
            <w:tcBorders>
              <w:left w:val="single" w:sz="4" w:space="0" w:color="auto"/>
              <w:right w:val="single" w:sz="4" w:space="0" w:color="auto"/>
            </w:tcBorders>
          </w:tcPr>
          <w:p w14:paraId="2E6B8157" w14:textId="4E6D09C1" w:rsidR="00654101" w:rsidRPr="00654101" w:rsidDel="00CF3C02" w:rsidRDefault="00654101" w:rsidP="00654101">
            <w:pPr>
              <w:spacing w:after="0" w:line="240" w:lineRule="auto"/>
              <w:rPr>
                <w:del w:id="4183"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D4DA325" w14:textId="75C350FC" w:rsidR="00654101" w:rsidRPr="00654101" w:rsidDel="00CF3C02" w:rsidRDefault="00654101" w:rsidP="00654101">
            <w:pPr>
              <w:spacing w:after="0" w:line="240" w:lineRule="auto"/>
              <w:rPr>
                <w:del w:id="4184" w:author="Santiago, Vince" w:date="2023-11-23T16:24:00Z"/>
                <w:rFonts w:ascii="Arial" w:hAnsi="Arial" w:cs="Arial"/>
              </w:rPr>
            </w:pPr>
            <w:del w:id="4185" w:author="Santiago, Vince" w:date="2023-11-23T16:24:00Z">
              <w:r w:rsidRPr="00654101" w:rsidDel="00CF3C02">
                <w:rPr>
                  <w:rFonts w:ascii="Arial" w:hAnsi="Arial" w:cs="Arial"/>
                </w:rPr>
                <w:delText>UK PTF Managing Agent Sub-Fund</w:delText>
              </w:r>
            </w:del>
          </w:p>
        </w:tc>
        <w:tc>
          <w:tcPr>
            <w:tcW w:w="2411" w:type="dxa"/>
            <w:tcBorders>
              <w:top w:val="single" w:sz="4" w:space="0" w:color="auto"/>
              <w:left w:val="single" w:sz="4" w:space="0" w:color="auto"/>
              <w:bottom w:val="single" w:sz="4" w:space="0" w:color="auto"/>
              <w:right w:val="single" w:sz="4" w:space="0" w:color="auto"/>
            </w:tcBorders>
          </w:tcPr>
          <w:p w14:paraId="5678B9A7" w14:textId="5B2D5E91" w:rsidR="00654101" w:rsidRPr="00654101" w:rsidDel="00CF3C02" w:rsidRDefault="00654101" w:rsidP="00654101">
            <w:pPr>
              <w:spacing w:after="0" w:line="240" w:lineRule="auto"/>
              <w:rPr>
                <w:del w:id="4186" w:author="Santiago, Vince" w:date="2023-11-23T16:24:00Z"/>
                <w:rFonts w:ascii="Arial" w:hAnsi="Arial" w:cs="Arial"/>
              </w:rPr>
            </w:pPr>
            <w:del w:id="4187" w:author="Santiago, Vince" w:date="2023-11-23T16:24:00Z">
              <w:r w:rsidRPr="00654101" w:rsidDel="00CF3C02">
                <w:rPr>
                  <w:rFonts w:ascii="Arial" w:hAnsi="Arial" w:cs="Arial"/>
                </w:rPr>
                <w:delText>UKMA</w:delText>
              </w:r>
            </w:del>
          </w:p>
        </w:tc>
        <w:tc>
          <w:tcPr>
            <w:tcW w:w="2351" w:type="dxa"/>
            <w:tcBorders>
              <w:top w:val="single" w:sz="4" w:space="0" w:color="auto"/>
              <w:left w:val="single" w:sz="4" w:space="0" w:color="auto"/>
              <w:bottom w:val="single" w:sz="4" w:space="0" w:color="auto"/>
              <w:right w:val="single" w:sz="4" w:space="0" w:color="auto"/>
            </w:tcBorders>
          </w:tcPr>
          <w:p w14:paraId="70771534" w14:textId="545615F4" w:rsidR="00654101" w:rsidRPr="00654101" w:rsidDel="00CF3C02" w:rsidRDefault="00654101" w:rsidP="00654101">
            <w:pPr>
              <w:spacing w:after="0" w:line="240" w:lineRule="auto"/>
              <w:rPr>
                <w:del w:id="4188" w:author="Santiago, Vince" w:date="2023-11-23T16:24:00Z"/>
                <w:rFonts w:ascii="Arial" w:hAnsi="Arial" w:cs="Arial"/>
              </w:rPr>
            </w:pPr>
            <w:del w:id="4189" w:author="Santiago, Vince" w:date="2023-11-23T16:24:00Z">
              <w:r w:rsidRPr="00654101" w:rsidDel="00CF3C02">
                <w:rPr>
                  <w:rFonts w:ascii="Arial" w:hAnsi="Arial" w:cs="Arial"/>
                </w:rPr>
                <w:delText>Working</w:delText>
              </w:r>
            </w:del>
          </w:p>
        </w:tc>
      </w:tr>
      <w:tr w:rsidR="00654101" w:rsidRPr="00654101" w:rsidDel="00CF3C02" w14:paraId="2AF343D8" w14:textId="5110ED59" w:rsidTr="003E10E3">
        <w:trPr>
          <w:del w:id="4190" w:author="Santiago, Vince" w:date="2023-11-23T16:24:00Z"/>
        </w:trPr>
        <w:tc>
          <w:tcPr>
            <w:tcW w:w="2036" w:type="dxa"/>
            <w:vMerge/>
            <w:tcBorders>
              <w:left w:val="single" w:sz="4" w:space="0" w:color="auto"/>
              <w:right w:val="single" w:sz="4" w:space="0" w:color="auto"/>
            </w:tcBorders>
          </w:tcPr>
          <w:p w14:paraId="6B19C287" w14:textId="4441E432" w:rsidR="00654101" w:rsidRPr="00654101" w:rsidDel="00CF3C02" w:rsidRDefault="00654101" w:rsidP="00654101">
            <w:pPr>
              <w:spacing w:after="0" w:line="240" w:lineRule="auto"/>
              <w:rPr>
                <w:del w:id="4191"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648B612" w14:textId="52095795" w:rsidR="00654101" w:rsidRPr="00654101" w:rsidDel="00CF3C02" w:rsidRDefault="00654101" w:rsidP="00654101">
            <w:pPr>
              <w:spacing w:after="0" w:line="240" w:lineRule="auto"/>
              <w:rPr>
                <w:del w:id="4192" w:author="Santiago, Vince" w:date="2023-11-23T16:24:00Z"/>
                <w:rFonts w:ascii="Arial" w:hAnsi="Arial" w:cs="Arial"/>
              </w:rPr>
            </w:pPr>
            <w:del w:id="4193" w:author="Santiago, Vince" w:date="2023-11-23T16:24:00Z">
              <w:r w:rsidRPr="00654101" w:rsidDel="00CF3C02">
                <w:rPr>
                  <w:rFonts w:ascii="Arial" w:hAnsi="Arial" w:cs="Arial"/>
                </w:rPr>
                <w:delText>UK PTF Personal Reserve Fund</w:delText>
              </w:r>
            </w:del>
          </w:p>
        </w:tc>
        <w:tc>
          <w:tcPr>
            <w:tcW w:w="2411" w:type="dxa"/>
            <w:tcBorders>
              <w:top w:val="single" w:sz="4" w:space="0" w:color="auto"/>
              <w:left w:val="single" w:sz="4" w:space="0" w:color="auto"/>
              <w:bottom w:val="single" w:sz="4" w:space="0" w:color="auto"/>
              <w:right w:val="single" w:sz="4" w:space="0" w:color="auto"/>
            </w:tcBorders>
          </w:tcPr>
          <w:p w14:paraId="3E7DA249" w14:textId="6942CC3A" w:rsidR="00654101" w:rsidRPr="00654101" w:rsidDel="00CF3C02" w:rsidRDefault="00654101" w:rsidP="00654101">
            <w:pPr>
              <w:spacing w:after="0" w:line="240" w:lineRule="auto"/>
              <w:rPr>
                <w:del w:id="4194" w:author="Santiago, Vince" w:date="2023-11-23T16:24:00Z"/>
                <w:rFonts w:ascii="Arial" w:hAnsi="Arial" w:cs="Arial"/>
              </w:rPr>
            </w:pPr>
            <w:del w:id="4195" w:author="Santiago, Vince" w:date="2023-11-23T16:24:00Z">
              <w:r w:rsidRPr="00654101" w:rsidDel="00CF3C02">
                <w:rPr>
                  <w:rFonts w:ascii="Arial" w:hAnsi="Arial" w:cs="Arial"/>
                </w:rPr>
                <w:delText>UKPRF</w:delText>
              </w:r>
            </w:del>
          </w:p>
        </w:tc>
        <w:tc>
          <w:tcPr>
            <w:tcW w:w="2351" w:type="dxa"/>
            <w:tcBorders>
              <w:top w:val="single" w:sz="4" w:space="0" w:color="auto"/>
              <w:left w:val="single" w:sz="4" w:space="0" w:color="auto"/>
              <w:bottom w:val="single" w:sz="4" w:space="0" w:color="auto"/>
              <w:right w:val="single" w:sz="4" w:space="0" w:color="auto"/>
            </w:tcBorders>
          </w:tcPr>
          <w:p w14:paraId="74C7AAE0" w14:textId="42A1B7B2" w:rsidR="00654101" w:rsidRPr="00654101" w:rsidDel="00CF3C02" w:rsidRDefault="00654101" w:rsidP="00654101">
            <w:pPr>
              <w:spacing w:after="0" w:line="240" w:lineRule="auto"/>
              <w:rPr>
                <w:del w:id="4196" w:author="Santiago, Vince" w:date="2023-11-23T16:24:00Z"/>
                <w:rFonts w:ascii="Arial" w:hAnsi="Arial" w:cs="Arial"/>
              </w:rPr>
            </w:pPr>
          </w:p>
        </w:tc>
      </w:tr>
      <w:tr w:rsidR="00654101" w:rsidRPr="00654101" w:rsidDel="00CF3C02" w14:paraId="5759D9E8" w14:textId="49D367AC" w:rsidTr="003E10E3">
        <w:trPr>
          <w:del w:id="4197" w:author="Santiago, Vince" w:date="2023-11-23T16:24:00Z"/>
        </w:trPr>
        <w:tc>
          <w:tcPr>
            <w:tcW w:w="2036" w:type="dxa"/>
            <w:vMerge/>
            <w:tcBorders>
              <w:left w:val="single" w:sz="4" w:space="0" w:color="auto"/>
              <w:right w:val="single" w:sz="4" w:space="0" w:color="auto"/>
            </w:tcBorders>
          </w:tcPr>
          <w:p w14:paraId="517E81AC" w14:textId="116E4654" w:rsidR="00654101" w:rsidRPr="00654101" w:rsidDel="00CF3C02" w:rsidRDefault="00654101" w:rsidP="00654101">
            <w:pPr>
              <w:spacing w:after="0" w:line="240" w:lineRule="auto"/>
              <w:rPr>
                <w:del w:id="4198"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D4172E8" w14:textId="06D1C494" w:rsidR="00654101" w:rsidRPr="00654101" w:rsidDel="00CF3C02" w:rsidRDefault="00654101" w:rsidP="00654101">
            <w:pPr>
              <w:spacing w:after="0" w:line="240" w:lineRule="auto"/>
              <w:rPr>
                <w:del w:id="4199" w:author="Santiago, Vince" w:date="2023-11-23T16:24:00Z"/>
                <w:rFonts w:ascii="Arial" w:hAnsi="Arial" w:cs="Arial"/>
              </w:rPr>
            </w:pPr>
            <w:del w:id="4200" w:author="Santiago, Vince" w:date="2023-11-23T16:24:00Z">
              <w:r w:rsidRPr="00654101" w:rsidDel="00CF3C02">
                <w:rPr>
                  <w:rFonts w:ascii="Arial" w:hAnsi="Arial" w:cs="Arial"/>
                </w:rPr>
                <w:delText>Member Funds (FAL &amp; FIS)</w:delText>
              </w:r>
            </w:del>
          </w:p>
        </w:tc>
        <w:tc>
          <w:tcPr>
            <w:tcW w:w="2411" w:type="dxa"/>
            <w:tcBorders>
              <w:top w:val="single" w:sz="4" w:space="0" w:color="auto"/>
              <w:left w:val="single" w:sz="4" w:space="0" w:color="auto"/>
              <w:bottom w:val="single" w:sz="4" w:space="0" w:color="auto"/>
              <w:right w:val="single" w:sz="4" w:space="0" w:color="auto"/>
            </w:tcBorders>
          </w:tcPr>
          <w:p w14:paraId="52E21CCD" w14:textId="1A6EC79A" w:rsidR="00654101" w:rsidRPr="00654101" w:rsidDel="00CF3C02" w:rsidRDefault="00654101" w:rsidP="00654101">
            <w:pPr>
              <w:spacing w:after="0" w:line="240" w:lineRule="auto"/>
              <w:rPr>
                <w:del w:id="4201" w:author="Santiago, Vince" w:date="2023-11-23T16:24:00Z"/>
                <w:rFonts w:ascii="Arial" w:hAnsi="Arial" w:cs="Arial"/>
              </w:rPr>
            </w:pPr>
            <w:del w:id="4202" w:author="Santiago, Vince" w:date="2023-11-23T16:24:00Z">
              <w:r w:rsidRPr="00654101" w:rsidDel="00CF3C02">
                <w:rPr>
                  <w:rFonts w:ascii="Arial" w:hAnsi="Arial" w:cs="Arial"/>
                </w:rPr>
                <w:delText>MFFF</w:delText>
              </w:r>
            </w:del>
          </w:p>
        </w:tc>
        <w:tc>
          <w:tcPr>
            <w:tcW w:w="2351" w:type="dxa"/>
            <w:tcBorders>
              <w:top w:val="single" w:sz="4" w:space="0" w:color="auto"/>
              <w:left w:val="single" w:sz="4" w:space="0" w:color="auto"/>
              <w:bottom w:val="single" w:sz="4" w:space="0" w:color="auto"/>
              <w:right w:val="single" w:sz="4" w:space="0" w:color="auto"/>
            </w:tcBorders>
          </w:tcPr>
          <w:p w14:paraId="4777BB50" w14:textId="26EC144C" w:rsidR="00654101" w:rsidRPr="00654101" w:rsidDel="00CF3C02" w:rsidRDefault="00654101" w:rsidP="00654101">
            <w:pPr>
              <w:spacing w:after="0" w:line="240" w:lineRule="auto"/>
              <w:rPr>
                <w:del w:id="4203" w:author="Santiago, Vince" w:date="2023-11-23T16:24:00Z"/>
                <w:rFonts w:ascii="Arial" w:hAnsi="Arial" w:cs="Arial"/>
              </w:rPr>
            </w:pPr>
          </w:p>
        </w:tc>
      </w:tr>
      <w:tr w:rsidR="00654101" w:rsidRPr="00654101" w:rsidDel="00CF3C02" w14:paraId="557797E1" w14:textId="74ABEB5D" w:rsidTr="003E10E3">
        <w:trPr>
          <w:del w:id="4204" w:author="Santiago, Vince" w:date="2023-11-23T16:24:00Z"/>
        </w:trPr>
        <w:tc>
          <w:tcPr>
            <w:tcW w:w="2036" w:type="dxa"/>
            <w:vMerge/>
            <w:tcBorders>
              <w:left w:val="single" w:sz="4" w:space="0" w:color="auto"/>
              <w:bottom w:val="single" w:sz="4" w:space="0" w:color="auto"/>
              <w:right w:val="single" w:sz="4" w:space="0" w:color="auto"/>
            </w:tcBorders>
          </w:tcPr>
          <w:p w14:paraId="2D097E10" w14:textId="4E3D16F0" w:rsidR="00654101" w:rsidRPr="00654101" w:rsidDel="00CF3C02" w:rsidRDefault="00654101" w:rsidP="00654101">
            <w:pPr>
              <w:spacing w:after="0" w:line="240" w:lineRule="auto"/>
              <w:rPr>
                <w:del w:id="4205"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035EB0D" w14:textId="2BADD519" w:rsidR="00654101" w:rsidRPr="00654101" w:rsidDel="00CF3C02" w:rsidRDefault="00654101" w:rsidP="00654101">
            <w:pPr>
              <w:spacing w:after="0" w:line="240" w:lineRule="auto"/>
              <w:rPr>
                <w:del w:id="4206" w:author="Santiago, Vince" w:date="2023-11-23T16:24:00Z"/>
                <w:rFonts w:ascii="Arial" w:hAnsi="Arial" w:cs="Arial"/>
              </w:rPr>
            </w:pPr>
            <w:del w:id="4207" w:author="Santiago, Vince" w:date="2023-11-23T16:24:00Z">
              <w:r w:rsidRPr="00654101" w:rsidDel="00CF3C02">
                <w:rPr>
                  <w:rFonts w:ascii="Arial" w:hAnsi="Arial" w:cs="Arial"/>
                </w:rPr>
                <w:delText>Central Fund</w:delText>
              </w:r>
            </w:del>
          </w:p>
        </w:tc>
        <w:tc>
          <w:tcPr>
            <w:tcW w:w="2411" w:type="dxa"/>
            <w:tcBorders>
              <w:top w:val="single" w:sz="4" w:space="0" w:color="auto"/>
              <w:left w:val="single" w:sz="4" w:space="0" w:color="auto"/>
              <w:bottom w:val="single" w:sz="4" w:space="0" w:color="auto"/>
              <w:right w:val="single" w:sz="4" w:space="0" w:color="auto"/>
            </w:tcBorders>
          </w:tcPr>
          <w:p w14:paraId="0F873741" w14:textId="6EFB58A7" w:rsidR="00654101" w:rsidRPr="00654101" w:rsidDel="00CF3C02" w:rsidRDefault="00654101" w:rsidP="00654101">
            <w:pPr>
              <w:spacing w:after="0" w:line="240" w:lineRule="auto"/>
              <w:rPr>
                <w:del w:id="4208" w:author="Santiago, Vince" w:date="2023-11-23T16:24:00Z"/>
                <w:rFonts w:ascii="Arial" w:hAnsi="Arial" w:cs="Arial"/>
              </w:rPr>
            </w:pPr>
            <w:del w:id="4209" w:author="Santiago, Vince" w:date="2023-11-23T16:24:00Z">
              <w:r w:rsidRPr="00654101" w:rsidDel="00CF3C02">
                <w:rPr>
                  <w:rFonts w:ascii="Arial" w:hAnsi="Arial" w:cs="Arial"/>
                </w:rPr>
                <w:delText>CF</w:delText>
              </w:r>
            </w:del>
          </w:p>
        </w:tc>
        <w:tc>
          <w:tcPr>
            <w:tcW w:w="2351" w:type="dxa"/>
            <w:tcBorders>
              <w:top w:val="single" w:sz="4" w:space="0" w:color="auto"/>
              <w:left w:val="single" w:sz="4" w:space="0" w:color="auto"/>
              <w:bottom w:val="single" w:sz="4" w:space="0" w:color="auto"/>
              <w:right w:val="single" w:sz="4" w:space="0" w:color="auto"/>
            </w:tcBorders>
          </w:tcPr>
          <w:p w14:paraId="515F70CF" w14:textId="3B84E758" w:rsidR="00654101" w:rsidRPr="00654101" w:rsidDel="00CF3C02" w:rsidRDefault="00654101" w:rsidP="00654101">
            <w:pPr>
              <w:spacing w:after="0" w:line="240" w:lineRule="auto"/>
              <w:rPr>
                <w:del w:id="4210" w:author="Santiago, Vince" w:date="2023-11-23T16:24:00Z"/>
                <w:rFonts w:ascii="Arial" w:hAnsi="Arial" w:cs="Arial"/>
              </w:rPr>
            </w:pPr>
          </w:p>
        </w:tc>
      </w:tr>
      <w:tr w:rsidR="00654101" w:rsidRPr="00654101" w:rsidDel="00CF3C02" w14:paraId="6C0B4FF6" w14:textId="0DE4357A" w:rsidTr="003E10E3">
        <w:trPr>
          <w:del w:id="4211" w:author="Santiago, Vince" w:date="2023-11-23T16:24:00Z"/>
        </w:trPr>
        <w:tc>
          <w:tcPr>
            <w:tcW w:w="2036" w:type="dxa"/>
            <w:tcBorders>
              <w:top w:val="single" w:sz="4" w:space="0" w:color="auto"/>
              <w:left w:val="single" w:sz="4" w:space="0" w:color="auto"/>
              <w:bottom w:val="single" w:sz="4" w:space="0" w:color="auto"/>
              <w:right w:val="single" w:sz="4" w:space="0" w:color="auto"/>
            </w:tcBorders>
          </w:tcPr>
          <w:p w14:paraId="680A750B" w14:textId="02714B2C" w:rsidR="00654101" w:rsidRPr="00654101" w:rsidDel="00CF3C02" w:rsidRDefault="00654101" w:rsidP="00654101">
            <w:pPr>
              <w:spacing w:after="0" w:line="240" w:lineRule="auto"/>
              <w:rPr>
                <w:del w:id="4212"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4390CD2" w14:textId="4FD84219" w:rsidR="00654101" w:rsidRPr="00654101" w:rsidDel="00CF3C02" w:rsidRDefault="00654101" w:rsidP="00654101">
            <w:pPr>
              <w:spacing w:after="0" w:line="240" w:lineRule="auto"/>
              <w:rPr>
                <w:del w:id="4213" w:author="Santiago, Vince" w:date="2023-11-23T16:24:00Z"/>
                <w:rFonts w:ascii="Arial" w:hAnsi="Arial" w:cs="Arial"/>
              </w:rPr>
            </w:pPr>
            <w:del w:id="4214" w:author="Santiago, Vince" w:date="2023-11-23T16:24:00Z">
              <w:r w:rsidRPr="00654101" w:rsidDel="00CF3C02">
                <w:rPr>
                  <w:rFonts w:ascii="Arial" w:hAnsi="Arial" w:cs="Arial"/>
                </w:rPr>
                <w:delText>Other</w:delText>
              </w:r>
            </w:del>
          </w:p>
        </w:tc>
        <w:tc>
          <w:tcPr>
            <w:tcW w:w="2411" w:type="dxa"/>
            <w:tcBorders>
              <w:top w:val="single" w:sz="4" w:space="0" w:color="auto"/>
              <w:left w:val="single" w:sz="4" w:space="0" w:color="auto"/>
              <w:bottom w:val="single" w:sz="4" w:space="0" w:color="auto"/>
              <w:right w:val="single" w:sz="4" w:space="0" w:color="auto"/>
            </w:tcBorders>
          </w:tcPr>
          <w:p w14:paraId="4BADCEB9" w14:textId="7D2526B9" w:rsidR="00654101" w:rsidRPr="00654101" w:rsidDel="00CF3C02" w:rsidRDefault="00654101" w:rsidP="00654101">
            <w:pPr>
              <w:spacing w:after="0" w:line="240" w:lineRule="auto"/>
              <w:rPr>
                <w:del w:id="4215" w:author="Santiago, Vince" w:date="2023-11-23T16:24:00Z"/>
                <w:rFonts w:ascii="Arial" w:hAnsi="Arial" w:cs="Arial"/>
              </w:rPr>
            </w:pPr>
            <w:del w:id="4216" w:author="Santiago, Vince" w:date="2023-11-23T16:24:00Z">
              <w:r w:rsidRPr="00654101" w:rsidDel="00CF3C02">
                <w:rPr>
                  <w:rFonts w:ascii="Arial" w:hAnsi="Arial" w:cs="Arial"/>
                </w:rPr>
                <w:delText>OTH</w:delText>
              </w:r>
            </w:del>
          </w:p>
        </w:tc>
        <w:tc>
          <w:tcPr>
            <w:tcW w:w="2351" w:type="dxa"/>
            <w:tcBorders>
              <w:top w:val="single" w:sz="4" w:space="0" w:color="auto"/>
              <w:left w:val="single" w:sz="4" w:space="0" w:color="auto"/>
              <w:bottom w:val="single" w:sz="4" w:space="0" w:color="auto"/>
              <w:right w:val="single" w:sz="4" w:space="0" w:color="auto"/>
            </w:tcBorders>
          </w:tcPr>
          <w:p w14:paraId="65E0618D" w14:textId="154B896F" w:rsidR="00654101" w:rsidRPr="00654101" w:rsidDel="00CF3C02" w:rsidRDefault="00654101" w:rsidP="00654101">
            <w:pPr>
              <w:spacing w:after="0" w:line="240" w:lineRule="auto"/>
              <w:rPr>
                <w:del w:id="4217" w:author="Santiago, Vince" w:date="2023-11-23T16:24:00Z"/>
                <w:rFonts w:ascii="Arial" w:hAnsi="Arial" w:cs="Arial"/>
              </w:rPr>
            </w:pPr>
          </w:p>
        </w:tc>
      </w:tr>
    </w:tbl>
    <w:p w14:paraId="0907863C" w14:textId="3B1C271C" w:rsidR="00654101" w:rsidRDefault="00654101" w:rsidP="00654101">
      <w:pPr>
        <w:spacing w:after="0" w:line="240" w:lineRule="auto"/>
        <w:rPr>
          <w:ins w:id="4218" w:author="Santiago, Vince" w:date="2023-11-23T16:24:00Z"/>
          <w:rFonts w:ascii="Arial" w:eastAsia="Calibri" w:hAnsi="Arial" w:cs="Arial"/>
          <w:lang w:eastAsia="en-US"/>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6"/>
        <w:gridCol w:w="2565"/>
        <w:gridCol w:w="2411"/>
        <w:gridCol w:w="2351"/>
      </w:tblGrid>
      <w:tr w:rsidR="00CF3C02" w:rsidRPr="004305E1" w14:paraId="404EDC5D" w14:textId="77777777" w:rsidTr="00CF3B98">
        <w:trPr>
          <w:ins w:id="4219" w:author="Santiago, Vince" w:date="2023-11-23T16:24:00Z"/>
        </w:trPr>
        <w:tc>
          <w:tcPr>
            <w:tcW w:w="2036" w:type="dxa"/>
            <w:shd w:val="clear" w:color="auto" w:fill="DECC08"/>
          </w:tcPr>
          <w:p w14:paraId="3310806A" w14:textId="77777777" w:rsidR="00CF3C02" w:rsidRPr="004305E1" w:rsidRDefault="00CF3C02" w:rsidP="00CF3B98">
            <w:pPr>
              <w:spacing w:after="120" w:line="280" w:lineRule="atLeast"/>
              <w:rPr>
                <w:ins w:id="4220" w:author="Santiago, Vince" w:date="2023-11-23T16:24:00Z"/>
                <w:rFonts w:ascii="Arial" w:hAnsi="Arial" w:cs="Arial"/>
                <w:b/>
              </w:rPr>
            </w:pPr>
            <w:ins w:id="4221" w:author="Santiago, Vince" w:date="2023-11-23T16:24:00Z">
              <w:r w:rsidRPr="004305E1">
                <w:rPr>
                  <w:rFonts w:ascii="Arial" w:hAnsi="Arial" w:cs="Arial"/>
                  <w:b/>
                </w:rPr>
                <w:t>Region</w:t>
              </w:r>
            </w:ins>
          </w:p>
        </w:tc>
        <w:tc>
          <w:tcPr>
            <w:tcW w:w="2565" w:type="dxa"/>
            <w:shd w:val="clear" w:color="auto" w:fill="DECC08"/>
          </w:tcPr>
          <w:p w14:paraId="1B1B4065" w14:textId="77777777" w:rsidR="00CF3C02" w:rsidRPr="004305E1" w:rsidRDefault="00CF3C02" w:rsidP="00CF3B98">
            <w:pPr>
              <w:spacing w:after="120" w:line="280" w:lineRule="atLeast"/>
              <w:rPr>
                <w:ins w:id="4222" w:author="Santiago, Vince" w:date="2023-11-23T16:24:00Z"/>
                <w:rFonts w:ascii="Arial" w:hAnsi="Arial" w:cs="Arial"/>
                <w:b/>
              </w:rPr>
            </w:pPr>
            <w:ins w:id="4223" w:author="Santiago, Vince" w:date="2023-11-23T16:24:00Z">
              <w:r w:rsidRPr="004305E1">
                <w:rPr>
                  <w:rFonts w:ascii="Arial" w:hAnsi="Arial" w:cs="Arial"/>
                  <w:b/>
                </w:rPr>
                <w:t>Trust Description</w:t>
              </w:r>
            </w:ins>
          </w:p>
        </w:tc>
        <w:tc>
          <w:tcPr>
            <w:tcW w:w="2411" w:type="dxa"/>
            <w:shd w:val="clear" w:color="auto" w:fill="DECC08"/>
          </w:tcPr>
          <w:p w14:paraId="7F822D04" w14:textId="77777777" w:rsidR="00CF3C02" w:rsidRPr="004305E1" w:rsidRDefault="00CF3C02" w:rsidP="00CF3B98">
            <w:pPr>
              <w:spacing w:after="120" w:line="280" w:lineRule="atLeast"/>
              <w:rPr>
                <w:ins w:id="4224" w:author="Santiago, Vince" w:date="2023-11-23T16:24:00Z"/>
                <w:rFonts w:ascii="Arial" w:hAnsi="Arial" w:cs="Arial"/>
                <w:b/>
              </w:rPr>
            </w:pPr>
            <w:ins w:id="4225" w:author="Santiago, Vince" w:date="2023-11-23T16:24:00Z">
              <w:r w:rsidRPr="004305E1">
                <w:rPr>
                  <w:rFonts w:ascii="Arial" w:hAnsi="Arial" w:cs="Arial"/>
                  <w:b/>
                </w:rPr>
                <w:t>Trust Code</w:t>
              </w:r>
            </w:ins>
          </w:p>
        </w:tc>
        <w:tc>
          <w:tcPr>
            <w:tcW w:w="2351" w:type="dxa"/>
            <w:shd w:val="clear" w:color="auto" w:fill="DECC08"/>
          </w:tcPr>
          <w:p w14:paraId="4005F9D9" w14:textId="77777777" w:rsidR="00CF3C02" w:rsidRPr="004305E1" w:rsidRDefault="00CF3C02" w:rsidP="00CF3B98">
            <w:pPr>
              <w:spacing w:after="120" w:line="280" w:lineRule="atLeast"/>
              <w:rPr>
                <w:ins w:id="4226" w:author="Santiago, Vince" w:date="2023-11-23T16:24:00Z"/>
                <w:rFonts w:ascii="Arial" w:hAnsi="Arial" w:cs="Arial"/>
                <w:b/>
              </w:rPr>
            </w:pPr>
            <w:ins w:id="4227" w:author="Santiago, Vince" w:date="2023-11-23T16:24:00Z">
              <w:r w:rsidRPr="004305E1">
                <w:rPr>
                  <w:rFonts w:ascii="Arial" w:hAnsi="Arial" w:cs="Arial"/>
                  <w:b/>
                </w:rPr>
                <w:t>Working/Deposit</w:t>
              </w:r>
            </w:ins>
          </w:p>
        </w:tc>
      </w:tr>
      <w:tr w:rsidR="00CF3C02" w:rsidRPr="004305E1" w14:paraId="23068C63" w14:textId="77777777" w:rsidTr="00CF3B98">
        <w:trPr>
          <w:ins w:id="4228" w:author="Santiago, Vince" w:date="2023-11-23T16:24:00Z"/>
        </w:trPr>
        <w:tc>
          <w:tcPr>
            <w:tcW w:w="2036" w:type="dxa"/>
            <w:vMerge w:val="restart"/>
            <w:tcBorders>
              <w:top w:val="single" w:sz="4" w:space="0" w:color="auto"/>
              <w:left w:val="single" w:sz="4" w:space="0" w:color="auto"/>
              <w:right w:val="single" w:sz="4" w:space="0" w:color="auto"/>
            </w:tcBorders>
          </w:tcPr>
          <w:p w14:paraId="2C68B028" w14:textId="77777777" w:rsidR="00CF3C02" w:rsidRPr="004305E1" w:rsidRDefault="00CF3C02" w:rsidP="00CF3B98">
            <w:pPr>
              <w:spacing w:after="0" w:line="240" w:lineRule="auto"/>
              <w:rPr>
                <w:ins w:id="4229" w:author="Santiago, Vince" w:date="2023-11-23T16:24:00Z"/>
                <w:rFonts w:ascii="Arial" w:hAnsi="Arial" w:cs="Arial"/>
              </w:rPr>
            </w:pPr>
            <w:ins w:id="4230" w:author="Santiago, Vince" w:date="2023-11-23T16:24:00Z">
              <w:r w:rsidRPr="004305E1">
                <w:rPr>
                  <w:rFonts w:ascii="Arial" w:hAnsi="Arial" w:cs="Arial"/>
                </w:rPr>
                <w:t>United States Trust Deeds</w:t>
              </w:r>
            </w:ins>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73AB63D" w14:textId="77777777" w:rsidR="00CF3C02" w:rsidRPr="004305E1" w:rsidRDefault="00CF3C02" w:rsidP="00CF3B98">
            <w:pPr>
              <w:spacing w:after="0" w:line="240" w:lineRule="auto"/>
              <w:rPr>
                <w:ins w:id="4231" w:author="Santiago, Vince" w:date="2023-11-23T16:24:00Z"/>
                <w:rFonts w:ascii="Arial" w:hAnsi="Arial" w:cs="Arial"/>
              </w:rPr>
            </w:pPr>
            <w:ins w:id="4232" w:author="Santiago, Vince" w:date="2023-11-23T16:24:00Z">
              <w:r w:rsidRPr="004305E1">
                <w:rPr>
                  <w:rFonts w:ascii="Arial" w:hAnsi="Arial" w:cs="Arial"/>
                </w:rPr>
                <w:t>Illinois Trust Fund</w:t>
              </w:r>
            </w:ins>
          </w:p>
        </w:tc>
        <w:tc>
          <w:tcPr>
            <w:tcW w:w="2411" w:type="dxa"/>
            <w:tcBorders>
              <w:top w:val="single" w:sz="4" w:space="0" w:color="auto"/>
              <w:left w:val="single" w:sz="4" w:space="0" w:color="auto"/>
              <w:bottom w:val="single" w:sz="4" w:space="0" w:color="auto"/>
              <w:right w:val="single" w:sz="4" w:space="0" w:color="auto"/>
            </w:tcBorders>
          </w:tcPr>
          <w:p w14:paraId="326E157B" w14:textId="77777777" w:rsidR="00CF3C02" w:rsidRPr="004305E1" w:rsidRDefault="00CF3C02" w:rsidP="00CF3B98">
            <w:pPr>
              <w:spacing w:after="0" w:line="240" w:lineRule="auto"/>
              <w:rPr>
                <w:ins w:id="4233" w:author="Santiago, Vince" w:date="2023-11-23T16:24:00Z"/>
                <w:rFonts w:ascii="Arial" w:hAnsi="Arial" w:cs="Arial"/>
              </w:rPr>
            </w:pPr>
            <w:ins w:id="4234" w:author="Santiago, Vince" w:date="2023-11-23T16:24:00Z">
              <w:r w:rsidRPr="004305E1">
                <w:rPr>
                  <w:rFonts w:ascii="Arial" w:hAnsi="Arial" w:cs="Arial"/>
                </w:rPr>
                <w:t>ILLTF</w:t>
              </w:r>
            </w:ins>
          </w:p>
        </w:tc>
        <w:tc>
          <w:tcPr>
            <w:tcW w:w="2351" w:type="dxa"/>
            <w:tcBorders>
              <w:top w:val="single" w:sz="4" w:space="0" w:color="auto"/>
              <w:left w:val="single" w:sz="4" w:space="0" w:color="auto"/>
              <w:bottom w:val="single" w:sz="4" w:space="0" w:color="auto"/>
              <w:right w:val="single" w:sz="4" w:space="0" w:color="auto"/>
            </w:tcBorders>
          </w:tcPr>
          <w:p w14:paraId="443AE8EC" w14:textId="77777777" w:rsidR="00CF3C02" w:rsidRPr="004305E1" w:rsidRDefault="00CF3C02" w:rsidP="00CF3B98">
            <w:pPr>
              <w:spacing w:after="0" w:line="240" w:lineRule="auto"/>
              <w:rPr>
                <w:ins w:id="4235" w:author="Santiago, Vince" w:date="2023-11-23T16:24:00Z"/>
                <w:rFonts w:ascii="Arial" w:hAnsi="Arial" w:cs="Arial"/>
              </w:rPr>
            </w:pPr>
            <w:ins w:id="4236" w:author="Santiago, Vince" w:date="2023-11-23T16:24:00Z">
              <w:r w:rsidRPr="004305E1">
                <w:rPr>
                  <w:rFonts w:ascii="Arial" w:hAnsi="Arial" w:cs="Arial"/>
                </w:rPr>
                <w:t>Deposit</w:t>
              </w:r>
            </w:ins>
          </w:p>
        </w:tc>
      </w:tr>
      <w:tr w:rsidR="00CF3C02" w:rsidRPr="004305E1" w14:paraId="7548B518" w14:textId="77777777" w:rsidTr="00CF3B98">
        <w:trPr>
          <w:ins w:id="4237" w:author="Santiago, Vince" w:date="2023-11-23T16:24:00Z"/>
        </w:trPr>
        <w:tc>
          <w:tcPr>
            <w:tcW w:w="2036" w:type="dxa"/>
            <w:vMerge/>
            <w:tcBorders>
              <w:left w:val="single" w:sz="4" w:space="0" w:color="auto"/>
              <w:right w:val="single" w:sz="4" w:space="0" w:color="auto"/>
            </w:tcBorders>
          </w:tcPr>
          <w:p w14:paraId="4D4485F5" w14:textId="77777777" w:rsidR="00CF3C02" w:rsidRPr="004305E1" w:rsidRDefault="00CF3C02" w:rsidP="00CF3B98">
            <w:pPr>
              <w:spacing w:after="0" w:line="240" w:lineRule="auto"/>
              <w:rPr>
                <w:ins w:id="4238"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8D3F998" w14:textId="77777777" w:rsidR="00CF3C02" w:rsidRPr="004305E1" w:rsidRDefault="00CF3C02" w:rsidP="00CF3B98">
            <w:pPr>
              <w:spacing w:after="0" w:line="240" w:lineRule="auto"/>
              <w:rPr>
                <w:ins w:id="4239" w:author="Santiago, Vince" w:date="2023-11-23T16:24:00Z"/>
                <w:rFonts w:ascii="Arial" w:hAnsi="Arial" w:cs="Arial"/>
              </w:rPr>
            </w:pPr>
            <w:ins w:id="4240" w:author="Santiago, Vince" w:date="2023-11-23T16:24:00Z">
              <w:r w:rsidRPr="004305E1">
                <w:rPr>
                  <w:rFonts w:ascii="Arial" w:hAnsi="Arial" w:cs="Arial"/>
                </w:rPr>
                <w:t>Kentucky Trust Funds</w:t>
              </w:r>
            </w:ins>
          </w:p>
        </w:tc>
        <w:tc>
          <w:tcPr>
            <w:tcW w:w="2411" w:type="dxa"/>
            <w:tcBorders>
              <w:top w:val="single" w:sz="4" w:space="0" w:color="auto"/>
              <w:left w:val="single" w:sz="4" w:space="0" w:color="auto"/>
              <w:bottom w:val="single" w:sz="4" w:space="0" w:color="auto"/>
              <w:right w:val="single" w:sz="4" w:space="0" w:color="auto"/>
            </w:tcBorders>
          </w:tcPr>
          <w:p w14:paraId="571B2425" w14:textId="77777777" w:rsidR="00CF3C02" w:rsidRPr="004305E1" w:rsidRDefault="00CF3C02" w:rsidP="00CF3B98">
            <w:pPr>
              <w:spacing w:after="0" w:line="240" w:lineRule="auto"/>
              <w:rPr>
                <w:ins w:id="4241" w:author="Santiago, Vince" w:date="2023-11-23T16:24:00Z"/>
                <w:rFonts w:ascii="Arial" w:hAnsi="Arial" w:cs="Arial"/>
              </w:rPr>
            </w:pPr>
            <w:ins w:id="4242" w:author="Santiago, Vince" w:date="2023-11-23T16:24:00Z">
              <w:r w:rsidRPr="004305E1">
                <w:rPr>
                  <w:rFonts w:ascii="Arial" w:hAnsi="Arial" w:cs="Arial"/>
                </w:rPr>
                <w:t>KENTF</w:t>
              </w:r>
            </w:ins>
          </w:p>
        </w:tc>
        <w:tc>
          <w:tcPr>
            <w:tcW w:w="2351" w:type="dxa"/>
            <w:tcBorders>
              <w:top w:val="single" w:sz="4" w:space="0" w:color="auto"/>
              <w:left w:val="single" w:sz="4" w:space="0" w:color="auto"/>
              <w:bottom w:val="single" w:sz="4" w:space="0" w:color="auto"/>
              <w:right w:val="single" w:sz="4" w:space="0" w:color="auto"/>
            </w:tcBorders>
          </w:tcPr>
          <w:p w14:paraId="474676CF" w14:textId="77777777" w:rsidR="00CF3C02" w:rsidRPr="004305E1" w:rsidRDefault="00CF3C02" w:rsidP="00CF3B98">
            <w:pPr>
              <w:spacing w:after="0" w:line="240" w:lineRule="auto"/>
              <w:rPr>
                <w:ins w:id="4243" w:author="Santiago, Vince" w:date="2023-11-23T16:24:00Z"/>
                <w:rFonts w:ascii="Arial" w:hAnsi="Arial" w:cs="Arial"/>
              </w:rPr>
            </w:pPr>
            <w:ins w:id="4244" w:author="Santiago, Vince" w:date="2023-11-23T16:24:00Z">
              <w:r w:rsidRPr="004305E1">
                <w:rPr>
                  <w:rFonts w:ascii="Arial" w:hAnsi="Arial" w:cs="Arial"/>
                </w:rPr>
                <w:t>Deposit</w:t>
              </w:r>
            </w:ins>
          </w:p>
        </w:tc>
      </w:tr>
      <w:tr w:rsidR="00CF3C02" w:rsidRPr="004305E1" w14:paraId="6AB3D75D" w14:textId="77777777" w:rsidTr="00CF3B98">
        <w:trPr>
          <w:ins w:id="4245" w:author="Santiago, Vince" w:date="2023-11-23T16:24:00Z"/>
        </w:trPr>
        <w:tc>
          <w:tcPr>
            <w:tcW w:w="2036" w:type="dxa"/>
            <w:vMerge/>
            <w:tcBorders>
              <w:left w:val="single" w:sz="4" w:space="0" w:color="auto"/>
              <w:right w:val="single" w:sz="4" w:space="0" w:color="auto"/>
            </w:tcBorders>
          </w:tcPr>
          <w:p w14:paraId="01584804" w14:textId="77777777" w:rsidR="00CF3C02" w:rsidRPr="004305E1" w:rsidRDefault="00CF3C02" w:rsidP="00CF3B98">
            <w:pPr>
              <w:spacing w:after="0" w:line="240" w:lineRule="auto"/>
              <w:rPr>
                <w:ins w:id="4246"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2CF8351" w14:textId="77777777" w:rsidR="00CF3C02" w:rsidRPr="004305E1" w:rsidRDefault="00CF3C02" w:rsidP="00CF3B98">
            <w:pPr>
              <w:spacing w:after="0" w:line="240" w:lineRule="auto"/>
              <w:rPr>
                <w:ins w:id="4247" w:author="Santiago, Vince" w:date="2023-11-23T16:24:00Z"/>
                <w:rFonts w:ascii="Arial" w:hAnsi="Arial" w:cs="Arial"/>
              </w:rPr>
            </w:pPr>
            <w:ins w:id="4248" w:author="Santiago, Vince" w:date="2023-11-23T16:24:00Z">
              <w:r w:rsidRPr="004305E1">
                <w:rPr>
                  <w:rFonts w:ascii="Arial" w:hAnsi="Arial" w:cs="Arial"/>
                </w:rPr>
                <w:t>Kentucky JATF</w:t>
              </w:r>
            </w:ins>
          </w:p>
        </w:tc>
        <w:tc>
          <w:tcPr>
            <w:tcW w:w="2411" w:type="dxa"/>
            <w:tcBorders>
              <w:top w:val="single" w:sz="4" w:space="0" w:color="auto"/>
              <w:left w:val="single" w:sz="4" w:space="0" w:color="auto"/>
              <w:bottom w:val="single" w:sz="4" w:space="0" w:color="auto"/>
              <w:right w:val="single" w:sz="4" w:space="0" w:color="auto"/>
            </w:tcBorders>
          </w:tcPr>
          <w:p w14:paraId="5DED874D" w14:textId="77777777" w:rsidR="00CF3C02" w:rsidRPr="004305E1" w:rsidRDefault="00CF3C02" w:rsidP="00CF3B98">
            <w:pPr>
              <w:spacing w:after="0" w:line="240" w:lineRule="auto"/>
              <w:rPr>
                <w:ins w:id="4249" w:author="Santiago, Vince" w:date="2023-11-23T16:24:00Z"/>
                <w:rFonts w:ascii="Arial" w:hAnsi="Arial" w:cs="Arial"/>
              </w:rPr>
            </w:pPr>
            <w:ins w:id="4250" w:author="Santiago, Vince" w:date="2023-11-23T16:24:00Z">
              <w:r w:rsidRPr="004305E1">
                <w:rPr>
                  <w:rFonts w:ascii="Arial" w:hAnsi="Arial" w:cs="Arial"/>
                </w:rPr>
                <w:t>KENJATF</w:t>
              </w:r>
            </w:ins>
          </w:p>
        </w:tc>
        <w:tc>
          <w:tcPr>
            <w:tcW w:w="2351" w:type="dxa"/>
            <w:tcBorders>
              <w:top w:val="single" w:sz="4" w:space="0" w:color="auto"/>
              <w:left w:val="single" w:sz="4" w:space="0" w:color="auto"/>
              <w:bottom w:val="single" w:sz="4" w:space="0" w:color="auto"/>
              <w:right w:val="single" w:sz="4" w:space="0" w:color="auto"/>
            </w:tcBorders>
          </w:tcPr>
          <w:p w14:paraId="7C6C883F" w14:textId="77777777" w:rsidR="00CF3C02" w:rsidRPr="004305E1" w:rsidRDefault="00CF3C02" w:rsidP="00CF3B98">
            <w:pPr>
              <w:spacing w:after="0" w:line="240" w:lineRule="auto"/>
              <w:rPr>
                <w:ins w:id="4251" w:author="Santiago, Vince" w:date="2023-11-23T16:24:00Z"/>
                <w:rFonts w:ascii="Arial" w:hAnsi="Arial" w:cs="Arial"/>
              </w:rPr>
            </w:pPr>
            <w:ins w:id="4252" w:author="Santiago, Vince" w:date="2023-11-23T16:24:00Z">
              <w:r w:rsidRPr="004305E1">
                <w:rPr>
                  <w:rFonts w:ascii="Arial" w:hAnsi="Arial" w:cs="Arial"/>
                </w:rPr>
                <w:t>Deposit</w:t>
              </w:r>
            </w:ins>
          </w:p>
        </w:tc>
      </w:tr>
      <w:tr w:rsidR="00CF3C02" w:rsidRPr="004305E1" w14:paraId="1CBAD074" w14:textId="77777777" w:rsidTr="00CF3B98">
        <w:trPr>
          <w:ins w:id="4253" w:author="Santiago, Vince" w:date="2023-11-23T16:24:00Z"/>
        </w:trPr>
        <w:tc>
          <w:tcPr>
            <w:tcW w:w="2036" w:type="dxa"/>
            <w:vMerge/>
            <w:tcBorders>
              <w:left w:val="single" w:sz="4" w:space="0" w:color="auto"/>
              <w:right w:val="single" w:sz="4" w:space="0" w:color="auto"/>
            </w:tcBorders>
          </w:tcPr>
          <w:p w14:paraId="1059FC01" w14:textId="77777777" w:rsidR="00CF3C02" w:rsidRPr="004305E1" w:rsidRDefault="00CF3C02" w:rsidP="00CF3B98">
            <w:pPr>
              <w:spacing w:after="0" w:line="240" w:lineRule="auto"/>
              <w:rPr>
                <w:ins w:id="4254"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7257772" w14:textId="77777777" w:rsidR="00CF3C02" w:rsidRPr="004305E1" w:rsidRDefault="00CF3C02" w:rsidP="00CF3B98">
            <w:pPr>
              <w:spacing w:after="0" w:line="240" w:lineRule="auto"/>
              <w:rPr>
                <w:ins w:id="4255" w:author="Santiago, Vince" w:date="2023-11-23T16:24:00Z"/>
                <w:rFonts w:ascii="Arial" w:hAnsi="Arial" w:cs="Arial"/>
              </w:rPr>
            </w:pPr>
            <w:ins w:id="4256" w:author="Santiago, Vince" w:date="2023-11-23T16:24:00Z">
              <w:r w:rsidRPr="004305E1">
                <w:rPr>
                  <w:rFonts w:ascii="Arial" w:hAnsi="Arial" w:cs="Arial"/>
                </w:rPr>
                <w:t>Lloyd’s Dollar Trust Fund</w:t>
              </w:r>
            </w:ins>
          </w:p>
        </w:tc>
        <w:tc>
          <w:tcPr>
            <w:tcW w:w="2411" w:type="dxa"/>
            <w:tcBorders>
              <w:top w:val="single" w:sz="4" w:space="0" w:color="auto"/>
              <w:left w:val="single" w:sz="4" w:space="0" w:color="auto"/>
              <w:bottom w:val="single" w:sz="4" w:space="0" w:color="auto"/>
              <w:right w:val="single" w:sz="4" w:space="0" w:color="auto"/>
            </w:tcBorders>
          </w:tcPr>
          <w:p w14:paraId="23643C63" w14:textId="77777777" w:rsidR="00CF3C02" w:rsidRPr="004305E1" w:rsidRDefault="00CF3C02" w:rsidP="00CF3B98">
            <w:pPr>
              <w:spacing w:after="0" w:line="240" w:lineRule="auto"/>
              <w:rPr>
                <w:ins w:id="4257" w:author="Santiago, Vince" w:date="2023-11-23T16:24:00Z"/>
                <w:rFonts w:ascii="Arial" w:hAnsi="Arial" w:cs="Arial"/>
              </w:rPr>
            </w:pPr>
            <w:ins w:id="4258" w:author="Santiago, Vince" w:date="2023-11-23T16:24:00Z">
              <w:r w:rsidRPr="004305E1">
                <w:rPr>
                  <w:rFonts w:ascii="Arial" w:hAnsi="Arial" w:cs="Arial"/>
                </w:rPr>
                <w:t>LDTF</w:t>
              </w:r>
            </w:ins>
          </w:p>
        </w:tc>
        <w:tc>
          <w:tcPr>
            <w:tcW w:w="2351" w:type="dxa"/>
            <w:tcBorders>
              <w:top w:val="single" w:sz="4" w:space="0" w:color="auto"/>
              <w:left w:val="single" w:sz="4" w:space="0" w:color="auto"/>
              <w:bottom w:val="single" w:sz="4" w:space="0" w:color="auto"/>
              <w:right w:val="single" w:sz="4" w:space="0" w:color="auto"/>
            </w:tcBorders>
          </w:tcPr>
          <w:p w14:paraId="576D71FD" w14:textId="77777777" w:rsidR="00CF3C02" w:rsidRPr="004305E1" w:rsidRDefault="00CF3C02" w:rsidP="00CF3B98">
            <w:pPr>
              <w:spacing w:after="0" w:line="240" w:lineRule="auto"/>
              <w:rPr>
                <w:ins w:id="4259" w:author="Santiago, Vince" w:date="2023-11-23T16:24:00Z"/>
                <w:rFonts w:ascii="Arial" w:hAnsi="Arial" w:cs="Arial"/>
              </w:rPr>
            </w:pPr>
            <w:ins w:id="4260" w:author="Santiago, Vince" w:date="2023-11-23T16:24:00Z">
              <w:r w:rsidRPr="004305E1">
                <w:rPr>
                  <w:rFonts w:ascii="Arial" w:hAnsi="Arial" w:cs="Arial"/>
                </w:rPr>
                <w:t>Working</w:t>
              </w:r>
            </w:ins>
          </w:p>
        </w:tc>
      </w:tr>
      <w:tr w:rsidR="00CF3C02" w:rsidRPr="004305E1" w14:paraId="28832B21" w14:textId="77777777" w:rsidTr="00CF3B98">
        <w:trPr>
          <w:ins w:id="4261" w:author="Santiago, Vince" w:date="2023-11-23T16:24:00Z"/>
        </w:trPr>
        <w:tc>
          <w:tcPr>
            <w:tcW w:w="2036" w:type="dxa"/>
            <w:vMerge/>
            <w:tcBorders>
              <w:left w:val="single" w:sz="4" w:space="0" w:color="auto"/>
              <w:right w:val="single" w:sz="4" w:space="0" w:color="auto"/>
            </w:tcBorders>
          </w:tcPr>
          <w:p w14:paraId="45DBA7F0" w14:textId="77777777" w:rsidR="00CF3C02" w:rsidRPr="004305E1" w:rsidRDefault="00CF3C02" w:rsidP="00CF3B98">
            <w:pPr>
              <w:spacing w:after="0" w:line="240" w:lineRule="auto"/>
              <w:rPr>
                <w:ins w:id="4262"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6C68C10" w14:textId="77777777" w:rsidR="00CF3C02" w:rsidRPr="004305E1" w:rsidRDefault="00CF3C02" w:rsidP="00CF3B98">
            <w:pPr>
              <w:spacing w:after="0" w:line="240" w:lineRule="auto"/>
              <w:rPr>
                <w:ins w:id="4263" w:author="Santiago, Vince" w:date="2023-11-23T16:24:00Z"/>
                <w:rFonts w:ascii="Arial" w:hAnsi="Arial" w:cs="Arial"/>
              </w:rPr>
            </w:pPr>
            <w:ins w:id="4264" w:author="Santiago, Vince" w:date="2023-11-23T16:24:00Z">
              <w:r w:rsidRPr="004305E1">
                <w:rPr>
                  <w:rFonts w:ascii="Arial" w:hAnsi="Arial" w:cs="Arial"/>
                </w:rPr>
                <w:t>Surplus Lines Trust Deed</w:t>
              </w:r>
            </w:ins>
          </w:p>
        </w:tc>
        <w:tc>
          <w:tcPr>
            <w:tcW w:w="2411" w:type="dxa"/>
            <w:tcBorders>
              <w:top w:val="single" w:sz="4" w:space="0" w:color="auto"/>
              <w:left w:val="single" w:sz="4" w:space="0" w:color="auto"/>
              <w:bottom w:val="single" w:sz="4" w:space="0" w:color="auto"/>
              <w:right w:val="single" w:sz="4" w:space="0" w:color="auto"/>
            </w:tcBorders>
          </w:tcPr>
          <w:p w14:paraId="59F80E8A" w14:textId="77777777" w:rsidR="00CF3C02" w:rsidRPr="004305E1" w:rsidRDefault="00CF3C02" w:rsidP="00CF3B98">
            <w:pPr>
              <w:spacing w:after="0" w:line="240" w:lineRule="auto"/>
              <w:rPr>
                <w:ins w:id="4265" w:author="Santiago, Vince" w:date="2023-11-23T16:24:00Z"/>
                <w:rFonts w:ascii="Arial" w:hAnsi="Arial" w:cs="Arial"/>
              </w:rPr>
            </w:pPr>
            <w:ins w:id="4266" w:author="Santiago, Vince" w:date="2023-11-23T16:24:00Z">
              <w:r w:rsidRPr="004305E1">
                <w:rPr>
                  <w:rFonts w:ascii="Arial" w:hAnsi="Arial" w:cs="Arial"/>
                </w:rPr>
                <w:t>SLTF</w:t>
              </w:r>
            </w:ins>
          </w:p>
        </w:tc>
        <w:tc>
          <w:tcPr>
            <w:tcW w:w="2351" w:type="dxa"/>
            <w:tcBorders>
              <w:top w:val="single" w:sz="4" w:space="0" w:color="auto"/>
              <w:left w:val="single" w:sz="4" w:space="0" w:color="auto"/>
              <w:bottom w:val="single" w:sz="4" w:space="0" w:color="auto"/>
              <w:right w:val="single" w:sz="4" w:space="0" w:color="auto"/>
            </w:tcBorders>
          </w:tcPr>
          <w:p w14:paraId="1C529DF9" w14:textId="77777777" w:rsidR="00CF3C02" w:rsidRPr="004305E1" w:rsidRDefault="00CF3C02" w:rsidP="00CF3B98">
            <w:pPr>
              <w:spacing w:after="0" w:line="240" w:lineRule="auto"/>
              <w:rPr>
                <w:ins w:id="4267" w:author="Santiago, Vince" w:date="2023-11-23T16:24:00Z"/>
                <w:rFonts w:ascii="Arial" w:hAnsi="Arial" w:cs="Arial"/>
              </w:rPr>
            </w:pPr>
            <w:ins w:id="4268" w:author="Santiago, Vince" w:date="2023-11-23T16:24:00Z">
              <w:r w:rsidRPr="004305E1">
                <w:rPr>
                  <w:rFonts w:ascii="Arial" w:hAnsi="Arial" w:cs="Arial"/>
                </w:rPr>
                <w:t>Deposit</w:t>
              </w:r>
            </w:ins>
          </w:p>
        </w:tc>
      </w:tr>
      <w:tr w:rsidR="00CF3C02" w:rsidRPr="004305E1" w14:paraId="0E9BC591" w14:textId="77777777" w:rsidTr="00CF3B98">
        <w:trPr>
          <w:ins w:id="4269" w:author="Santiago, Vince" w:date="2023-11-23T16:24:00Z"/>
        </w:trPr>
        <w:tc>
          <w:tcPr>
            <w:tcW w:w="2036" w:type="dxa"/>
            <w:vMerge/>
            <w:tcBorders>
              <w:left w:val="single" w:sz="4" w:space="0" w:color="auto"/>
              <w:right w:val="single" w:sz="4" w:space="0" w:color="auto"/>
            </w:tcBorders>
          </w:tcPr>
          <w:p w14:paraId="4B1A6A61" w14:textId="77777777" w:rsidR="00CF3C02" w:rsidRPr="004305E1" w:rsidRDefault="00CF3C02" w:rsidP="00CF3B98">
            <w:pPr>
              <w:spacing w:after="0" w:line="240" w:lineRule="auto"/>
              <w:rPr>
                <w:ins w:id="4270"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F6FD976" w14:textId="77777777" w:rsidR="00CF3C02" w:rsidRPr="004305E1" w:rsidRDefault="00CF3C02" w:rsidP="00CF3B98">
            <w:pPr>
              <w:spacing w:after="0" w:line="240" w:lineRule="auto"/>
              <w:rPr>
                <w:ins w:id="4271" w:author="Santiago, Vince" w:date="2023-11-23T16:24:00Z"/>
                <w:rFonts w:ascii="Arial" w:hAnsi="Arial" w:cs="Arial"/>
              </w:rPr>
            </w:pPr>
            <w:ins w:id="4272" w:author="Santiago, Vince" w:date="2023-11-23T16:24:00Z">
              <w:r w:rsidRPr="004305E1">
                <w:rPr>
                  <w:rFonts w:ascii="Arial" w:hAnsi="Arial" w:cs="Arial"/>
                </w:rPr>
                <w:t>JATF Surplus Lines</w:t>
              </w:r>
            </w:ins>
          </w:p>
        </w:tc>
        <w:tc>
          <w:tcPr>
            <w:tcW w:w="2411" w:type="dxa"/>
            <w:tcBorders>
              <w:top w:val="single" w:sz="4" w:space="0" w:color="auto"/>
              <w:left w:val="single" w:sz="4" w:space="0" w:color="auto"/>
              <w:bottom w:val="single" w:sz="4" w:space="0" w:color="auto"/>
              <w:right w:val="single" w:sz="4" w:space="0" w:color="auto"/>
            </w:tcBorders>
          </w:tcPr>
          <w:p w14:paraId="10F675FC" w14:textId="77777777" w:rsidR="00CF3C02" w:rsidRPr="004305E1" w:rsidRDefault="00CF3C02" w:rsidP="00CF3B98">
            <w:pPr>
              <w:spacing w:after="0" w:line="240" w:lineRule="auto"/>
              <w:rPr>
                <w:ins w:id="4273" w:author="Santiago, Vince" w:date="2023-11-23T16:24:00Z"/>
                <w:rFonts w:ascii="Arial" w:hAnsi="Arial" w:cs="Arial"/>
              </w:rPr>
            </w:pPr>
            <w:ins w:id="4274" w:author="Santiago, Vince" w:date="2023-11-23T16:24:00Z">
              <w:r w:rsidRPr="004305E1">
                <w:rPr>
                  <w:rFonts w:ascii="Arial" w:hAnsi="Arial" w:cs="Arial"/>
                </w:rPr>
                <w:t>JATFSL</w:t>
              </w:r>
            </w:ins>
          </w:p>
        </w:tc>
        <w:tc>
          <w:tcPr>
            <w:tcW w:w="2351" w:type="dxa"/>
            <w:tcBorders>
              <w:top w:val="single" w:sz="4" w:space="0" w:color="auto"/>
              <w:left w:val="single" w:sz="4" w:space="0" w:color="auto"/>
              <w:bottom w:val="single" w:sz="4" w:space="0" w:color="auto"/>
              <w:right w:val="single" w:sz="4" w:space="0" w:color="auto"/>
            </w:tcBorders>
          </w:tcPr>
          <w:p w14:paraId="5A191086" w14:textId="77777777" w:rsidR="00CF3C02" w:rsidRPr="004305E1" w:rsidRDefault="00CF3C02" w:rsidP="00CF3B98">
            <w:pPr>
              <w:spacing w:after="0" w:line="240" w:lineRule="auto"/>
              <w:rPr>
                <w:ins w:id="4275" w:author="Santiago, Vince" w:date="2023-11-23T16:24:00Z"/>
                <w:rFonts w:ascii="Arial" w:hAnsi="Arial" w:cs="Arial"/>
              </w:rPr>
            </w:pPr>
            <w:ins w:id="4276" w:author="Santiago, Vince" w:date="2023-11-23T16:24:00Z">
              <w:r w:rsidRPr="004305E1">
                <w:rPr>
                  <w:rFonts w:ascii="Arial" w:hAnsi="Arial" w:cs="Arial"/>
                </w:rPr>
                <w:t>Deposit</w:t>
              </w:r>
            </w:ins>
          </w:p>
        </w:tc>
      </w:tr>
      <w:tr w:rsidR="00CF3C02" w:rsidRPr="004305E1" w14:paraId="1C679357" w14:textId="77777777" w:rsidTr="00CF3B98">
        <w:trPr>
          <w:ins w:id="4277" w:author="Santiago, Vince" w:date="2023-11-23T16:24:00Z"/>
        </w:trPr>
        <w:tc>
          <w:tcPr>
            <w:tcW w:w="2036" w:type="dxa"/>
            <w:vMerge/>
            <w:tcBorders>
              <w:left w:val="single" w:sz="4" w:space="0" w:color="auto"/>
              <w:right w:val="single" w:sz="4" w:space="0" w:color="auto"/>
            </w:tcBorders>
          </w:tcPr>
          <w:p w14:paraId="08F6F9D6" w14:textId="77777777" w:rsidR="00CF3C02" w:rsidRPr="004305E1" w:rsidRDefault="00CF3C02" w:rsidP="00CF3B98">
            <w:pPr>
              <w:spacing w:after="0" w:line="240" w:lineRule="auto"/>
              <w:rPr>
                <w:ins w:id="4278"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5DB3607" w14:textId="77777777" w:rsidR="00CF3C02" w:rsidRPr="004305E1" w:rsidRDefault="00CF3C02" w:rsidP="00CF3B98">
            <w:pPr>
              <w:spacing w:after="0" w:line="240" w:lineRule="auto"/>
              <w:rPr>
                <w:ins w:id="4279" w:author="Santiago, Vince" w:date="2023-11-23T16:24:00Z"/>
                <w:rFonts w:ascii="Arial" w:hAnsi="Arial" w:cs="Arial"/>
              </w:rPr>
            </w:pPr>
            <w:ins w:id="4280" w:author="Santiago, Vince" w:date="2023-11-23T16:24:00Z">
              <w:r w:rsidRPr="004305E1">
                <w:rPr>
                  <w:rFonts w:ascii="Arial" w:hAnsi="Arial" w:cs="Arial"/>
                </w:rPr>
                <w:t>Credit for Reinsurance Trust Fund*</w:t>
              </w:r>
            </w:ins>
          </w:p>
        </w:tc>
        <w:tc>
          <w:tcPr>
            <w:tcW w:w="2411" w:type="dxa"/>
            <w:tcBorders>
              <w:top w:val="single" w:sz="4" w:space="0" w:color="auto"/>
              <w:left w:val="single" w:sz="4" w:space="0" w:color="auto"/>
              <w:bottom w:val="single" w:sz="4" w:space="0" w:color="auto"/>
              <w:right w:val="single" w:sz="4" w:space="0" w:color="auto"/>
            </w:tcBorders>
          </w:tcPr>
          <w:p w14:paraId="45B44F42" w14:textId="77777777" w:rsidR="00CF3C02" w:rsidRPr="004305E1" w:rsidRDefault="00CF3C02" w:rsidP="00CF3B98">
            <w:pPr>
              <w:spacing w:after="0" w:line="240" w:lineRule="auto"/>
              <w:rPr>
                <w:ins w:id="4281" w:author="Santiago, Vince" w:date="2023-11-23T16:24:00Z"/>
                <w:rFonts w:ascii="Arial" w:hAnsi="Arial" w:cs="Arial"/>
              </w:rPr>
            </w:pPr>
            <w:ins w:id="4282" w:author="Santiago, Vince" w:date="2023-11-23T16:24:00Z">
              <w:r w:rsidRPr="004305E1">
                <w:rPr>
                  <w:rFonts w:ascii="Arial" w:hAnsi="Arial" w:cs="Arial"/>
                </w:rPr>
                <w:t>CRTF</w:t>
              </w:r>
            </w:ins>
          </w:p>
        </w:tc>
        <w:tc>
          <w:tcPr>
            <w:tcW w:w="2351" w:type="dxa"/>
            <w:tcBorders>
              <w:top w:val="single" w:sz="4" w:space="0" w:color="auto"/>
              <w:left w:val="single" w:sz="4" w:space="0" w:color="auto"/>
              <w:bottom w:val="single" w:sz="4" w:space="0" w:color="auto"/>
              <w:right w:val="single" w:sz="4" w:space="0" w:color="auto"/>
            </w:tcBorders>
          </w:tcPr>
          <w:p w14:paraId="315170F7" w14:textId="77777777" w:rsidR="00CF3C02" w:rsidRPr="004305E1" w:rsidRDefault="00CF3C02" w:rsidP="00CF3B98">
            <w:pPr>
              <w:spacing w:after="0" w:line="240" w:lineRule="auto"/>
              <w:rPr>
                <w:ins w:id="4283" w:author="Santiago, Vince" w:date="2023-11-23T16:24:00Z"/>
                <w:rFonts w:ascii="Arial" w:hAnsi="Arial" w:cs="Arial"/>
              </w:rPr>
            </w:pPr>
            <w:ins w:id="4284" w:author="Santiago, Vince" w:date="2023-11-23T16:24:00Z">
              <w:r w:rsidRPr="004305E1">
                <w:rPr>
                  <w:rFonts w:ascii="Arial" w:hAnsi="Arial" w:cs="Arial"/>
                </w:rPr>
                <w:t>Deposit</w:t>
              </w:r>
            </w:ins>
          </w:p>
        </w:tc>
      </w:tr>
      <w:tr w:rsidR="00CF3C02" w:rsidRPr="004305E1" w14:paraId="472F5CF7" w14:textId="77777777" w:rsidTr="00CF3B98">
        <w:trPr>
          <w:ins w:id="4285" w:author="Santiago, Vince" w:date="2023-11-23T16:24:00Z"/>
        </w:trPr>
        <w:tc>
          <w:tcPr>
            <w:tcW w:w="2036" w:type="dxa"/>
            <w:vMerge/>
            <w:tcBorders>
              <w:left w:val="single" w:sz="4" w:space="0" w:color="auto"/>
              <w:right w:val="single" w:sz="4" w:space="0" w:color="auto"/>
            </w:tcBorders>
          </w:tcPr>
          <w:p w14:paraId="4C8C41C1" w14:textId="77777777" w:rsidR="00CF3C02" w:rsidRPr="004305E1" w:rsidRDefault="00CF3C02" w:rsidP="00CF3B98">
            <w:pPr>
              <w:spacing w:after="0" w:line="240" w:lineRule="auto"/>
              <w:rPr>
                <w:ins w:id="4286"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BC35817" w14:textId="77777777" w:rsidR="00CF3C02" w:rsidRPr="004305E1" w:rsidRDefault="00CF3C02" w:rsidP="00CF3B98">
            <w:pPr>
              <w:spacing w:after="0" w:line="240" w:lineRule="auto"/>
              <w:rPr>
                <w:ins w:id="4287" w:author="Santiago, Vince" w:date="2023-11-23T16:24:00Z"/>
                <w:rFonts w:ascii="Arial" w:hAnsi="Arial" w:cs="Arial"/>
              </w:rPr>
            </w:pPr>
            <w:ins w:id="4288" w:author="Santiago, Vince" w:date="2023-11-23T16:24:00Z">
              <w:r w:rsidRPr="004305E1">
                <w:rPr>
                  <w:rFonts w:ascii="Arial" w:hAnsi="Arial" w:cs="Arial"/>
                </w:rPr>
                <w:t>JATF Credit for Reinsurance*</w:t>
              </w:r>
            </w:ins>
          </w:p>
        </w:tc>
        <w:tc>
          <w:tcPr>
            <w:tcW w:w="2411" w:type="dxa"/>
            <w:tcBorders>
              <w:top w:val="single" w:sz="4" w:space="0" w:color="auto"/>
              <w:left w:val="single" w:sz="4" w:space="0" w:color="auto"/>
              <w:bottom w:val="single" w:sz="4" w:space="0" w:color="auto"/>
              <w:right w:val="single" w:sz="4" w:space="0" w:color="auto"/>
            </w:tcBorders>
          </w:tcPr>
          <w:p w14:paraId="50172F10" w14:textId="77777777" w:rsidR="00CF3C02" w:rsidRPr="004305E1" w:rsidRDefault="00CF3C02" w:rsidP="00CF3B98">
            <w:pPr>
              <w:spacing w:after="0" w:line="240" w:lineRule="auto"/>
              <w:rPr>
                <w:ins w:id="4289" w:author="Santiago, Vince" w:date="2023-11-23T16:24:00Z"/>
                <w:rFonts w:ascii="Arial" w:hAnsi="Arial" w:cs="Arial"/>
              </w:rPr>
            </w:pPr>
            <w:ins w:id="4290" w:author="Santiago, Vince" w:date="2023-11-23T16:24:00Z">
              <w:r w:rsidRPr="004305E1">
                <w:rPr>
                  <w:rFonts w:ascii="Arial" w:hAnsi="Arial" w:cs="Arial"/>
                </w:rPr>
                <w:t>JATFCR</w:t>
              </w:r>
            </w:ins>
          </w:p>
        </w:tc>
        <w:tc>
          <w:tcPr>
            <w:tcW w:w="2351" w:type="dxa"/>
            <w:tcBorders>
              <w:top w:val="single" w:sz="4" w:space="0" w:color="auto"/>
              <w:left w:val="single" w:sz="4" w:space="0" w:color="auto"/>
              <w:bottom w:val="single" w:sz="4" w:space="0" w:color="auto"/>
              <w:right w:val="single" w:sz="4" w:space="0" w:color="auto"/>
            </w:tcBorders>
          </w:tcPr>
          <w:p w14:paraId="2475684F" w14:textId="77777777" w:rsidR="00CF3C02" w:rsidRPr="004305E1" w:rsidRDefault="00CF3C02" w:rsidP="00CF3B98">
            <w:pPr>
              <w:spacing w:after="0" w:line="240" w:lineRule="auto"/>
              <w:rPr>
                <w:ins w:id="4291" w:author="Santiago, Vince" w:date="2023-11-23T16:24:00Z"/>
                <w:rFonts w:ascii="Arial" w:hAnsi="Arial" w:cs="Arial"/>
              </w:rPr>
            </w:pPr>
            <w:ins w:id="4292" w:author="Santiago, Vince" w:date="2023-11-23T16:24:00Z">
              <w:r w:rsidRPr="004305E1">
                <w:rPr>
                  <w:rFonts w:ascii="Arial" w:hAnsi="Arial" w:cs="Arial"/>
                </w:rPr>
                <w:t>Deposit</w:t>
              </w:r>
            </w:ins>
          </w:p>
        </w:tc>
      </w:tr>
      <w:tr w:rsidR="00CF3C02" w:rsidRPr="004305E1" w14:paraId="73E62114" w14:textId="77777777" w:rsidTr="00CF3B98">
        <w:trPr>
          <w:ins w:id="4293" w:author="Santiago, Vince" w:date="2023-11-23T16:24:00Z"/>
        </w:trPr>
        <w:tc>
          <w:tcPr>
            <w:tcW w:w="2036" w:type="dxa"/>
            <w:vMerge/>
            <w:tcBorders>
              <w:left w:val="single" w:sz="4" w:space="0" w:color="auto"/>
              <w:right w:val="single" w:sz="4" w:space="0" w:color="auto"/>
            </w:tcBorders>
          </w:tcPr>
          <w:p w14:paraId="7F0E4765" w14:textId="77777777" w:rsidR="00CF3C02" w:rsidRPr="004305E1" w:rsidRDefault="00CF3C02" w:rsidP="00CF3B98">
            <w:pPr>
              <w:spacing w:after="0" w:line="240" w:lineRule="auto"/>
              <w:rPr>
                <w:ins w:id="4294"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1D5DB76" w14:textId="77777777" w:rsidR="00CF3C02" w:rsidRPr="004305E1" w:rsidRDefault="00CF3C02" w:rsidP="00CF3B98">
            <w:pPr>
              <w:spacing w:after="0" w:line="240" w:lineRule="auto"/>
              <w:rPr>
                <w:ins w:id="4295" w:author="Santiago, Vince" w:date="2023-11-23T16:24:00Z"/>
                <w:rFonts w:ascii="Arial" w:hAnsi="Arial" w:cs="Arial"/>
              </w:rPr>
            </w:pPr>
            <w:ins w:id="4296" w:author="Santiago, Vince" w:date="2023-11-23T16:24:00Z">
              <w:r w:rsidRPr="00CF3B98">
                <w:rPr>
                  <w:rFonts w:ascii="Arial" w:hAnsi="Arial" w:cs="Arial"/>
                  <w:color w:val="000000" w:themeColor="text1"/>
                </w:rPr>
                <w:t>Premium Trust Deed (General Business)</w:t>
              </w:r>
            </w:ins>
          </w:p>
        </w:tc>
        <w:tc>
          <w:tcPr>
            <w:tcW w:w="2411" w:type="dxa"/>
            <w:tcBorders>
              <w:top w:val="single" w:sz="4" w:space="0" w:color="auto"/>
              <w:left w:val="single" w:sz="4" w:space="0" w:color="auto"/>
              <w:bottom w:val="single" w:sz="4" w:space="0" w:color="auto"/>
              <w:right w:val="single" w:sz="4" w:space="0" w:color="auto"/>
            </w:tcBorders>
          </w:tcPr>
          <w:p w14:paraId="64511BC0" w14:textId="77777777" w:rsidR="00CF3C02" w:rsidRPr="004305E1" w:rsidRDefault="00CF3C02" w:rsidP="00CF3B98">
            <w:pPr>
              <w:spacing w:after="0" w:line="240" w:lineRule="auto"/>
              <w:rPr>
                <w:ins w:id="4297" w:author="Santiago, Vince" w:date="2023-11-23T16:24:00Z"/>
                <w:rFonts w:ascii="Arial" w:hAnsi="Arial" w:cs="Arial"/>
              </w:rPr>
            </w:pPr>
            <w:ins w:id="4298" w:author="Santiago, Vince" w:date="2023-11-23T16:24:00Z">
              <w:r w:rsidRPr="00CF3B98">
                <w:rPr>
                  <w:rFonts w:ascii="Arial" w:hAnsi="Arial" w:cs="Arial"/>
                  <w:color w:val="000000" w:themeColor="text1"/>
                </w:rPr>
                <w:t>PTDUSD</w:t>
              </w:r>
            </w:ins>
          </w:p>
        </w:tc>
        <w:tc>
          <w:tcPr>
            <w:tcW w:w="2351" w:type="dxa"/>
            <w:tcBorders>
              <w:top w:val="single" w:sz="4" w:space="0" w:color="auto"/>
              <w:left w:val="single" w:sz="4" w:space="0" w:color="auto"/>
              <w:bottom w:val="single" w:sz="4" w:space="0" w:color="auto"/>
              <w:right w:val="single" w:sz="4" w:space="0" w:color="auto"/>
            </w:tcBorders>
          </w:tcPr>
          <w:p w14:paraId="16A28572" w14:textId="77777777" w:rsidR="00CF3C02" w:rsidRPr="004305E1" w:rsidRDefault="00CF3C02" w:rsidP="00CF3B98">
            <w:pPr>
              <w:spacing w:after="0" w:line="240" w:lineRule="auto"/>
              <w:rPr>
                <w:ins w:id="4299" w:author="Santiago, Vince" w:date="2023-11-23T16:24:00Z"/>
                <w:rFonts w:ascii="Arial" w:hAnsi="Arial" w:cs="Arial"/>
              </w:rPr>
            </w:pPr>
            <w:ins w:id="4300" w:author="Santiago, Vince" w:date="2023-11-23T16:24:00Z">
              <w:r w:rsidRPr="00CF3B98">
                <w:rPr>
                  <w:rFonts w:ascii="Arial" w:hAnsi="Arial" w:cs="Arial"/>
                  <w:color w:val="000000" w:themeColor="text1"/>
                </w:rPr>
                <w:t>Working</w:t>
              </w:r>
            </w:ins>
          </w:p>
        </w:tc>
      </w:tr>
      <w:tr w:rsidR="00CF3C02" w:rsidRPr="004305E1" w14:paraId="4E4F1482" w14:textId="77777777" w:rsidTr="00CF3B98">
        <w:trPr>
          <w:ins w:id="4301" w:author="Santiago, Vince" w:date="2023-11-23T16:24:00Z"/>
        </w:trPr>
        <w:tc>
          <w:tcPr>
            <w:tcW w:w="2036" w:type="dxa"/>
            <w:vMerge/>
            <w:tcBorders>
              <w:left w:val="single" w:sz="4" w:space="0" w:color="auto"/>
              <w:right w:val="single" w:sz="4" w:space="0" w:color="auto"/>
            </w:tcBorders>
          </w:tcPr>
          <w:p w14:paraId="5E900515" w14:textId="77777777" w:rsidR="00CF3C02" w:rsidRPr="004305E1" w:rsidRDefault="00CF3C02" w:rsidP="00CF3B98">
            <w:pPr>
              <w:spacing w:after="0" w:line="240" w:lineRule="auto"/>
              <w:rPr>
                <w:ins w:id="4302"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61FEA8B" w14:textId="77777777" w:rsidR="00CF3C02" w:rsidRPr="004305E1" w:rsidRDefault="00CF3C02" w:rsidP="00CF3B98">
            <w:pPr>
              <w:spacing w:after="0" w:line="240" w:lineRule="auto"/>
              <w:rPr>
                <w:ins w:id="4303" w:author="Santiago, Vince" w:date="2023-11-23T16:24:00Z"/>
                <w:rFonts w:ascii="Arial" w:hAnsi="Arial" w:cs="Arial"/>
              </w:rPr>
            </w:pPr>
            <w:ins w:id="4304" w:author="Santiago, Vince" w:date="2023-11-23T16:24:00Z">
              <w:r w:rsidRPr="00CF3B98">
                <w:rPr>
                  <w:rFonts w:ascii="Arial" w:hAnsi="Arial" w:cs="Arial"/>
                  <w:color w:val="000000" w:themeColor="text1"/>
                </w:rPr>
                <w:t>US investments held outside of the LDTF</w:t>
              </w:r>
            </w:ins>
          </w:p>
        </w:tc>
        <w:tc>
          <w:tcPr>
            <w:tcW w:w="2411" w:type="dxa"/>
            <w:tcBorders>
              <w:top w:val="single" w:sz="4" w:space="0" w:color="auto"/>
              <w:left w:val="single" w:sz="4" w:space="0" w:color="auto"/>
              <w:bottom w:val="single" w:sz="4" w:space="0" w:color="auto"/>
              <w:right w:val="single" w:sz="4" w:space="0" w:color="auto"/>
            </w:tcBorders>
          </w:tcPr>
          <w:p w14:paraId="2175B043" w14:textId="77777777" w:rsidR="00CF3C02" w:rsidRPr="004305E1" w:rsidRDefault="00CF3C02" w:rsidP="00CF3B98">
            <w:pPr>
              <w:spacing w:after="0" w:line="240" w:lineRule="auto"/>
              <w:rPr>
                <w:ins w:id="4305" w:author="Santiago, Vince" w:date="2023-11-23T16:24:00Z"/>
                <w:rFonts w:ascii="Arial" w:hAnsi="Arial" w:cs="Arial"/>
              </w:rPr>
            </w:pPr>
            <w:ins w:id="4306" w:author="Santiago, Vince" w:date="2023-11-23T16:24:00Z">
              <w:r w:rsidRPr="00CF3B98">
                <w:rPr>
                  <w:rFonts w:ascii="Arial" w:hAnsi="Arial" w:cs="Arial"/>
                  <w:color w:val="000000" w:themeColor="text1"/>
                </w:rPr>
                <w:t>SPTF</w:t>
              </w:r>
            </w:ins>
          </w:p>
        </w:tc>
        <w:tc>
          <w:tcPr>
            <w:tcW w:w="2351" w:type="dxa"/>
            <w:tcBorders>
              <w:top w:val="single" w:sz="4" w:space="0" w:color="auto"/>
              <w:left w:val="single" w:sz="4" w:space="0" w:color="auto"/>
              <w:bottom w:val="single" w:sz="4" w:space="0" w:color="auto"/>
              <w:right w:val="single" w:sz="4" w:space="0" w:color="auto"/>
            </w:tcBorders>
          </w:tcPr>
          <w:p w14:paraId="3AF7C50B" w14:textId="77777777" w:rsidR="00CF3C02" w:rsidRPr="004305E1" w:rsidRDefault="00CF3C02" w:rsidP="00CF3B98">
            <w:pPr>
              <w:spacing w:after="0" w:line="240" w:lineRule="auto"/>
              <w:rPr>
                <w:ins w:id="4307" w:author="Santiago, Vince" w:date="2023-11-23T16:24:00Z"/>
                <w:rFonts w:ascii="Arial" w:hAnsi="Arial" w:cs="Arial"/>
              </w:rPr>
            </w:pPr>
          </w:p>
        </w:tc>
      </w:tr>
      <w:tr w:rsidR="00CF3C02" w:rsidRPr="004305E1" w14:paraId="0FF2818A" w14:textId="77777777" w:rsidTr="00CF3B98">
        <w:trPr>
          <w:ins w:id="4308" w:author="Santiago, Vince" w:date="2023-11-23T16:24:00Z"/>
        </w:trPr>
        <w:tc>
          <w:tcPr>
            <w:tcW w:w="2036" w:type="dxa"/>
            <w:vMerge/>
            <w:tcBorders>
              <w:left w:val="single" w:sz="4" w:space="0" w:color="auto"/>
              <w:bottom w:val="single" w:sz="4" w:space="0" w:color="auto"/>
              <w:right w:val="single" w:sz="4" w:space="0" w:color="auto"/>
            </w:tcBorders>
          </w:tcPr>
          <w:p w14:paraId="4AD28D14" w14:textId="77777777" w:rsidR="00CF3C02" w:rsidRPr="004305E1" w:rsidRDefault="00CF3C02" w:rsidP="00CF3B98">
            <w:pPr>
              <w:spacing w:after="0" w:line="240" w:lineRule="auto"/>
              <w:rPr>
                <w:ins w:id="4309"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A7B078B" w14:textId="77777777" w:rsidR="00CF3C02" w:rsidRPr="004305E1" w:rsidRDefault="00CF3C02" w:rsidP="00CF3B98">
            <w:pPr>
              <w:spacing w:after="0" w:line="240" w:lineRule="auto"/>
              <w:rPr>
                <w:ins w:id="4310" w:author="Santiago, Vince" w:date="2023-11-23T16:24:00Z"/>
                <w:rFonts w:ascii="Arial" w:hAnsi="Arial" w:cs="Arial"/>
              </w:rPr>
            </w:pPr>
            <w:ins w:id="4311" w:author="Santiago, Vince" w:date="2023-11-23T16:24:00Z">
              <w:r w:rsidRPr="004305E1">
                <w:rPr>
                  <w:rFonts w:ascii="Arial" w:hAnsi="Arial" w:cs="Arial"/>
                </w:rPr>
                <w:t>LATF (Long term)</w:t>
              </w:r>
            </w:ins>
          </w:p>
        </w:tc>
        <w:tc>
          <w:tcPr>
            <w:tcW w:w="2411" w:type="dxa"/>
            <w:tcBorders>
              <w:top w:val="single" w:sz="4" w:space="0" w:color="auto"/>
              <w:left w:val="single" w:sz="4" w:space="0" w:color="auto"/>
              <w:bottom w:val="single" w:sz="4" w:space="0" w:color="auto"/>
              <w:right w:val="single" w:sz="4" w:space="0" w:color="auto"/>
            </w:tcBorders>
          </w:tcPr>
          <w:p w14:paraId="2CDD19B8" w14:textId="77777777" w:rsidR="00CF3C02" w:rsidRPr="004305E1" w:rsidRDefault="00CF3C02" w:rsidP="00CF3B98">
            <w:pPr>
              <w:spacing w:after="0" w:line="240" w:lineRule="auto"/>
              <w:rPr>
                <w:ins w:id="4312" w:author="Santiago, Vince" w:date="2023-11-23T16:24:00Z"/>
                <w:rFonts w:ascii="Arial" w:hAnsi="Arial" w:cs="Arial"/>
              </w:rPr>
            </w:pPr>
            <w:ins w:id="4313" w:author="Santiago, Vince" w:date="2023-11-23T16:24:00Z">
              <w:r w:rsidRPr="004305E1">
                <w:rPr>
                  <w:rFonts w:ascii="Arial" w:hAnsi="Arial" w:cs="Arial"/>
                </w:rPr>
                <w:t>LATF</w:t>
              </w:r>
            </w:ins>
          </w:p>
        </w:tc>
        <w:tc>
          <w:tcPr>
            <w:tcW w:w="2351" w:type="dxa"/>
            <w:tcBorders>
              <w:top w:val="single" w:sz="4" w:space="0" w:color="auto"/>
              <w:left w:val="single" w:sz="4" w:space="0" w:color="auto"/>
              <w:bottom w:val="single" w:sz="4" w:space="0" w:color="auto"/>
              <w:right w:val="single" w:sz="4" w:space="0" w:color="auto"/>
            </w:tcBorders>
          </w:tcPr>
          <w:p w14:paraId="3930607E" w14:textId="77777777" w:rsidR="00CF3C02" w:rsidRPr="004305E1" w:rsidRDefault="00CF3C02" w:rsidP="00CF3B98">
            <w:pPr>
              <w:spacing w:after="0" w:line="240" w:lineRule="auto"/>
              <w:rPr>
                <w:ins w:id="4314" w:author="Santiago, Vince" w:date="2023-11-23T16:24:00Z"/>
                <w:rFonts w:ascii="Arial" w:hAnsi="Arial" w:cs="Arial"/>
              </w:rPr>
            </w:pPr>
            <w:ins w:id="4315" w:author="Santiago, Vince" w:date="2023-11-23T16:24:00Z">
              <w:r w:rsidRPr="004305E1">
                <w:rPr>
                  <w:rFonts w:ascii="Arial" w:hAnsi="Arial" w:cs="Arial"/>
                </w:rPr>
                <w:t>Working</w:t>
              </w:r>
            </w:ins>
          </w:p>
        </w:tc>
      </w:tr>
      <w:tr w:rsidR="00CF3C02" w:rsidRPr="004305E1" w14:paraId="01F05DEA" w14:textId="77777777" w:rsidTr="00CF3B98">
        <w:trPr>
          <w:ins w:id="4316" w:author="Santiago, Vince" w:date="2023-11-23T16:24:00Z"/>
        </w:trPr>
        <w:tc>
          <w:tcPr>
            <w:tcW w:w="2036" w:type="dxa"/>
            <w:vMerge w:val="restart"/>
            <w:tcBorders>
              <w:top w:val="single" w:sz="4" w:space="0" w:color="auto"/>
              <w:left w:val="single" w:sz="4" w:space="0" w:color="auto"/>
              <w:right w:val="single" w:sz="4" w:space="0" w:color="auto"/>
            </w:tcBorders>
          </w:tcPr>
          <w:p w14:paraId="656054B6" w14:textId="77777777" w:rsidR="00CF3C02" w:rsidRPr="004305E1" w:rsidRDefault="00CF3C02" w:rsidP="00CF3B98">
            <w:pPr>
              <w:spacing w:after="0" w:line="240" w:lineRule="auto"/>
              <w:rPr>
                <w:ins w:id="4317" w:author="Santiago, Vince" w:date="2023-11-23T16:24:00Z"/>
                <w:rFonts w:ascii="Arial" w:hAnsi="Arial" w:cs="Arial"/>
              </w:rPr>
            </w:pPr>
            <w:ins w:id="4318" w:author="Santiago, Vince" w:date="2023-11-23T16:24:00Z">
              <w:r w:rsidRPr="004305E1">
                <w:rPr>
                  <w:rFonts w:ascii="Arial" w:hAnsi="Arial" w:cs="Arial"/>
                </w:rPr>
                <w:t>Canadian Trust Deeds</w:t>
              </w:r>
            </w:ins>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B9EB231" w14:textId="77777777" w:rsidR="00CF3C02" w:rsidRPr="004305E1" w:rsidRDefault="00CF3C02" w:rsidP="00CF3B98">
            <w:pPr>
              <w:spacing w:after="0" w:line="240" w:lineRule="auto"/>
              <w:rPr>
                <w:ins w:id="4319" w:author="Santiago, Vince" w:date="2023-11-23T16:24:00Z"/>
                <w:rFonts w:ascii="Arial" w:hAnsi="Arial" w:cs="Arial"/>
              </w:rPr>
            </w:pPr>
            <w:ins w:id="4320" w:author="Santiago, Vince" w:date="2023-11-23T16:24:00Z">
              <w:r w:rsidRPr="004305E1">
                <w:rPr>
                  <w:rFonts w:ascii="Arial" w:hAnsi="Arial" w:cs="Arial"/>
                </w:rPr>
                <w:t>Canadian Margin Fund</w:t>
              </w:r>
            </w:ins>
          </w:p>
        </w:tc>
        <w:tc>
          <w:tcPr>
            <w:tcW w:w="2411" w:type="dxa"/>
            <w:tcBorders>
              <w:top w:val="single" w:sz="4" w:space="0" w:color="auto"/>
              <w:left w:val="single" w:sz="4" w:space="0" w:color="auto"/>
              <w:bottom w:val="single" w:sz="4" w:space="0" w:color="auto"/>
              <w:right w:val="single" w:sz="4" w:space="0" w:color="auto"/>
            </w:tcBorders>
          </w:tcPr>
          <w:p w14:paraId="5226E71A" w14:textId="77777777" w:rsidR="00CF3C02" w:rsidRPr="004305E1" w:rsidRDefault="00CF3C02" w:rsidP="00CF3B98">
            <w:pPr>
              <w:spacing w:after="0" w:line="240" w:lineRule="auto"/>
              <w:rPr>
                <w:ins w:id="4321" w:author="Santiago, Vince" w:date="2023-11-23T16:24:00Z"/>
                <w:rFonts w:ascii="Arial" w:hAnsi="Arial" w:cs="Arial"/>
              </w:rPr>
            </w:pPr>
            <w:ins w:id="4322" w:author="Santiago, Vince" w:date="2023-11-23T16:24:00Z">
              <w:r w:rsidRPr="004305E1">
                <w:rPr>
                  <w:rFonts w:ascii="Arial" w:hAnsi="Arial" w:cs="Arial"/>
                </w:rPr>
                <w:t>CANMF</w:t>
              </w:r>
            </w:ins>
          </w:p>
        </w:tc>
        <w:tc>
          <w:tcPr>
            <w:tcW w:w="2351" w:type="dxa"/>
            <w:tcBorders>
              <w:top w:val="single" w:sz="4" w:space="0" w:color="auto"/>
              <w:left w:val="single" w:sz="4" w:space="0" w:color="auto"/>
              <w:bottom w:val="single" w:sz="4" w:space="0" w:color="auto"/>
              <w:right w:val="single" w:sz="4" w:space="0" w:color="auto"/>
            </w:tcBorders>
          </w:tcPr>
          <w:p w14:paraId="397CC077" w14:textId="77777777" w:rsidR="00CF3C02" w:rsidRPr="004305E1" w:rsidRDefault="00CF3C02" w:rsidP="00CF3B98">
            <w:pPr>
              <w:spacing w:after="0" w:line="240" w:lineRule="auto"/>
              <w:rPr>
                <w:ins w:id="4323" w:author="Santiago, Vince" w:date="2023-11-23T16:24:00Z"/>
                <w:rFonts w:ascii="Arial" w:hAnsi="Arial" w:cs="Arial"/>
              </w:rPr>
            </w:pPr>
            <w:ins w:id="4324" w:author="Santiago, Vince" w:date="2023-11-23T16:24:00Z">
              <w:r w:rsidRPr="004305E1">
                <w:rPr>
                  <w:rFonts w:ascii="Arial" w:hAnsi="Arial" w:cs="Arial"/>
                </w:rPr>
                <w:t>Deposit</w:t>
              </w:r>
            </w:ins>
          </w:p>
        </w:tc>
      </w:tr>
      <w:tr w:rsidR="00CF3C02" w:rsidRPr="004305E1" w14:paraId="34006D4A" w14:textId="77777777" w:rsidTr="00CF3B98">
        <w:trPr>
          <w:ins w:id="4325" w:author="Santiago, Vince" w:date="2023-11-23T16:24:00Z"/>
        </w:trPr>
        <w:tc>
          <w:tcPr>
            <w:tcW w:w="2036" w:type="dxa"/>
            <w:vMerge/>
            <w:tcBorders>
              <w:left w:val="single" w:sz="4" w:space="0" w:color="auto"/>
              <w:right w:val="single" w:sz="4" w:space="0" w:color="auto"/>
            </w:tcBorders>
          </w:tcPr>
          <w:p w14:paraId="7D4F94D3" w14:textId="77777777" w:rsidR="00CF3C02" w:rsidRPr="004305E1" w:rsidRDefault="00CF3C02" w:rsidP="00CF3B98">
            <w:pPr>
              <w:spacing w:after="0" w:line="240" w:lineRule="auto"/>
              <w:rPr>
                <w:ins w:id="4326"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10D530B" w14:textId="77777777" w:rsidR="00CF3C02" w:rsidRPr="004305E1" w:rsidRDefault="00CF3C02" w:rsidP="00CF3B98">
            <w:pPr>
              <w:spacing w:after="0" w:line="240" w:lineRule="auto"/>
              <w:rPr>
                <w:ins w:id="4327" w:author="Santiago, Vince" w:date="2023-11-23T16:24:00Z"/>
                <w:rFonts w:ascii="Arial" w:hAnsi="Arial" w:cs="Arial"/>
              </w:rPr>
            </w:pPr>
            <w:ins w:id="4328" w:author="Santiago, Vince" w:date="2023-11-23T16:24:00Z">
              <w:r w:rsidRPr="004305E1">
                <w:rPr>
                  <w:rFonts w:ascii="Arial" w:hAnsi="Arial" w:cs="Arial"/>
                </w:rPr>
                <w:t>Lloyd’s Canadian Trust Fund</w:t>
              </w:r>
            </w:ins>
          </w:p>
        </w:tc>
        <w:tc>
          <w:tcPr>
            <w:tcW w:w="2411" w:type="dxa"/>
            <w:tcBorders>
              <w:top w:val="single" w:sz="4" w:space="0" w:color="auto"/>
              <w:left w:val="single" w:sz="4" w:space="0" w:color="auto"/>
              <w:bottom w:val="single" w:sz="4" w:space="0" w:color="auto"/>
              <w:right w:val="single" w:sz="4" w:space="0" w:color="auto"/>
            </w:tcBorders>
          </w:tcPr>
          <w:p w14:paraId="2737CF99" w14:textId="77777777" w:rsidR="00CF3C02" w:rsidRPr="004305E1" w:rsidRDefault="00CF3C02" w:rsidP="00CF3B98">
            <w:pPr>
              <w:spacing w:after="0" w:line="240" w:lineRule="auto"/>
              <w:rPr>
                <w:ins w:id="4329" w:author="Santiago, Vince" w:date="2023-11-23T16:24:00Z"/>
                <w:rFonts w:ascii="Arial" w:hAnsi="Arial" w:cs="Arial"/>
              </w:rPr>
            </w:pPr>
            <w:ins w:id="4330" w:author="Santiago, Vince" w:date="2023-11-23T16:24:00Z">
              <w:r w:rsidRPr="004305E1">
                <w:rPr>
                  <w:rFonts w:ascii="Arial" w:hAnsi="Arial" w:cs="Arial"/>
                </w:rPr>
                <w:t>LCTF</w:t>
              </w:r>
            </w:ins>
          </w:p>
        </w:tc>
        <w:tc>
          <w:tcPr>
            <w:tcW w:w="2351" w:type="dxa"/>
            <w:tcBorders>
              <w:top w:val="single" w:sz="4" w:space="0" w:color="auto"/>
              <w:left w:val="single" w:sz="4" w:space="0" w:color="auto"/>
              <w:bottom w:val="single" w:sz="4" w:space="0" w:color="auto"/>
              <w:right w:val="single" w:sz="4" w:space="0" w:color="auto"/>
            </w:tcBorders>
          </w:tcPr>
          <w:p w14:paraId="2323EB23" w14:textId="77777777" w:rsidR="00CF3C02" w:rsidRPr="004305E1" w:rsidRDefault="00CF3C02" w:rsidP="00CF3B98">
            <w:pPr>
              <w:spacing w:after="0" w:line="240" w:lineRule="auto"/>
              <w:rPr>
                <w:ins w:id="4331" w:author="Santiago, Vince" w:date="2023-11-23T16:24:00Z"/>
                <w:rFonts w:ascii="Arial" w:hAnsi="Arial" w:cs="Arial"/>
              </w:rPr>
            </w:pPr>
            <w:ins w:id="4332" w:author="Santiago, Vince" w:date="2023-11-23T16:24:00Z">
              <w:r w:rsidRPr="004305E1">
                <w:rPr>
                  <w:rFonts w:ascii="Arial" w:hAnsi="Arial" w:cs="Arial"/>
                </w:rPr>
                <w:t>Working</w:t>
              </w:r>
            </w:ins>
          </w:p>
        </w:tc>
      </w:tr>
      <w:tr w:rsidR="00CF3C02" w:rsidRPr="004305E1" w14:paraId="6B63FD27" w14:textId="77777777" w:rsidTr="00CF3B98">
        <w:trPr>
          <w:ins w:id="4333" w:author="Santiago, Vince" w:date="2023-11-23T16:24:00Z"/>
        </w:trPr>
        <w:tc>
          <w:tcPr>
            <w:tcW w:w="2036" w:type="dxa"/>
            <w:vMerge/>
            <w:tcBorders>
              <w:left w:val="single" w:sz="4" w:space="0" w:color="auto"/>
              <w:right w:val="single" w:sz="4" w:space="0" w:color="auto"/>
            </w:tcBorders>
          </w:tcPr>
          <w:p w14:paraId="0F6D85FB" w14:textId="77777777" w:rsidR="00CF3C02" w:rsidRPr="004305E1" w:rsidRDefault="00CF3C02" w:rsidP="00CF3B98">
            <w:pPr>
              <w:spacing w:after="0" w:line="240" w:lineRule="auto"/>
              <w:rPr>
                <w:ins w:id="4334"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7B99658" w14:textId="77777777" w:rsidR="00CF3C02" w:rsidRPr="004305E1" w:rsidRDefault="00CF3C02" w:rsidP="00CF3B98">
            <w:pPr>
              <w:spacing w:after="0" w:line="240" w:lineRule="auto"/>
              <w:rPr>
                <w:ins w:id="4335" w:author="Santiago, Vince" w:date="2023-11-23T16:24:00Z"/>
                <w:rFonts w:ascii="Arial" w:hAnsi="Arial" w:cs="Arial"/>
              </w:rPr>
            </w:pPr>
            <w:ins w:id="4336" w:author="Santiago, Vince" w:date="2023-11-23T16:24:00Z">
              <w:r w:rsidRPr="00CF3B98">
                <w:rPr>
                  <w:rFonts w:ascii="Arial" w:hAnsi="Arial" w:cs="Arial"/>
                  <w:color w:val="000000" w:themeColor="text1"/>
                </w:rPr>
                <w:t>Lloyd’s Canadian Trust Fund Non-Regulated</w:t>
              </w:r>
            </w:ins>
          </w:p>
        </w:tc>
        <w:tc>
          <w:tcPr>
            <w:tcW w:w="2411" w:type="dxa"/>
            <w:tcBorders>
              <w:top w:val="single" w:sz="4" w:space="0" w:color="auto"/>
              <w:left w:val="single" w:sz="4" w:space="0" w:color="auto"/>
              <w:bottom w:val="single" w:sz="4" w:space="0" w:color="auto"/>
              <w:right w:val="single" w:sz="4" w:space="0" w:color="auto"/>
            </w:tcBorders>
          </w:tcPr>
          <w:p w14:paraId="25C99599" w14:textId="77777777" w:rsidR="00CF3C02" w:rsidRPr="004305E1" w:rsidRDefault="00CF3C02" w:rsidP="00CF3B98">
            <w:pPr>
              <w:spacing w:after="0" w:line="240" w:lineRule="auto"/>
              <w:rPr>
                <w:ins w:id="4337" w:author="Santiago, Vince" w:date="2023-11-23T16:24:00Z"/>
                <w:rFonts w:ascii="Arial" w:hAnsi="Arial" w:cs="Arial"/>
              </w:rPr>
            </w:pPr>
            <w:ins w:id="4338" w:author="Santiago, Vince" w:date="2023-11-23T16:24:00Z">
              <w:r w:rsidRPr="00CF3B98">
                <w:rPr>
                  <w:rFonts w:ascii="Arial" w:hAnsi="Arial" w:cs="Arial"/>
                  <w:color w:val="000000" w:themeColor="text1"/>
                </w:rPr>
                <w:t>LMAT</w:t>
              </w:r>
            </w:ins>
          </w:p>
        </w:tc>
        <w:tc>
          <w:tcPr>
            <w:tcW w:w="2351" w:type="dxa"/>
            <w:tcBorders>
              <w:top w:val="single" w:sz="4" w:space="0" w:color="auto"/>
              <w:left w:val="single" w:sz="4" w:space="0" w:color="auto"/>
              <w:bottom w:val="single" w:sz="4" w:space="0" w:color="auto"/>
              <w:right w:val="single" w:sz="4" w:space="0" w:color="auto"/>
            </w:tcBorders>
          </w:tcPr>
          <w:p w14:paraId="417CCA26" w14:textId="77777777" w:rsidR="00CF3C02" w:rsidRPr="004305E1" w:rsidRDefault="00CF3C02" w:rsidP="00CF3B98">
            <w:pPr>
              <w:spacing w:after="0" w:line="240" w:lineRule="auto"/>
              <w:rPr>
                <w:ins w:id="4339" w:author="Santiago, Vince" w:date="2023-11-23T16:24:00Z"/>
                <w:rFonts w:ascii="Arial" w:hAnsi="Arial" w:cs="Arial"/>
              </w:rPr>
            </w:pPr>
            <w:ins w:id="4340" w:author="Santiago, Vince" w:date="2023-11-23T16:24:00Z">
              <w:r w:rsidRPr="00CF3B98">
                <w:rPr>
                  <w:rFonts w:ascii="Arial" w:hAnsi="Arial" w:cs="Arial"/>
                  <w:color w:val="000000" w:themeColor="text1"/>
                </w:rPr>
                <w:t>Working</w:t>
              </w:r>
            </w:ins>
          </w:p>
        </w:tc>
      </w:tr>
      <w:tr w:rsidR="00CF3C02" w:rsidRPr="004305E1" w14:paraId="12CCF67D" w14:textId="77777777" w:rsidTr="00CF3B98">
        <w:trPr>
          <w:ins w:id="4341" w:author="Santiago, Vince" w:date="2023-11-23T16:24:00Z"/>
        </w:trPr>
        <w:tc>
          <w:tcPr>
            <w:tcW w:w="2036" w:type="dxa"/>
            <w:vMerge/>
            <w:tcBorders>
              <w:left w:val="single" w:sz="4" w:space="0" w:color="auto"/>
              <w:bottom w:val="single" w:sz="4" w:space="0" w:color="auto"/>
              <w:right w:val="single" w:sz="4" w:space="0" w:color="auto"/>
            </w:tcBorders>
          </w:tcPr>
          <w:p w14:paraId="75F3A9D7" w14:textId="77777777" w:rsidR="00CF3C02" w:rsidRPr="004305E1" w:rsidRDefault="00CF3C02" w:rsidP="00CF3B98">
            <w:pPr>
              <w:spacing w:after="0" w:line="240" w:lineRule="auto"/>
              <w:rPr>
                <w:ins w:id="4342"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FC793DE" w14:textId="77777777" w:rsidR="00CF3C02" w:rsidRPr="004305E1" w:rsidRDefault="00CF3C02" w:rsidP="00CF3B98">
            <w:pPr>
              <w:spacing w:after="0" w:line="240" w:lineRule="auto"/>
              <w:rPr>
                <w:ins w:id="4343" w:author="Santiago, Vince" w:date="2023-11-23T16:24:00Z"/>
                <w:rFonts w:ascii="Arial" w:hAnsi="Arial" w:cs="Arial"/>
              </w:rPr>
            </w:pPr>
            <w:ins w:id="4344" w:author="Santiago, Vince" w:date="2023-11-23T16:24:00Z">
              <w:r w:rsidRPr="00CF3B98">
                <w:rPr>
                  <w:rFonts w:ascii="Arial" w:hAnsi="Arial" w:cs="Arial"/>
                  <w:color w:val="000000" w:themeColor="text1"/>
                </w:rPr>
                <w:t>Lloyd’s Canadian Trust Fund USD</w:t>
              </w:r>
            </w:ins>
          </w:p>
        </w:tc>
        <w:tc>
          <w:tcPr>
            <w:tcW w:w="2411" w:type="dxa"/>
            <w:tcBorders>
              <w:top w:val="single" w:sz="4" w:space="0" w:color="auto"/>
              <w:left w:val="single" w:sz="4" w:space="0" w:color="auto"/>
              <w:bottom w:val="single" w:sz="4" w:space="0" w:color="auto"/>
              <w:right w:val="single" w:sz="4" w:space="0" w:color="auto"/>
            </w:tcBorders>
          </w:tcPr>
          <w:p w14:paraId="468081BE" w14:textId="77777777" w:rsidR="00CF3C02" w:rsidRPr="004305E1" w:rsidRDefault="00CF3C02" w:rsidP="00CF3B98">
            <w:pPr>
              <w:spacing w:after="0" w:line="240" w:lineRule="auto"/>
              <w:rPr>
                <w:ins w:id="4345" w:author="Santiago, Vince" w:date="2023-11-23T16:24:00Z"/>
                <w:rFonts w:ascii="Arial" w:hAnsi="Arial" w:cs="Arial"/>
              </w:rPr>
            </w:pPr>
            <w:ins w:id="4346" w:author="Santiago, Vince" w:date="2023-11-23T16:24:00Z">
              <w:r w:rsidRPr="00CF3B98">
                <w:rPr>
                  <w:rFonts w:ascii="Arial" w:hAnsi="Arial" w:cs="Arial"/>
                  <w:color w:val="000000" w:themeColor="text1"/>
                </w:rPr>
                <w:t>LCUS</w:t>
              </w:r>
            </w:ins>
          </w:p>
        </w:tc>
        <w:tc>
          <w:tcPr>
            <w:tcW w:w="2351" w:type="dxa"/>
            <w:tcBorders>
              <w:top w:val="single" w:sz="4" w:space="0" w:color="auto"/>
              <w:left w:val="single" w:sz="4" w:space="0" w:color="auto"/>
              <w:bottom w:val="single" w:sz="4" w:space="0" w:color="auto"/>
              <w:right w:val="single" w:sz="4" w:space="0" w:color="auto"/>
            </w:tcBorders>
          </w:tcPr>
          <w:p w14:paraId="4AFE248C" w14:textId="77777777" w:rsidR="00CF3C02" w:rsidRPr="004305E1" w:rsidRDefault="00CF3C02" w:rsidP="00CF3B98">
            <w:pPr>
              <w:spacing w:after="0" w:line="240" w:lineRule="auto"/>
              <w:rPr>
                <w:ins w:id="4347" w:author="Santiago, Vince" w:date="2023-11-23T16:24:00Z"/>
                <w:rFonts w:ascii="Arial" w:hAnsi="Arial" w:cs="Arial"/>
              </w:rPr>
            </w:pPr>
            <w:ins w:id="4348" w:author="Santiago, Vince" w:date="2023-11-23T16:24:00Z">
              <w:r w:rsidRPr="00CF3B98">
                <w:rPr>
                  <w:rFonts w:ascii="Arial" w:hAnsi="Arial" w:cs="Arial"/>
                  <w:color w:val="000000" w:themeColor="text1"/>
                </w:rPr>
                <w:t>Working</w:t>
              </w:r>
            </w:ins>
          </w:p>
        </w:tc>
      </w:tr>
      <w:tr w:rsidR="00CF3C02" w:rsidRPr="004305E1" w14:paraId="661CED81" w14:textId="77777777" w:rsidTr="00CF3B98">
        <w:trPr>
          <w:ins w:id="4349" w:author="Santiago, Vince" w:date="2023-11-23T16:24:00Z"/>
        </w:trPr>
        <w:tc>
          <w:tcPr>
            <w:tcW w:w="2036" w:type="dxa"/>
            <w:vMerge w:val="restart"/>
            <w:tcBorders>
              <w:top w:val="single" w:sz="4" w:space="0" w:color="auto"/>
              <w:left w:val="single" w:sz="4" w:space="0" w:color="auto"/>
              <w:right w:val="single" w:sz="4" w:space="0" w:color="auto"/>
            </w:tcBorders>
          </w:tcPr>
          <w:p w14:paraId="5C18D4E7" w14:textId="77777777" w:rsidR="00CF3C02" w:rsidRPr="004305E1" w:rsidRDefault="00CF3C02" w:rsidP="00CF3B98">
            <w:pPr>
              <w:spacing w:after="0" w:line="240" w:lineRule="auto"/>
              <w:rPr>
                <w:ins w:id="4350" w:author="Santiago, Vince" w:date="2023-11-23T16:24:00Z"/>
                <w:rFonts w:ascii="Arial" w:hAnsi="Arial" w:cs="Arial"/>
              </w:rPr>
            </w:pPr>
            <w:ins w:id="4351" w:author="Santiago, Vince" w:date="2023-11-23T16:24:00Z">
              <w:r w:rsidRPr="004305E1">
                <w:rPr>
                  <w:rFonts w:ascii="Arial" w:hAnsi="Arial" w:cs="Arial"/>
                </w:rPr>
                <w:t>Australian Trust Deeds</w:t>
              </w:r>
            </w:ins>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FAC844D" w14:textId="77777777" w:rsidR="00CF3C02" w:rsidRPr="004305E1" w:rsidRDefault="00CF3C02" w:rsidP="00CF3B98">
            <w:pPr>
              <w:spacing w:after="0" w:line="240" w:lineRule="auto"/>
              <w:rPr>
                <w:ins w:id="4352" w:author="Santiago, Vince" w:date="2023-11-23T16:24:00Z"/>
                <w:rFonts w:ascii="Arial" w:hAnsi="Arial" w:cs="Arial"/>
              </w:rPr>
            </w:pPr>
            <w:ins w:id="4353" w:author="Santiago, Vince" w:date="2023-11-23T16:24:00Z">
              <w:r w:rsidRPr="004305E1">
                <w:rPr>
                  <w:rFonts w:ascii="Arial" w:hAnsi="Arial" w:cs="Arial"/>
                </w:rPr>
                <w:t>Australian Trust Fund &amp; New Business Fund</w:t>
              </w:r>
            </w:ins>
          </w:p>
        </w:tc>
        <w:tc>
          <w:tcPr>
            <w:tcW w:w="2411" w:type="dxa"/>
            <w:tcBorders>
              <w:top w:val="single" w:sz="4" w:space="0" w:color="auto"/>
              <w:left w:val="single" w:sz="4" w:space="0" w:color="auto"/>
              <w:bottom w:val="single" w:sz="4" w:space="0" w:color="auto"/>
              <w:right w:val="single" w:sz="4" w:space="0" w:color="auto"/>
            </w:tcBorders>
          </w:tcPr>
          <w:p w14:paraId="585C4467" w14:textId="77777777" w:rsidR="00CF3C02" w:rsidRPr="004305E1" w:rsidRDefault="00CF3C02" w:rsidP="00CF3B98">
            <w:pPr>
              <w:spacing w:after="0" w:line="240" w:lineRule="auto"/>
              <w:rPr>
                <w:ins w:id="4354" w:author="Santiago, Vince" w:date="2023-11-23T16:24:00Z"/>
                <w:rFonts w:ascii="Arial" w:hAnsi="Arial" w:cs="Arial"/>
              </w:rPr>
            </w:pPr>
            <w:ins w:id="4355" w:author="Santiago, Vince" w:date="2023-11-23T16:24:00Z">
              <w:r w:rsidRPr="004305E1">
                <w:rPr>
                  <w:rFonts w:ascii="Arial" w:hAnsi="Arial" w:cs="Arial"/>
                </w:rPr>
                <w:t>AUSTF</w:t>
              </w:r>
            </w:ins>
          </w:p>
        </w:tc>
        <w:tc>
          <w:tcPr>
            <w:tcW w:w="2351" w:type="dxa"/>
            <w:tcBorders>
              <w:top w:val="single" w:sz="4" w:space="0" w:color="auto"/>
              <w:left w:val="single" w:sz="4" w:space="0" w:color="auto"/>
              <w:bottom w:val="single" w:sz="4" w:space="0" w:color="auto"/>
              <w:right w:val="single" w:sz="4" w:space="0" w:color="auto"/>
            </w:tcBorders>
          </w:tcPr>
          <w:p w14:paraId="66B919BA" w14:textId="77777777" w:rsidR="00CF3C02" w:rsidRPr="004305E1" w:rsidRDefault="00CF3C02" w:rsidP="00CF3B98">
            <w:pPr>
              <w:spacing w:after="0" w:line="240" w:lineRule="auto"/>
              <w:rPr>
                <w:ins w:id="4356" w:author="Santiago, Vince" w:date="2023-11-23T16:24:00Z"/>
                <w:rFonts w:ascii="Arial" w:hAnsi="Arial" w:cs="Arial"/>
              </w:rPr>
            </w:pPr>
            <w:ins w:id="4357" w:author="Santiago, Vince" w:date="2023-11-23T16:24:00Z">
              <w:r w:rsidRPr="004305E1">
                <w:rPr>
                  <w:rFonts w:ascii="Arial" w:hAnsi="Arial" w:cs="Arial"/>
                </w:rPr>
                <w:t>Deposit</w:t>
              </w:r>
            </w:ins>
          </w:p>
        </w:tc>
      </w:tr>
      <w:tr w:rsidR="00CF3C02" w:rsidRPr="004305E1" w14:paraId="5FC09E62" w14:textId="77777777" w:rsidTr="00CF3B98">
        <w:trPr>
          <w:ins w:id="4358" w:author="Santiago, Vince" w:date="2023-11-23T16:24:00Z"/>
        </w:trPr>
        <w:tc>
          <w:tcPr>
            <w:tcW w:w="2036" w:type="dxa"/>
            <w:vMerge/>
            <w:tcBorders>
              <w:left w:val="single" w:sz="4" w:space="0" w:color="auto"/>
              <w:right w:val="single" w:sz="4" w:space="0" w:color="auto"/>
            </w:tcBorders>
          </w:tcPr>
          <w:p w14:paraId="7ED04E25" w14:textId="77777777" w:rsidR="00CF3C02" w:rsidRPr="004305E1" w:rsidRDefault="00CF3C02" w:rsidP="00CF3B98">
            <w:pPr>
              <w:spacing w:after="0" w:line="240" w:lineRule="auto"/>
              <w:rPr>
                <w:ins w:id="4359"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852CAF1" w14:textId="77777777" w:rsidR="00CF3C02" w:rsidRPr="004305E1" w:rsidRDefault="00CF3C02" w:rsidP="00CF3B98">
            <w:pPr>
              <w:spacing w:after="0" w:line="240" w:lineRule="auto"/>
              <w:rPr>
                <w:ins w:id="4360" w:author="Santiago, Vince" w:date="2023-11-23T16:24:00Z"/>
                <w:rFonts w:ascii="Arial" w:hAnsi="Arial" w:cs="Arial"/>
              </w:rPr>
            </w:pPr>
            <w:ins w:id="4361" w:author="Santiago, Vince" w:date="2023-11-23T16:24:00Z">
              <w:r w:rsidRPr="004305E1">
                <w:rPr>
                  <w:rFonts w:ascii="Arial" w:hAnsi="Arial" w:cs="Arial"/>
                </w:rPr>
                <w:t>Australian JATF (2)</w:t>
              </w:r>
            </w:ins>
          </w:p>
        </w:tc>
        <w:tc>
          <w:tcPr>
            <w:tcW w:w="2411" w:type="dxa"/>
            <w:tcBorders>
              <w:top w:val="single" w:sz="4" w:space="0" w:color="auto"/>
              <w:left w:val="single" w:sz="4" w:space="0" w:color="auto"/>
              <w:bottom w:val="single" w:sz="4" w:space="0" w:color="auto"/>
              <w:right w:val="single" w:sz="4" w:space="0" w:color="auto"/>
            </w:tcBorders>
          </w:tcPr>
          <w:p w14:paraId="3B404FCD" w14:textId="77777777" w:rsidR="00CF3C02" w:rsidRPr="004305E1" w:rsidRDefault="00CF3C02" w:rsidP="00CF3B98">
            <w:pPr>
              <w:spacing w:after="0" w:line="240" w:lineRule="auto"/>
              <w:rPr>
                <w:ins w:id="4362" w:author="Santiago, Vince" w:date="2023-11-23T16:24:00Z"/>
                <w:rFonts w:ascii="Arial" w:hAnsi="Arial" w:cs="Arial"/>
              </w:rPr>
            </w:pPr>
            <w:ins w:id="4363" w:author="Santiago, Vince" w:date="2023-11-23T16:24:00Z">
              <w:r w:rsidRPr="004305E1">
                <w:rPr>
                  <w:rFonts w:ascii="Arial" w:hAnsi="Arial" w:cs="Arial"/>
                </w:rPr>
                <w:t>AUSJATF</w:t>
              </w:r>
            </w:ins>
          </w:p>
        </w:tc>
        <w:tc>
          <w:tcPr>
            <w:tcW w:w="2351" w:type="dxa"/>
            <w:tcBorders>
              <w:top w:val="single" w:sz="4" w:space="0" w:color="auto"/>
              <w:left w:val="single" w:sz="4" w:space="0" w:color="auto"/>
              <w:bottom w:val="single" w:sz="4" w:space="0" w:color="auto"/>
              <w:right w:val="single" w:sz="4" w:space="0" w:color="auto"/>
            </w:tcBorders>
          </w:tcPr>
          <w:p w14:paraId="2D42338E" w14:textId="77777777" w:rsidR="00CF3C02" w:rsidRPr="004305E1" w:rsidRDefault="00CF3C02" w:rsidP="00CF3B98">
            <w:pPr>
              <w:spacing w:after="0" w:line="240" w:lineRule="auto"/>
              <w:rPr>
                <w:ins w:id="4364" w:author="Santiago, Vince" w:date="2023-11-23T16:24:00Z"/>
                <w:rFonts w:ascii="Arial" w:hAnsi="Arial" w:cs="Arial"/>
              </w:rPr>
            </w:pPr>
            <w:proofErr w:type="spellStart"/>
            <w:ins w:id="4365" w:author="Santiago, Vince" w:date="2023-11-23T16:24:00Z">
              <w:r w:rsidRPr="004305E1">
                <w:rPr>
                  <w:rFonts w:ascii="Arial" w:hAnsi="Arial" w:cs="Arial"/>
                </w:rPr>
                <w:t>Desposit</w:t>
              </w:r>
              <w:proofErr w:type="spellEnd"/>
            </w:ins>
          </w:p>
        </w:tc>
      </w:tr>
      <w:tr w:rsidR="00CF3C02" w:rsidRPr="004305E1" w14:paraId="2E3D527E" w14:textId="77777777" w:rsidTr="00CF3B98">
        <w:trPr>
          <w:ins w:id="4366" w:author="Santiago, Vince" w:date="2023-11-23T16:24:00Z"/>
        </w:trPr>
        <w:tc>
          <w:tcPr>
            <w:tcW w:w="2036" w:type="dxa"/>
            <w:vMerge/>
            <w:tcBorders>
              <w:left w:val="single" w:sz="4" w:space="0" w:color="auto"/>
              <w:bottom w:val="single" w:sz="4" w:space="0" w:color="auto"/>
              <w:right w:val="single" w:sz="4" w:space="0" w:color="auto"/>
            </w:tcBorders>
          </w:tcPr>
          <w:p w14:paraId="7B890099" w14:textId="77777777" w:rsidR="00CF3C02" w:rsidRPr="004305E1" w:rsidRDefault="00CF3C02" w:rsidP="00CF3B98">
            <w:pPr>
              <w:spacing w:after="0" w:line="240" w:lineRule="auto"/>
              <w:rPr>
                <w:ins w:id="4367"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1E8D61B" w14:textId="77777777" w:rsidR="00CF3C02" w:rsidRPr="004305E1" w:rsidRDefault="00CF3C02" w:rsidP="00CF3B98">
            <w:pPr>
              <w:spacing w:after="0" w:line="240" w:lineRule="auto"/>
              <w:rPr>
                <w:ins w:id="4368" w:author="Santiago, Vince" w:date="2023-11-23T16:24:00Z"/>
                <w:rFonts w:ascii="Arial" w:hAnsi="Arial" w:cs="Arial"/>
              </w:rPr>
            </w:pPr>
            <w:ins w:id="4369" w:author="Santiago, Vince" w:date="2023-11-23T16:24:00Z">
              <w:r w:rsidRPr="00CF3B98">
                <w:rPr>
                  <w:rFonts w:ascii="Arial" w:hAnsi="Arial" w:cs="Arial"/>
                  <w:color w:val="000000" w:themeColor="text1"/>
                </w:rPr>
                <w:t>Premium Trust Deed (General Business)</w:t>
              </w:r>
            </w:ins>
          </w:p>
        </w:tc>
        <w:tc>
          <w:tcPr>
            <w:tcW w:w="2411" w:type="dxa"/>
            <w:tcBorders>
              <w:top w:val="single" w:sz="4" w:space="0" w:color="auto"/>
              <w:left w:val="single" w:sz="4" w:space="0" w:color="auto"/>
              <w:bottom w:val="single" w:sz="4" w:space="0" w:color="auto"/>
              <w:right w:val="single" w:sz="4" w:space="0" w:color="auto"/>
            </w:tcBorders>
          </w:tcPr>
          <w:p w14:paraId="6C6AB2A2" w14:textId="77777777" w:rsidR="00CF3C02" w:rsidRPr="004305E1" w:rsidRDefault="00CF3C02" w:rsidP="00CF3B98">
            <w:pPr>
              <w:spacing w:after="0" w:line="240" w:lineRule="auto"/>
              <w:rPr>
                <w:ins w:id="4370" w:author="Santiago, Vince" w:date="2023-11-23T16:24:00Z"/>
                <w:rFonts w:ascii="Arial" w:hAnsi="Arial" w:cs="Arial"/>
              </w:rPr>
            </w:pPr>
            <w:ins w:id="4371" w:author="Santiago, Vince" w:date="2023-11-23T16:24:00Z">
              <w:r w:rsidRPr="00CF3B98">
                <w:rPr>
                  <w:rFonts w:ascii="Arial" w:hAnsi="Arial" w:cs="Arial"/>
                  <w:color w:val="000000" w:themeColor="text1"/>
                </w:rPr>
                <w:t>PTDAUD</w:t>
              </w:r>
            </w:ins>
          </w:p>
        </w:tc>
        <w:tc>
          <w:tcPr>
            <w:tcW w:w="2351" w:type="dxa"/>
            <w:tcBorders>
              <w:top w:val="single" w:sz="4" w:space="0" w:color="auto"/>
              <w:left w:val="single" w:sz="4" w:space="0" w:color="auto"/>
              <w:bottom w:val="single" w:sz="4" w:space="0" w:color="auto"/>
              <w:right w:val="single" w:sz="4" w:space="0" w:color="auto"/>
            </w:tcBorders>
          </w:tcPr>
          <w:p w14:paraId="5453CF1C" w14:textId="77777777" w:rsidR="00CF3C02" w:rsidRPr="004305E1" w:rsidRDefault="00CF3C02" w:rsidP="00CF3B98">
            <w:pPr>
              <w:spacing w:after="0" w:line="240" w:lineRule="auto"/>
              <w:rPr>
                <w:ins w:id="4372" w:author="Santiago, Vince" w:date="2023-11-23T16:24:00Z"/>
                <w:rFonts w:ascii="Arial" w:hAnsi="Arial" w:cs="Arial"/>
              </w:rPr>
            </w:pPr>
            <w:ins w:id="4373" w:author="Santiago, Vince" w:date="2023-11-23T16:24:00Z">
              <w:r w:rsidRPr="00CF3B98">
                <w:rPr>
                  <w:rFonts w:ascii="Arial" w:hAnsi="Arial" w:cs="Arial"/>
                  <w:color w:val="000000" w:themeColor="text1"/>
                </w:rPr>
                <w:t>Working</w:t>
              </w:r>
            </w:ins>
          </w:p>
        </w:tc>
      </w:tr>
      <w:tr w:rsidR="00CF3C02" w:rsidRPr="004305E1" w14:paraId="46F61E8A" w14:textId="77777777" w:rsidTr="00CF3B98">
        <w:trPr>
          <w:ins w:id="4374" w:author="Santiago, Vince" w:date="2023-11-23T16:24:00Z"/>
        </w:trPr>
        <w:tc>
          <w:tcPr>
            <w:tcW w:w="2036" w:type="dxa"/>
            <w:vMerge w:val="restart"/>
            <w:tcBorders>
              <w:top w:val="single" w:sz="4" w:space="0" w:color="auto"/>
              <w:left w:val="single" w:sz="4" w:space="0" w:color="auto"/>
              <w:right w:val="single" w:sz="4" w:space="0" w:color="auto"/>
            </w:tcBorders>
          </w:tcPr>
          <w:p w14:paraId="01928624" w14:textId="77777777" w:rsidR="00CF3C02" w:rsidRPr="004305E1" w:rsidRDefault="00CF3C02" w:rsidP="00CF3B98">
            <w:pPr>
              <w:spacing w:after="0" w:line="240" w:lineRule="auto"/>
              <w:rPr>
                <w:ins w:id="4375" w:author="Santiago, Vince" w:date="2023-11-23T16:24:00Z"/>
                <w:rFonts w:ascii="Arial" w:hAnsi="Arial" w:cs="Arial"/>
              </w:rPr>
            </w:pPr>
            <w:ins w:id="4376" w:author="Santiago, Vince" w:date="2023-11-23T16:24:00Z">
              <w:r w:rsidRPr="004305E1">
                <w:rPr>
                  <w:rFonts w:ascii="Arial" w:hAnsi="Arial" w:cs="Arial"/>
                </w:rPr>
                <w:t>Asia Trust Deeds</w:t>
              </w:r>
            </w:ins>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D30C8CD" w14:textId="77777777" w:rsidR="00CF3C02" w:rsidRPr="004305E1" w:rsidRDefault="00CF3C02" w:rsidP="00CF3B98">
            <w:pPr>
              <w:spacing w:after="0" w:line="240" w:lineRule="auto"/>
              <w:rPr>
                <w:ins w:id="4377" w:author="Santiago, Vince" w:date="2023-11-23T16:24:00Z"/>
                <w:rFonts w:ascii="Arial" w:hAnsi="Arial" w:cs="Arial"/>
              </w:rPr>
            </w:pPr>
            <w:ins w:id="4378" w:author="Santiago, Vince" w:date="2023-11-23T16:24:00Z">
              <w:r w:rsidRPr="004305E1">
                <w:rPr>
                  <w:rFonts w:ascii="Arial" w:hAnsi="Arial" w:cs="Arial"/>
                </w:rPr>
                <w:t>Asia (Singapore policies) instrument*</w:t>
              </w:r>
            </w:ins>
          </w:p>
        </w:tc>
        <w:tc>
          <w:tcPr>
            <w:tcW w:w="2411" w:type="dxa"/>
            <w:tcBorders>
              <w:top w:val="single" w:sz="4" w:space="0" w:color="auto"/>
              <w:left w:val="single" w:sz="4" w:space="0" w:color="auto"/>
              <w:bottom w:val="single" w:sz="4" w:space="0" w:color="auto"/>
              <w:right w:val="single" w:sz="4" w:space="0" w:color="auto"/>
            </w:tcBorders>
          </w:tcPr>
          <w:p w14:paraId="03944362" w14:textId="77777777" w:rsidR="00CF3C02" w:rsidRPr="004305E1" w:rsidRDefault="00CF3C02" w:rsidP="00CF3B98">
            <w:pPr>
              <w:spacing w:after="0" w:line="240" w:lineRule="auto"/>
              <w:rPr>
                <w:ins w:id="4379" w:author="Santiago, Vince" w:date="2023-11-23T16:24:00Z"/>
                <w:rFonts w:ascii="Arial" w:hAnsi="Arial" w:cs="Arial"/>
              </w:rPr>
            </w:pPr>
            <w:ins w:id="4380" w:author="Santiago, Vince" w:date="2023-11-23T16:24:00Z">
              <w:r w:rsidRPr="004305E1">
                <w:rPr>
                  <w:rFonts w:ascii="Arial" w:hAnsi="Arial" w:cs="Arial"/>
                </w:rPr>
                <w:t>ASPI</w:t>
              </w:r>
            </w:ins>
          </w:p>
        </w:tc>
        <w:tc>
          <w:tcPr>
            <w:tcW w:w="2351" w:type="dxa"/>
            <w:tcBorders>
              <w:top w:val="single" w:sz="4" w:space="0" w:color="auto"/>
              <w:left w:val="single" w:sz="4" w:space="0" w:color="auto"/>
              <w:bottom w:val="single" w:sz="4" w:space="0" w:color="auto"/>
              <w:right w:val="single" w:sz="4" w:space="0" w:color="auto"/>
            </w:tcBorders>
          </w:tcPr>
          <w:p w14:paraId="69E9BC9F" w14:textId="77777777" w:rsidR="00CF3C02" w:rsidRPr="004305E1" w:rsidRDefault="00CF3C02" w:rsidP="00CF3B98">
            <w:pPr>
              <w:spacing w:after="0" w:line="240" w:lineRule="auto"/>
              <w:rPr>
                <w:ins w:id="4381" w:author="Santiago, Vince" w:date="2023-11-23T16:24:00Z"/>
                <w:rFonts w:ascii="Arial" w:hAnsi="Arial" w:cs="Arial"/>
              </w:rPr>
            </w:pPr>
            <w:ins w:id="4382" w:author="Santiago, Vince" w:date="2023-11-23T16:24:00Z">
              <w:r w:rsidRPr="004305E1">
                <w:rPr>
                  <w:rFonts w:ascii="Arial" w:hAnsi="Arial" w:cs="Arial"/>
                </w:rPr>
                <w:t>Working</w:t>
              </w:r>
            </w:ins>
          </w:p>
        </w:tc>
      </w:tr>
      <w:tr w:rsidR="00CF3C02" w:rsidRPr="004305E1" w14:paraId="3C88CD3B" w14:textId="77777777" w:rsidTr="00CF3B98">
        <w:trPr>
          <w:ins w:id="4383" w:author="Santiago, Vince" w:date="2023-11-23T16:24:00Z"/>
        </w:trPr>
        <w:tc>
          <w:tcPr>
            <w:tcW w:w="2036" w:type="dxa"/>
            <w:vMerge/>
            <w:tcBorders>
              <w:left w:val="single" w:sz="4" w:space="0" w:color="auto"/>
              <w:bottom w:val="single" w:sz="4" w:space="0" w:color="auto"/>
              <w:right w:val="single" w:sz="4" w:space="0" w:color="auto"/>
            </w:tcBorders>
          </w:tcPr>
          <w:p w14:paraId="6AFE7ADB" w14:textId="77777777" w:rsidR="00CF3C02" w:rsidRPr="004305E1" w:rsidRDefault="00CF3C02" w:rsidP="00CF3B98">
            <w:pPr>
              <w:spacing w:after="0" w:line="240" w:lineRule="auto"/>
              <w:rPr>
                <w:ins w:id="4384"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FBC24E3" w14:textId="77777777" w:rsidR="00CF3C02" w:rsidRPr="004305E1" w:rsidRDefault="00CF3C02" w:rsidP="00CF3B98">
            <w:pPr>
              <w:spacing w:after="0" w:line="240" w:lineRule="auto"/>
              <w:rPr>
                <w:ins w:id="4385" w:author="Santiago, Vince" w:date="2023-11-23T16:24:00Z"/>
                <w:rFonts w:ascii="Arial" w:hAnsi="Arial" w:cs="Arial"/>
              </w:rPr>
            </w:pPr>
            <w:ins w:id="4386" w:author="Santiago, Vince" w:date="2023-11-23T16:24:00Z">
              <w:r w:rsidRPr="004305E1">
                <w:rPr>
                  <w:rFonts w:ascii="Arial" w:hAnsi="Arial" w:cs="Arial"/>
                </w:rPr>
                <w:t>Asia (offshore policies) instrument*</w:t>
              </w:r>
            </w:ins>
          </w:p>
        </w:tc>
        <w:tc>
          <w:tcPr>
            <w:tcW w:w="2411" w:type="dxa"/>
            <w:tcBorders>
              <w:top w:val="single" w:sz="4" w:space="0" w:color="auto"/>
              <w:left w:val="single" w:sz="4" w:space="0" w:color="auto"/>
              <w:bottom w:val="single" w:sz="4" w:space="0" w:color="auto"/>
              <w:right w:val="single" w:sz="4" w:space="0" w:color="auto"/>
            </w:tcBorders>
          </w:tcPr>
          <w:p w14:paraId="2FDFDFB9" w14:textId="77777777" w:rsidR="00CF3C02" w:rsidRPr="004305E1" w:rsidRDefault="00CF3C02" w:rsidP="00CF3B98">
            <w:pPr>
              <w:spacing w:after="0" w:line="240" w:lineRule="auto"/>
              <w:rPr>
                <w:ins w:id="4387" w:author="Santiago, Vince" w:date="2023-11-23T16:24:00Z"/>
                <w:rFonts w:ascii="Arial" w:hAnsi="Arial" w:cs="Arial"/>
              </w:rPr>
            </w:pPr>
            <w:ins w:id="4388" w:author="Santiago, Vince" w:date="2023-11-23T16:24:00Z">
              <w:r w:rsidRPr="004305E1">
                <w:rPr>
                  <w:rFonts w:ascii="Arial" w:hAnsi="Arial" w:cs="Arial"/>
                </w:rPr>
                <w:t>AOPI</w:t>
              </w:r>
            </w:ins>
          </w:p>
        </w:tc>
        <w:tc>
          <w:tcPr>
            <w:tcW w:w="2351" w:type="dxa"/>
            <w:tcBorders>
              <w:top w:val="single" w:sz="4" w:space="0" w:color="auto"/>
              <w:left w:val="single" w:sz="4" w:space="0" w:color="auto"/>
              <w:bottom w:val="single" w:sz="4" w:space="0" w:color="auto"/>
              <w:right w:val="single" w:sz="4" w:space="0" w:color="auto"/>
            </w:tcBorders>
          </w:tcPr>
          <w:p w14:paraId="3A968C15" w14:textId="77777777" w:rsidR="00CF3C02" w:rsidRPr="004305E1" w:rsidRDefault="00CF3C02" w:rsidP="00CF3B98">
            <w:pPr>
              <w:spacing w:after="0" w:line="240" w:lineRule="auto"/>
              <w:rPr>
                <w:ins w:id="4389" w:author="Santiago, Vince" w:date="2023-11-23T16:24:00Z"/>
                <w:rFonts w:ascii="Arial" w:hAnsi="Arial" w:cs="Arial"/>
              </w:rPr>
            </w:pPr>
            <w:ins w:id="4390" w:author="Santiago, Vince" w:date="2023-11-23T16:24:00Z">
              <w:r w:rsidRPr="004305E1">
                <w:rPr>
                  <w:rFonts w:ascii="Arial" w:hAnsi="Arial" w:cs="Arial"/>
                </w:rPr>
                <w:t>Working</w:t>
              </w:r>
            </w:ins>
          </w:p>
        </w:tc>
      </w:tr>
      <w:tr w:rsidR="00CF3C02" w:rsidRPr="004305E1" w14:paraId="50E59AE0" w14:textId="77777777" w:rsidTr="00CF3B98">
        <w:trPr>
          <w:ins w:id="4391" w:author="Santiago, Vince" w:date="2023-11-23T16:24:00Z"/>
        </w:trPr>
        <w:tc>
          <w:tcPr>
            <w:tcW w:w="2036" w:type="dxa"/>
            <w:vMerge w:val="restart"/>
            <w:tcBorders>
              <w:top w:val="single" w:sz="4" w:space="0" w:color="auto"/>
              <w:left w:val="single" w:sz="4" w:space="0" w:color="auto"/>
              <w:right w:val="single" w:sz="4" w:space="0" w:color="auto"/>
            </w:tcBorders>
          </w:tcPr>
          <w:p w14:paraId="673634D6" w14:textId="77777777" w:rsidR="00CF3C02" w:rsidRPr="004305E1" w:rsidRDefault="00CF3C02" w:rsidP="00CF3B98">
            <w:pPr>
              <w:spacing w:after="0" w:line="240" w:lineRule="auto"/>
              <w:rPr>
                <w:ins w:id="4392" w:author="Santiago, Vince" w:date="2023-11-23T16:24:00Z"/>
                <w:rFonts w:ascii="Arial" w:hAnsi="Arial" w:cs="Arial"/>
              </w:rPr>
            </w:pPr>
            <w:ins w:id="4393" w:author="Santiago, Vince" w:date="2023-11-23T16:24:00Z">
              <w:r w:rsidRPr="004305E1">
                <w:rPr>
                  <w:rFonts w:ascii="Arial" w:hAnsi="Arial" w:cs="Arial"/>
                </w:rPr>
                <w:t>South African Trust Deeds</w:t>
              </w:r>
            </w:ins>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595DEDE" w14:textId="77777777" w:rsidR="00CF3C02" w:rsidRPr="004305E1" w:rsidRDefault="00CF3C02" w:rsidP="00CF3B98">
            <w:pPr>
              <w:spacing w:after="0" w:line="240" w:lineRule="auto"/>
              <w:rPr>
                <w:ins w:id="4394" w:author="Santiago, Vince" w:date="2023-11-23T16:24:00Z"/>
                <w:rFonts w:ascii="Arial" w:hAnsi="Arial" w:cs="Arial"/>
              </w:rPr>
            </w:pPr>
            <w:ins w:id="4395" w:author="Santiago, Vince" w:date="2023-11-23T16:24:00Z">
              <w:r w:rsidRPr="004305E1">
                <w:rPr>
                  <w:rFonts w:ascii="Arial" w:hAnsi="Arial" w:cs="Arial"/>
                </w:rPr>
                <w:t>South African Trust Fund</w:t>
              </w:r>
            </w:ins>
          </w:p>
        </w:tc>
        <w:tc>
          <w:tcPr>
            <w:tcW w:w="2411" w:type="dxa"/>
            <w:tcBorders>
              <w:top w:val="single" w:sz="4" w:space="0" w:color="auto"/>
              <w:left w:val="single" w:sz="4" w:space="0" w:color="auto"/>
              <w:bottom w:val="single" w:sz="4" w:space="0" w:color="auto"/>
              <w:right w:val="single" w:sz="4" w:space="0" w:color="auto"/>
            </w:tcBorders>
          </w:tcPr>
          <w:p w14:paraId="0193BE6C" w14:textId="77777777" w:rsidR="00CF3C02" w:rsidRPr="004305E1" w:rsidRDefault="00CF3C02" w:rsidP="00CF3B98">
            <w:pPr>
              <w:spacing w:after="0" w:line="240" w:lineRule="auto"/>
              <w:rPr>
                <w:ins w:id="4396" w:author="Santiago, Vince" w:date="2023-11-23T16:24:00Z"/>
                <w:rFonts w:ascii="Arial" w:hAnsi="Arial" w:cs="Arial"/>
              </w:rPr>
            </w:pPr>
            <w:ins w:id="4397" w:author="Santiago, Vince" w:date="2023-11-23T16:24:00Z">
              <w:r w:rsidRPr="004305E1">
                <w:rPr>
                  <w:rFonts w:ascii="Arial" w:hAnsi="Arial" w:cs="Arial"/>
                </w:rPr>
                <w:t>SATF</w:t>
              </w:r>
            </w:ins>
          </w:p>
        </w:tc>
        <w:tc>
          <w:tcPr>
            <w:tcW w:w="2351" w:type="dxa"/>
            <w:tcBorders>
              <w:top w:val="single" w:sz="4" w:space="0" w:color="auto"/>
              <w:left w:val="single" w:sz="4" w:space="0" w:color="auto"/>
              <w:bottom w:val="single" w:sz="4" w:space="0" w:color="auto"/>
              <w:right w:val="single" w:sz="4" w:space="0" w:color="auto"/>
            </w:tcBorders>
          </w:tcPr>
          <w:p w14:paraId="1BFCEB8F" w14:textId="77777777" w:rsidR="00CF3C02" w:rsidRPr="004305E1" w:rsidRDefault="00CF3C02" w:rsidP="00CF3B98">
            <w:pPr>
              <w:spacing w:after="0" w:line="240" w:lineRule="auto"/>
              <w:rPr>
                <w:ins w:id="4398" w:author="Santiago, Vince" w:date="2023-11-23T16:24:00Z"/>
                <w:rFonts w:ascii="Arial" w:hAnsi="Arial" w:cs="Arial"/>
              </w:rPr>
            </w:pPr>
            <w:ins w:id="4399" w:author="Santiago, Vince" w:date="2023-11-23T16:24:00Z">
              <w:r w:rsidRPr="004305E1">
                <w:rPr>
                  <w:rFonts w:ascii="Arial" w:hAnsi="Arial" w:cs="Arial"/>
                </w:rPr>
                <w:t>Deposit</w:t>
              </w:r>
            </w:ins>
          </w:p>
        </w:tc>
      </w:tr>
      <w:tr w:rsidR="00CF3C02" w:rsidRPr="004305E1" w14:paraId="53537321" w14:textId="77777777" w:rsidTr="00CF3B98">
        <w:trPr>
          <w:ins w:id="4400" w:author="Santiago, Vince" w:date="2023-11-23T16:24:00Z"/>
        </w:trPr>
        <w:tc>
          <w:tcPr>
            <w:tcW w:w="2036" w:type="dxa"/>
            <w:vMerge/>
            <w:tcBorders>
              <w:left w:val="single" w:sz="4" w:space="0" w:color="auto"/>
              <w:bottom w:val="single" w:sz="4" w:space="0" w:color="auto"/>
              <w:right w:val="single" w:sz="4" w:space="0" w:color="auto"/>
            </w:tcBorders>
          </w:tcPr>
          <w:p w14:paraId="1373651F" w14:textId="77777777" w:rsidR="00CF3C02" w:rsidRPr="004305E1" w:rsidRDefault="00CF3C02" w:rsidP="00CF3B98">
            <w:pPr>
              <w:spacing w:after="0" w:line="240" w:lineRule="auto"/>
              <w:rPr>
                <w:ins w:id="4401"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CFB1B0C" w14:textId="77777777" w:rsidR="00CF3C02" w:rsidRPr="004305E1" w:rsidRDefault="00CF3C02" w:rsidP="00CF3B98">
            <w:pPr>
              <w:spacing w:after="0" w:line="240" w:lineRule="auto"/>
              <w:rPr>
                <w:ins w:id="4402" w:author="Santiago, Vince" w:date="2023-11-23T16:24:00Z"/>
                <w:rFonts w:ascii="Arial" w:hAnsi="Arial" w:cs="Arial"/>
              </w:rPr>
            </w:pPr>
            <w:ins w:id="4403" w:author="Santiago, Vince" w:date="2023-11-23T16:24:00Z">
              <w:r w:rsidRPr="004305E1">
                <w:rPr>
                  <w:rFonts w:ascii="Arial" w:hAnsi="Arial" w:cs="Arial"/>
                </w:rPr>
                <w:t>South African Transitional Fund</w:t>
              </w:r>
            </w:ins>
          </w:p>
        </w:tc>
        <w:tc>
          <w:tcPr>
            <w:tcW w:w="2411" w:type="dxa"/>
            <w:tcBorders>
              <w:top w:val="single" w:sz="4" w:space="0" w:color="auto"/>
              <w:left w:val="single" w:sz="4" w:space="0" w:color="auto"/>
              <w:bottom w:val="single" w:sz="4" w:space="0" w:color="auto"/>
              <w:right w:val="single" w:sz="4" w:space="0" w:color="auto"/>
            </w:tcBorders>
          </w:tcPr>
          <w:p w14:paraId="58496B75" w14:textId="77777777" w:rsidR="00CF3C02" w:rsidRPr="004305E1" w:rsidRDefault="00CF3C02" w:rsidP="00CF3B98">
            <w:pPr>
              <w:spacing w:after="0" w:line="240" w:lineRule="auto"/>
              <w:rPr>
                <w:ins w:id="4404" w:author="Santiago, Vince" w:date="2023-11-23T16:24:00Z"/>
                <w:rFonts w:ascii="Arial" w:hAnsi="Arial" w:cs="Arial"/>
              </w:rPr>
            </w:pPr>
            <w:ins w:id="4405" w:author="Santiago, Vince" w:date="2023-11-23T16:24:00Z">
              <w:r w:rsidRPr="004305E1">
                <w:rPr>
                  <w:rFonts w:ascii="Arial" w:hAnsi="Arial" w:cs="Arial"/>
                </w:rPr>
                <w:t>SATLF</w:t>
              </w:r>
            </w:ins>
          </w:p>
        </w:tc>
        <w:tc>
          <w:tcPr>
            <w:tcW w:w="2351" w:type="dxa"/>
            <w:tcBorders>
              <w:top w:val="single" w:sz="4" w:space="0" w:color="auto"/>
              <w:left w:val="single" w:sz="4" w:space="0" w:color="auto"/>
              <w:bottom w:val="single" w:sz="4" w:space="0" w:color="auto"/>
              <w:right w:val="single" w:sz="4" w:space="0" w:color="auto"/>
            </w:tcBorders>
          </w:tcPr>
          <w:p w14:paraId="13AC4804" w14:textId="77777777" w:rsidR="00CF3C02" w:rsidRPr="004305E1" w:rsidRDefault="00CF3C02" w:rsidP="00CF3B98">
            <w:pPr>
              <w:spacing w:after="0" w:line="240" w:lineRule="auto"/>
              <w:rPr>
                <w:ins w:id="4406" w:author="Santiago, Vince" w:date="2023-11-23T16:24:00Z"/>
                <w:rFonts w:ascii="Arial" w:hAnsi="Arial" w:cs="Arial"/>
              </w:rPr>
            </w:pPr>
            <w:ins w:id="4407" w:author="Santiago, Vince" w:date="2023-11-23T16:24:00Z">
              <w:r w:rsidRPr="004305E1">
                <w:rPr>
                  <w:rFonts w:ascii="Arial" w:hAnsi="Arial" w:cs="Arial"/>
                </w:rPr>
                <w:t>Deposit</w:t>
              </w:r>
            </w:ins>
          </w:p>
        </w:tc>
      </w:tr>
      <w:tr w:rsidR="00CF3C02" w:rsidRPr="004305E1" w14:paraId="69ABB795" w14:textId="77777777" w:rsidTr="00CF3B98">
        <w:trPr>
          <w:ins w:id="4408" w:author="Santiago, Vince" w:date="2023-11-23T16:24:00Z"/>
        </w:trPr>
        <w:tc>
          <w:tcPr>
            <w:tcW w:w="2036" w:type="dxa"/>
            <w:tcBorders>
              <w:left w:val="single" w:sz="4" w:space="0" w:color="auto"/>
              <w:bottom w:val="single" w:sz="4" w:space="0" w:color="auto"/>
              <w:right w:val="single" w:sz="4" w:space="0" w:color="auto"/>
            </w:tcBorders>
          </w:tcPr>
          <w:p w14:paraId="4374A33D" w14:textId="77777777" w:rsidR="00CF3C02" w:rsidRPr="004305E1" w:rsidRDefault="00CF3C02" w:rsidP="00CF3B98">
            <w:pPr>
              <w:spacing w:after="0" w:line="240" w:lineRule="auto"/>
              <w:rPr>
                <w:ins w:id="4409" w:author="Santiago, Vince" w:date="2023-11-23T16:24:00Z"/>
                <w:rFonts w:ascii="Arial" w:hAnsi="Arial" w:cs="Arial"/>
              </w:rPr>
            </w:pPr>
            <w:ins w:id="4410" w:author="Santiago, Vince" w:date="2023-11-23T16:24:00Z">
              <w:r w:rsidRPr="00CF3B98">
                <w:rPr>
                  <w:rFonts w:ascii="Arial" w:hAnsi="Arial" w:cs="Arial"/>
                  <w:color w:val="000000" w:themeColor="text1"/>
                </w:rPr>
                <w:t>Japan Trust Deeds</w:t>
              </w:r>
            </w:ins>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CA7245D" w14:textId="77777777" w:rsidR="00CF3C02" w:rsidRPr="004305E1" w:rsidRDefault="00CF3C02" w:rsidP="00CF3B98">
            <w:pPr>
              <w:spacing w:after="0" w:line="240" w:lineRule="auto"/>
              <w:rPr>
                <w:ins w:id="4411" w:author="Santiago, Vince" w:date="2023-11-23T16:24:00Z"/>
                <w:rFonts w:ascii="Arial" w:hAnsi="Arial" w:cs="Arial"/>
              </w:rPr>
            </w:pPr>
            <w:ins w:id="4412" w:author="Santiago, Vince" w:date="2023-11-23T16:24:00Z">
              <w:r w:rsidRPr="00CF3B98">
                <w:rPr>
                  <w:rFonts w:ascii="Arial" w:hAnsi="Arial" w:cs="Arial"/>
                  <w:color w:val="000000" w:themeColor="text1"/>
                </w:rPr>
                <w:t>Premium Trust Deed (General Business)</w:t>
              </w:r>
            </w:ins>
          </w:p>
        </w:tc>
        <w:tc>
          <w:tcPr>
            <w:tcW w:w="2411" w:type="dxa"/>
            <w:tcBorders>
              <w:top w:val="single" w:sz="4" w:space="0" w:color="auto"/>
              <w:left w:val="single" w:sz="4" w:space="0" w:color="auto"/>
              <w:bottom w:val="single" w:sz="4" w:space="0" w:color="auto"/>
              <w:right w:val="single" w:sz="4" w:space="0" w:color="auto"/>
            </w:tcBorders>
          </w:tcPr>
          <w:p w14:paraId="632AEF61" w14:textId="77777777" w:rsidR="00CF3C02" w:rsidRPr="004305E1" w:rsidRDefault="00CF3C02" w:rsidP="00CF3B98">
            <w:pPr>
              <w:spacing w:after="0" w:line="240" w:lineRule="auto"/>
              <w:rPr>
                <w:ins w:id="4413" w:author="Santiago, Vince" w:date="2023-11-23T16:24:00Z"/>
                <w:rFonts w:ascii="Arial" w:hAnsi="Arial" w:cs="Arial"/>
              </w:rPr>
            </w:pPr>
            <w:ins w:id="4414" w:author="Santiago, Vince" w:date="2023-11-23T16:24:00Z">
              <w:r w:rsidRPr="00CF3B98">
                <w:rPr>
                  <w:rFonts w:ascii="Arial" w:hAnsi="Arial" w:cs="Arial"/>
                  <w:color w:val="000000" w:themeColor="text1"/>
                </w:rPr>
                <w:t>PTDJPY</w:t>
              </w:r>
            </w:ins>
          </w:p>
        </w:tc>
        <w:tc>
          <w:tcPr>
            <w:tcW w:w="2351" w:type="dxa"/>
            <w:tcBorders>
              <w:top w:val="single" w:sz="4" w:space="0" w:color="auto"/>
              <w:left w:val="single" w:sz="4" w:space="0" w:color="auto"/>
              <w:bottom w:val="single" w:sz="4" w:space="0" w:color="auto"/>
              <w:right w:val="single" w:sz="4" w:space="0" w:color="auto"/>
            </w:tcBorders>
          </w:tcPr>
          <w:p w14:paraId="012E5627" w14:textId="77777777" w:rsidR="00CF3C02" w:rsidRPr="004305E1" w:rsidRDefault="00CF3C02" w:rsidP="00CF3B98">
            <w:pPr>
              <w:spacing w:after="0" w:line="240" w:lineRule="auto"/>
              <w:rPr>
                <w:ins w:id="4415" w:author="Santiago, Vince" w:date="2023-11-23T16:24:00Z"/>
                <w:rFonts w:ascii="Arial" w:hAnsi="Arial" w:cs="Arial"/>
              </w:rPr>
            </w:pPr>
            <w:ins w:id="4416" w:author="Santiago, Vince" w:date="2023-11-23T16:24:00Z">
              <w:r w:rsidRPr="00CF3B98">
                <w:rPr>
                  <w:rFonts w:ascii="Arial" w:hAnsi="Arial" w:cs="Arial"/>
                  <w:color w:val="000000" w:themeColor="text1"/>
                </w:rPr>
                <w:t>Working</w:t>
              </w:r>
            </w:ins>
          </w:p>
        </w:tc>
      </w:tr>
      <w:tr w:rsidR="00CF3C02" w:rsidRPr="004305E1" w14:paraId="0B410B2B" w14:textId="77777777" w:rsidTr="00CF3B98">
        <w:trPr>
          <w:ins w:id="4417" w:author="Santiago, Vince" w:date="2023-11-23T16:24:00Z"/>
        </w:trPr>
        <w:tc>
          <w:tcPr>
            <w:tcW w:w="2036" w:type="dxa"/>
            <w:tcBorders>
              <w:left w:val="single" w:sz="4" w:space="0" w:color="auto"/>
              <w:bottom w:val="single" w:sz="4" w:space="0" w:color="auto"/>
              <w:right w:val="single" w:sz="4" w:space="0" w:color="auto"/>
            </w:tcBorders>
          </w:tcPr>
          <w:p w14:paraId="7BAECFC7" w14:textId="77777777" w:rsidR="00CF3C02" w:rsidRPr="004305E1" w:rsidRDefault="00CF3C02" w:rsidP="00CF3B98">
            <w:pPr>
              <w:spacing w:after="0" w:line="240" w:lineRule="auto"/>
              <w:rPr>
                <w:ins w:id="4418" w:author="Santiago, Vince" w:date="2023-11-23T16:24:00Z"/>
                <w:rFonts w:ascii="Arial" w:hAnsi="Arial" w:cs="Arial"/>
              </w:rPr>
            </w:pPr>
            <w:ins w:id="4419" w:author="Santiago, Vince" w:date="2023-11-23T16:24:00Z">
              <w:r w:rsidRPr="00CF3B98">
                <w:rPr>
                  <w:rFonts w:ascii="Arial" w:hAnsi="Arial" w:cs="Arial"/>
                  <w:color w:val="000000" w:themeColor="text1"/>
                </w:rPr>
                <w:t>Euro Trust Deeds</w:t>
              </w:r>
            </w:ins>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C660C3C" w14:textId="77777777" w:rsidR="00CF3C02" w:rsidRPr="004305E1" w:rsidRDefault="00CF3C02" w:rsidP="00CF3B98">
            <w:pPr>
              <w:spacing w:after="0" w:line="240" w:lineRule="auto"/>
              <w:rPr>
                <w:ins w:id="4420" w:author="Santiago, Vince" w:date="2023-11-23T16:24:00Z"/>
                <w:rFonts w:ascii="Arial" w:hAnsi="Arial" w:cs="Arial"/>
              </w:rPr>
            </w:pPr>
            <w:ins w:id="4421" w:author="Santiago, Vince" w:date="2023-11-23T16:24:00Z">
              <w:r w:rsidRPr="00CF3B98">
                <w:rPr>
                  <w:rFonts w:ascii="Arial" w:hAnsi="Arial" w:cs="Arial"/>
                  <w:color w:val="000000" w:themeColor="text1"/>
                </w:rPr>
                <w:t>Premium Trust Deed (General Business)</w:t>
              </w:r>
            </w:ins>
          </w:p>
        </w:tc>
        <w:tc>
          <w:tcPr>
            <w:tcW w:w="2411" w:type="dxa"/>
            <w:tcBorders>
              <w:top w:val="single" w:sz="4" w:space="0" w:color="auto"/>
              <w:left w:val="single" w:sz="4" w:space="0" w:color="auto"/>
              <w:bottom w:val="single" w:sz="4" w:space="0" w:color="auto"/>
              <w:right w:val="single" w:sz="4" w:space="0" w:color="auto"/>
            </w:tcBorders>
          </w:tcPr>
          <w:p w14:paraId="71F05F3E" w14:textId="77777777" w:rsidR="00CF3C02" w:rsidRPr="004305E1" w:rsidRDefault="00CF3C02" w:rsidP="00CF3B98">
            <w:pPr>
              <w:spacing w:after="0" w:line="240" w:lineRule="auto"/>
              <w:rPr>
                <w:ins w:id="4422" w:author="Santiago, Vince" w:date="2023-11-23T16:24:00Z"/>
                <w:rFonts w:ascii="Arial" w:hAnsi="Arial" w:cs="Arial"/>
              </w:rPr>
            </w:pPr>
            <w:ins w:id="4423" w:author="Santiago, Vince" w:date="2023-11-23T16:24:00Z">
              <w:r w:rsidRPr="00CF3B98">
                <w:rPr>
                  <w:rFonts w:ascii="Arial" w:hAnsi="Arial" w:cs="Arial"/>
                  <w:color w:val="000000" w:themeColor="text1"/>
                </w:rPr>
                <w:t>PTDEUR</w:t>
              </w:r>
            </w:ins>
          </w:p>
        </w:tc>
        <w:tc>
          <w:tcPr>
            <w:tcW w:w="2351" w:type="dxa"/>
            <w:tcBorders>
              <w:top w:val="single" w:sz="4" w:space="0" w:color="auto"/>
              <w:left w:val="single" w:sz="4" w:space="0" w:color="auto"/>
              <w:bottom w:val="single" w:sz="4" w:space="0" w:color="auto"/>
              <w:right w:val="single" w:sz="4" w:space="0" w:color="auto"/>
            </w:tcBorders>
          </w:tcPr>
          <w:p w14:paraId="2D82BAB2" w14:textId="77777777" w:rsidR="00CF3C02" w:rsidRPr="004305E1" w:rsidRDefault="00CF3C02" w:rsidP="00CF3B98">
            <w:pPr>
              <w:spacing w:after="0" w:line="240" w:lineRule="auto"/>
              <w:rPr>
                <w:ins w:id="4424" w:author="Santiago, Vince" w:date="2023-11-23T16:24:00Z"/>
                <w:rFonts w:ascii="Arial" w:hAnsi="Arial" w:cs="Arial"/>
              </w:rPr>
            </w:pPr>
            <w:ins w:id="4425" w:author="Santiago, Vince" w:date="2023-11-23T16:24:00Z">
              <w:r w:rsidRPr="00CF3B98">
                <w:rPr>
                  <w:rFonts w:ascii="Arial" w:hAnsi="Arial" w:cs="Arial"/>
                  <w:color w:val="000000" w:themeColor="text1"/>
                </w:rPr>
                <w:t>Working</w:t>
              </w:r>
            </w:ins>
          </w:p>
        </w:tc>
      </w:tr>
      <w:tr w:rsidR="00CF3C02" w:rsidRPr="004305E1" w14:paraId="2831DB16" w14:textId="77777777" w:rsidTr="00CF3B98">
        <w:trPr>
          <w:ins w:id="4426" w:author="Santiago, Vince" w:date="2023-11-23T16:24:00Z"/>
        </w:trPr>
        <w:tc>
          <w:tcPr>
            <w:tcW w:w="2036" w:type="dxa"/>
            <w:vMerge w:val="restart"/>
            <w:tcBorders>
              <w:left w:val="single" w:sz="4" w:space="0" w:color="auto"/>
              <w:right w:val="single" w:sz="4" w:space="0" w:color="auto"/>
            </w:tcBorders>
          </w:tcPr>
          <w:p w14:paraId="5956358E" w14:textId="77777777" w:rsidR="00CF3C02" w:rsidRPr="004305E1" w:rsidRDefault="00CF3C02" w:rsidP="00CF3B98">
            <w:pPr>
              <w:spacing w:after="0" w:line="240" w:lineRule="auto"/>
              <w:rPr>
                <w:ins w:id="4427" w:author="Santiago, Vince" w:date="2023-11-23T16:24:00Z"/>
                <w:rFonts w:ascii="Arial" w:hAnsi="Arial" w:cs="Arial"/>
              </w:rPr>
            </w:pPr>
            <w:ins w:id="4428" w:author="Santiago, Vince" w:date="2023-11-23T16:24:00Z">
              <w:r w:rsidRPr="004305E1">
                <w:rPr>
                  <w:rFonts w:ascii="Arial" w:hAnsi="Arial" w:cs="Arial"/>
                </w:rPr>
                <w:t>ASL Deposits</w:t>
              </w:r>
            </w:ins>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B51669F" w14:textId="77777777" w:rsidR="00CF3C02" w:rsidRPr="004305E1" w:rsidRDefault="00CF3C02" w:rsidP="00CF3B98">
            <w:pPr>
              <w:spacing w:after="0" w:line="240" w:lineRule="auto"/>
              <w:rPr>
                <w:ins w:id="4429" w:author="Santiago, Vince" w:date="2023-11-23T16:24:00Z"/>
                <w:rFonts w:ascii="Arial" w:hAnsi="Arial" w:cs="Arial"/>
              </w:rPr>
            </w:pPr>
            <w:ins w:id="4430" w:author="Santiago, Vince" w:date="2023-11-23T16:24:00Z">
              <w:r w:rsidRPr="004305E1">
                <w:rPr>
                  <w:rFonts w:ascii="Arial" w:hAnsi="Arial" w:cs="Arial"/>
                </w:rPr>
                <w:t>Australia</w:t>
              </w:r>
            </w:ins>
          </w:p>
        </w:tc>
        <w:tc>
          <w:tcPr>
            <w:tcW w:w="2411" w:type="dxa"/>
            <w:tcBorders>
              <w:top w:val="single" w:sz="4" w:space="0" w:color="auto"/>
              <w:left w:val="single" w:sz="4" w:space="0" w:color="auto"/>
              <w:bottom w:val="single" w:sz="4" w:space="0" w:color="auto"/>
              <w:right w:val="single" w:sz="4" w:space="0" w:color="auto"/>
            </w:tcBorders>
          </w:tcPr>
          <w:p w14:paraId="5CDABA07" w14:textId="77777777" w:rsidR="00CF3C02" w:rsidRPr="004305E1" w:rsidRDefault="00CF3C02" w:rsidP="00CF3B98">
            <w:pPr>
              <w:spacing w:after="0" w:line="240" w:lineRule="auto"/>
              <w:rPr>
                <w:ins w:id="4431" w:author="Santiago, Vince" w:date="2023-11-23T16:24:00Z"/>
                <w:rFonts w:ascii="Arial" w:hAnsi="Arial" w:cs="Arial"/>
              </w:rPr>
            </w:pPr>
            <w:ins w:id="4432" w:author="Santiago, Vince" w:date="2023-11-23T16:24:00Z">
              <w:r w:rsidRPr="004305E1">
                <w:rPr>
                  <w:rFonts w:ascii="Arial" w:hAnsi="Arial" w:cs="Arial"/>
                </w:rPr>
                <w:t>ASLAUD</w:t>
              </w:r>
            </w:ins>
          </w:p>
        </w:tc>
        <w:tc>
          <w:tcPr>
            <w:tcW w:w="2351" w:type="dxa"/>
            <w:tcBorders>
              <w:top w:val="single" w:sz="4" w:space="0" w:color="auto"/>
              <w:left w:val="single" w:sz="4" w:space="0" w:color="auto"/>
              <w:bottom w:val="single" w:sz="4" w:space="0" w:color="auto"/>
              <w:right w:val="single" w:sz="4" w:space="0" w:color="auto"/>
            </w:tcBorders>
          </w:tcPr>
          <w:p w14:paraId="4E1F7755" w14:textId="77777777" w:rsidR="00CF3C02" w:rsidRPr="004305E1" w:rsidRDefault="00CF3C02" w:rsidP="00CF3B98">
            <w:pPr>
              <w:spacing w:after="0" w:line="240" w:lineRule="auto"/>
              <w:rPr>
                <w:ins w:id="4433" w:author="Santiago, Vince" w:date="2023-11-23T16:24:00Z"/>
                <w:rFonts w:ascii="Arial" w:hAnsi="Arial" w:cs="Arial"/>
              </w:rPr>
            </w:pPr>
            <w:ins w:id="4434" w:author="Santiago, Vince" w:date="2023-11-23T16:24:00Z">
              <w:r w:rsidRPr="004305E1">
                <w:rPr>
                  <w:rFonts w:ascii="Arial" w:hAnsi="Arial" w:cs="Arial"/>
                </w:rPr>
                <w:t>Deposit</w:t>
              </w:r>
            </w:ins>
          </w:p>
        </w:tc>
      </w:tr>
      <w:tr w:rsidR="00CF3C02" w:rsidRPr="004305E1" w14:paraId="467CE7A7" w14:textId="77777777" w:rsidTr="00CF3B98">
        <w:trPr>
          <w:ins w:id="4435" w:author="Santiago, Vince" w:date="2023-11-23T16:24:00Z"/>
        </w:trPr>
        <w:tc>
          <w:tcPr>
            <w:tcW w:w="2036" w:type="dxa"/>
            <w:vMerge/>
            <w:tcBorders>
              <w:left w:val="single" w:sz="4" w:space="0" w:color="auto"/>
              <w:right w:val="single" w:sz="4" w:space="0" w:color="auto"/>
            </w:tcBorders>
          </w:tcPr>
          <w:p w14:paraId="1BAEA15A" w14:textId="77777777" w:rsidR="00CF3C02" w:rsidRPr="004305E1" w:rsidRDefault="00CF3C02" w:rsidP="00CF3B98">
            <w:pPr>
              <w:spacing w:after="0" w:line="240" w:lineRule="auto"/>
              <w:rPr>
                <w:ins w:id="4436"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570C2AE" w14:textId="77777777" w:rsidR="00CF3C02" w:rsidRPr="004305E1" w:rsidRDefault="00CF3C02" w:rsidP="00CF3B98">
            <w:pPr>
              <w:spacing w:after="0" w:line="240" w:lineRule="auto"/>
              <w:rPr>
                <w:ins w:id="4437" w:author="Santiago, Vince" w:date="2023-11-23T16:24:00Z"/>
                <w:rFonts w:ascii="Arial" w:hAnsi="Arial" w:cs="Arial"/>
              </w:rPr>
            </w:pPr>
            <w:ins w:id="4438" w:author="Santiago, Vince" w:date="2023-11-23T16:24:00Z">
              <w:r w:rsidRPr="004305E1">
                <w:rPr>
                  <w:rFonts w:ascii="Arial" w:hAnsi="Arial" w:cs="Arial"/>
                </w:rPr>
                <w:t>Bahamas</w:t>
              </w:r>
            </w:ins>
          </w:p>
        </w:tc>
        <w:tc>
          <w:tcPr>
            <w:tcW w:w="2411" w:type="dxa"/>
            <w:tcBorders>
              <w:top w:val="single" w:sz="4" w:space="0" w:color="auto"/>
              <w:left w:val="single" w:sz="4" w:space="0" w:color="auto"/>
              <w:bottom w:val="single" w:sz="4" w:space="0" w:color="auto"/>
              <w:right w:val="single" w:sz="4" w:space="0" w:color="auto"/>
            </w:tcBorders>
          </w:tcPr>
          <w:p w14:paraId="21E93D8B" w14:textId="77777777" w:rsidR="00CF3C02" w:rsidRPr="004305E1" w:rsidRDefault="00CF3C02" w:rsidP="00CF3B98">
            <w:pPr>
              <w:spacing w:after="0" w:line="240" w:lineRule="auto"/>
              <w:rPr>
                <w:ins w:id="4439" w:author="Santiago, Vince" w:date="2023-11-23T16:24:00Z"/>
                <w:rFonts w:ascii="Arial" w:hAnsi="Arial" w:cs="Arial"/>
              </w:rPr>
            </w:pPr>
            <w:ins w:id="4440" w:author="Santiago, Vince" w:date="2023-11-23T16:24:00Z">
              <w:r w:rsidRPr="004305E1">
                <w:rPr>
                  <w:rFonts w:ascii="Arial" w:hAnsi="Arial" w:cs="Arial"/>
                </w:rPr>
                <w:t>ASLBBD</w:t>
              </w:r>
            </w:ins>
          </w:p>
        </w:tc>
        <w:tc>
          <w:tcPr>
            <w:tcW w:w="2351" w:type="dxa"/>
            <w:tcBorders>
              <w:top w:val="single" w:sz="4" w:space="0" w:color="auto"/>
              <w:left w:val="single" w:sz="4" w:space="0" w:color="auto"/>
              <w:bottom w:val="single" w:sz="4" w:space="0" w:color="auto"/>
              <w:right w:val="single" w:sz="4" w:space="0" w:color="auto"/>
            </w:tcBorders>
          </w:tcPr>
          <w:p w14:paraId="0BEAB70B" w14:textId="77777777" w:rsidR="00CF3C02" w:rsidRPr="004305E1" w:rsidRDefault="00CF3C02" w:rsidP="00CF3B98">
            <w:pPr>
              <w:spacing w:after="0" w:line="240" w:lineRule="auto"/>
              <w:rPr>
                <w:ins w:id="4441" w:author="Santiago, Vince" w:date="2023-11-23T16:24:00Z"/>
                <w:rFonts w:ascii="Arial" w:hAnsi="Arial" w:cs="Arial"/>
              </w:rPr>
            </w:pPr>
            <w:ins w:id="4442" w:author="Santiago, Vince" w:date="2023-11-23T16:24:00Z">
              <w:r w:rsidRPr="004305E1">
                <w:rPr>
                  <w:rFonts w:ascii="Arial" w:hAnsi="Arial" w:cs="Arial"/>
                </w:rPr>
                <w:t>Deposit</w:t>
              </w:r>
            </w:ins>
          </w:p>
        </w:tc>
      </w:tr>
      <w:tr w:rsidR="00CF3C02" w:rsidRPr="004305E1" w14:paraId="54767B75" w14:textId="77777777" w:rsidTr="00CF3B98">
        <w:trPr>
          <w:ins w:id="4443" w:author="Santiago, Vince" w:date="2023-11-23T16:24:00Z"/>
        </w:trPr>
        <w:tc>
          <w:tcPr>
            <w:tcW w:w="2036" w:type="dxa"/>
            <w:vMerge/>
            <w:tcBorders>
              <w:left w:val="single" w:sz="4" w:space="0" w:color="auto"/>
              <w:right w:val="single" w:sz="4" w:space="0" w:color="auto"/>
            </w:tcBorders>
          </w:tcPr>
          <w:p w14:paraId="40CFD686" w14:textId="77777777" w:rsidR="00CF3C02" w:rsidRPr="004305E1" w:rsidRDefault="00CF3C02" w:rsidP="00CF3B98">
            <w:pPr>
              <w:spacing w:after="0" w:line="240" w:lineRule="auto"/>
              <w:rPr>
                <w:ins w:id="4444"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06598E4" w14:textId="77777777" w:rsidR="00CF3C02" w:rsidRPr="004305E1" w:rsidRDefault="00CF3C02" w:rsidP="00CF3B98">
            <w:pPr>
              <w:spacing w:after="0" w:line="240" w:lineRule="auto"/>
              <w:rPr>
                <w:ins w:id="4445" w:author="Santiago, Vince" w:date="2023-11-23T16:24:00Z"/>
                <w:rFonts w:ascii="Arial" w:hAnsi="Arial" w:cs="Arial"/>
              </w:rPr>
            </w:pPr>
            <w:ins w:id="4446" w:author="Santiago, Vince" w:date="2023-11-23T16:24:00Z">
              <w:r w:rsidRPr="004305E1">
                <w:rPr>
                  <w:rFonts w:ascii="Arial" w:hAnsi="Arial" w:cs="Arial"/>
                </w:rPr>
                <w:t>Brazil</w:t>
              </w:r>
            </w:ins>
          </w:p>
        </w:tc>
        <w:tc>
          <w:tcPr>
            <w:tcW w:w="2411" w:type="dxa"/>
            <w:tcBorders>
              <w:top w:val="single" w:sz="4" w:space="0" w:color="auto"/>
              <w:left w:val="single" w:sz="4" w:space="0" w:color="auto"/>
              <w:bottom w:val="single" w:sz="4" w:space="0" w:color="auto"/>
              <w:right w:val="single" w:sz="4" w:space="0" w:color="auto"/>
            </w:tcBorders>
          </w:tcPr>
          <w:p w14:paraId="54A71DDF" w14:textId="77777777" w:rsidR="00CF3C02" w:rsidRPr="004305E1" w:rsidRDefault="00CF3C02" w:rsidP="00CF3B98">
            <w:pPr>
              <w:spacing w:after="0" w:line="240" w:lineRule="auto"/>
              <w:rPr>
                <w:ins w:id="4447" w:author="Santiago, Vince" w:date="2023-11-23T16:24:00Z"/>
                <w:rFonts w:ascii="Arial" w:hAnsi="Arial" w:cs="Arial"/>
              </w:rPr>
            </w:pPr>
            <w:ins w:id="4448" w:author="Santiago, Vince" w:date="2023-11-23T16:24:00Z">
              <w:r w:rsidRPr="004305E1">
                <w:rPr>
                  <w:rFonts w:ascii="Arial" w:hAnsi="Arial" w:cs="Arial"/>
                </w:rPr>
                <w:t>ASLBRL</w:t>
              </w:r>
            </w:ins>
          </w:p>
        </w:tc>
        <w:tc>
          <w:tcPr>
            <w:tcW w:w="2351" w:type="dxa"/>
            <w:tcBorders>
              <w:top w:val="single" w:sz="4" w:space="0" w:color="auto"/>
              <w:left w:val="single" w:sz="4" w:space="0" w:color="auto"/>
              <w:bottom w:val="single" w:sz="4" w:space="0" w:color="auto"/>
              <w:right w:val="single" w:sz="4" w:space="0" w:color="auto"/>
            </w:tcBorders>
          </w:tcPr>
          <w:p w14:paraId="2A31D2F3" w14:textId="77777777" w:rsidR="00CF3C02" w:rsidRPr="004305E1" w:rsidRDefault="00CF3C02" w:rsidP="00CF3B98">
            <w:pPr>
              <w:spacing w:after="0" w:line="240" w:lineRule="auto"/>
              <w:rPr>
                <w:ins w:id="4449" w:author="Santiago, Vince" w:date="2023-11-23T16:24:00Z"/>
                <w:rFonts w:ascii="Arial" w:hAnsi="Arial" w:cs="Arial"/>
              </w:rPr>
            </w:pPr>
          </w:p>
        </w:tc>
      </w:tr>
      <w:tr w:rsidR="00CF3C02" w:rsidRPr="004305E1" w14:paraId="6A687B39" w14:textId="77777777" w:rsidTr="00CF3B98">
        <w:trPr>
          <w:ins w:id="4450" w:author="Santiago, Vince" w:date="2023-11-23T16:24:00Z"/>
        </w:trPr>
        <w:tc>
          <w:tcPr>
            <w:tcW w:w="2036" w:type="dxa"/>
            <w:vMerge/>
            <w:tcBorders>
              <w:left w:val="single" w:sz="4" w:space="0" w:color="auto"/>
              <w:right w:val="single" w:sz="4" w:space="0" w:color="auto"/>
            </w:tcBorders>
          </w:tcPr>
          <w:p w14:paraId="606B26C5" w14:textId="77777777" w:rsidR="00CF3C02" w:rsidRPr="004305E1" w:rsidRDefault="00CF3C02" w:rsidP="00CF3B98">
            <w:pPr>
              <w:spacing w:after="0" w:line="240" w:lineRule="auto"/>
              <w:rPr>
                <w:ins w:id="4451"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9BB49A8" w14:textId="77777777" w:rsidR="00CF3C02" w:rsidRPr="004305E1" w:rsidRDefault="00CF3C02" w:rsidP="00CF3B98">
            <w:pPr>
              <w:spacing w:after="0" w:line="240" w:lineRule="auto"/>
              <w:rPr>
                <w:ins w:id="4452" w:author="Santiago, Vince" w:date="2023-11-23T16:24:00Z"/>
                <w:rFonts w:ascii="Arial" w:hAnsi="Arial" w:cs="Arial"/>
              </w:rPr>
            </w:pPr>
            <w:ins w:id="4453" w:author="Santiago, Vince" w:date="2023-11-23T16:24:00Z">
              <w:r w:rsidRPr="004305E1">
                <w:rPr>
                  <w:rFonts w:ascii="Arial" w:hAnsi="Arial" w:cs="Arial"/>
                </w:rPr>
                <w:t>Cayman Islands</w:t>
              </w:r>
            </w:ins>
          </w:p>
        </w:tc>
        <w:tc>
          <w:tcPr>
            <w:tcW w:w="2411" w:type="dxa"/>
            <w:tcBorders>
              <w:top w:val="single" w:sz="4" w:space="0" w:color="auto"/>
              <w:left w:val="single" w:sz="4" w:space="0" w:color="auto"/>
              <w:bottom w:val="single" w:sz="4" w:space="0" w:color="auto"/>
              <w:right w:val="single" w:sz="4" w:space="0" w:color="auto"/>
            </w:tcBorders>
          </w:tcPr>
          <w:p w14:paraId="71056FB2" w14:textId="77777777" w:rsidR="00CF3C02" w:rsidRPr="004305E1" w:rsidRDefault="00CF3C02" w:rsidP="00CF3B98">
            <w:pPr>
              <w:spacing w:after="0" w:line="240" w:lineRule="auto"/>
              <w:rPr>
                <w:ins w:id="4454" w:author="Santiago, Vince" w:date="2023-11-23T16:24:00Z"/>
                <w:rFonts w:ascii="Arial" w:hAnsi="Arial" w:cs="Arial"/>
              </w:rPr>
            </w:pPr>
            <w:ins w:id="4455" w:author="Santiago, Vince" w:date="2023-11-23T16:24:00Z">
              <w:r w:rsidRPr="004305E1">
                <w:rPr>
                  <w:rFonts w:ascii="Arial" w:hAnsi="Arial" w:cs="Arial"/>
                </w:rPr>
                <w:t>ASLKYD</w:t>
              </w:r>
            </w:ins>
          </w:p>
        </w:tc>
        <w:tc>
          <w:tcPr>
            <w:tcW w:w="2351" w:type="dxa"/>
            <w:tcBorders>
              <w:top w:val="single" w:sz="4" w:space="0" w:color="auto"/>
              <w:left w:val="single" w:sz="4" w:space="0" w:color="auto"/>
              <w:bottom w:val="single" w:sz="4" w:space="0" w:color="auto"/>
              <w:right w:val="single" w:sz="4" w:space="0" w:color="auto"/>
            </w:tcBorders>
          </w:tcPr>
          <w:p w14:paraId="789AEC4F" w14:textId="77777777" w:rsidR="00CF3C02" w:rsidRPr="004305E1" w:rsidRDefault="00CF3C02" w:rsidP="00CF3B98">
            <w:pPr>
              <w:spacing w:after="0" w:line="240" w:lineRule="auto"/>
              <w:rPr>
                <w:ins w:id="4456" w:author="Santiago, Vince" w:date="2023-11-23T16:24:00Z"/>
                <w:rFonts w:ascii="Arial" w:hAnsi="Arial" w:cs="Arial"/>
              </w:rPr>
            </w:pPr>
            <w:ins w:id="4457" w:author="Santiago, Vince" w:date="2023-11-23T16:24:00Z">
              <w:r w:rsidRPr="004305E1">
                <w:rPr>
                  <w:rFonts w:ascii="Arial" w:hAnsi="Arial" w:cs="Arial"/>
                </w:rPr>
                <w:t>Deposit</w:t>
              </w:r>
            </w:ins>
          </w:p>
        </w:tc>
      </w:tr>
      <w:tr w:rsidR="00CF3C02" w:rsidRPr="004305E1" w14:paraId="5475D9CB" w14:textId="77777777" w:rsidTr="00CF3B98">
        <w:trPr>
          <w:ins w:id="4458" w:author="Santiago, Vince" w:date="2023-11-23T16:24:00Z"/>
        </w:trPr>
        <w:tc>
          <w:tcPr>
            <w:tcW w:w="2036" w:type="dxa"/>
            <w:vMerge/>
            <w:tcBorders>
              <w:left w:val="single" w:sz="4" w:space="0" w:color="auto"/>
              <w:right w:val="single" w:sz="4" w:space="0" w:color="auto"/>
            </w:tcBorders>
          </w:tcPr>
          <w:p w14:paraId="454C2288" w14:textId="77777777" w:rsidR="00CF3C02" w:rsidRPr="004305E1" w:rsidRDefault="00CF3C02" w:rsidP="00CF3B98">
            <w:pPr>
              <w:spacing w:after="0" w:line="240" w:lineRule="auto"/>
              <w:rPr>
                <w:ins w:id="4459"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4D599AB" w14:textId="77777777" w:rsidR="00CF3C02" w:rsidRPr="004305E1" w:rsidRDefault="00CF3C02" w:rsidP="00CF3B98">
            <w:pPr>
              <w:spacing w:after="0" w:line="240" w:lineRule="auto"/>
              <w:rPr>
                <w:ins w:id="4460" w:author="Santiago, Vince" w:date="2023-11-23T16:24:00Z"/>
                <w:rFonts w:ascii="Arial" w:hAnsi="Arial" w:cs="Arial"/>
              </w:rPr>
            </w:pPr>
            <w:ins w:id="4461" w:author="Santiago, Vince" w:date="2023-11-23T16:24:00Z">
              <w:r w:rsidRPr="004305E1">
                <w:rPr>
                  <w:rFonts w:ascii="Arial" w:hAnsi="Arial" w:cs="Arial"/>
                </w:rPr>
                <w:t>China</w:t>
              </w:r>
            </w:ins>
          </w:p>
        </w:tc>
        <w:tc>
          <w:tcPr>
            <w:tcW w:w="2411" w:type="dxa"/>
            <w:tcBorders>
              <w:top w:val="single" w:sz="4" w:space="0" w:color="auto"/>
              <w:left w:val="single" w:sz="4" w:space="0" w:color="auto"/>
              <w:bottom w:val="single" w:sz="4" w:space="0" w:color="auto"/>
              <w:right w:val="single" w:sz="4" w:space="0" w:color="auto"/>
            </w:tcBorders>
          </w:tcPr>
          <w:p w14:paraId="6174FBED" w14:textId="77777777" w:rsidR="00CF3C02" w:rsidRPr="004305E1" w:rsidRDefault="00CF3C02" w:rsidP="00CF3B98">
            <w:pPr>
              <w:spacing w:after="0" w:line="240" w:lineRule="auto"/>
              <w:rPr>
                <w:ins w:id="4462" w:author="Santiago, Vince" w:date="2023-11-23T16:24:00Z"/>
                <w:rFonts w:ascii="Arial" w:hAnsi="Arial" w:cs="Arial"/>
              </w:rPr>
            </w:pPr>
            <w:ins w:id="4463" w:author="Santiago, Vince" w:date="2023-11-23T16:24:00Z">
              <w:r w:rsidRPr="004305E1">
                <w:rPr>
                  <w:rFonts w:ascii="Arial" w:hAnsi="Arial" w:cs="Arial"/>
                </w:rPr>
                <w:t>ASLCHN</w:t>
              </w:r>
            </w:ins>
          </w:p>
        </w:tc>
        <w:tc>
          <w:tcPr>
            <w:tcW w:w="2351" w:type="dxa"/>
            <w:tcBorders>
              <w:top w:val="single" w:sz="4" w:space="0" w:color="auto"/>
              <w:left w:val="single" w:sz="4" w:space="0" w:color="auto"/>
              <w:bottom w:val="single" w:sz="4" w:space="0" w:color="auto"/>
              <w:right w:val="single" w:sz="4" w:space="0" w:color="auto"/>
            </w:tcBorders>
          </w:tcPr>
          <w:p w14:paraId="5FF1A5E3" w14:textId="77777777" w:rsidR="00CF3C02" w:rsidRPr="004305E1" w:rsidRDefault="00CF3C02" w:rsidP="00CF3B98">
            <w:pPr>
              <w:spacing w:after="0" w:line="240" w:lineRule="auto"/>
              <w:rPr>
                <w:ins w:id="4464" w:author="Santiago, Vince" w:date="2023-11-23T16:24:00Z"/>
                <w:rFonts w:ascii="Arial" w:hAnsi="Arial" w:cs="Arial"/>
              </w:rPr>
            </w:pPr>
            <w:ins w:id="4465" w:author="Santiago, Vince" w:date="2023-11-23T16:24:00Z">
              <w:r w:rsidRPr="004305E1">
                <w:rPr>
                  <w:rFonts w:ascii="Arial" w:hAnsi="Arial" w:cs="Arial"/>
                </w:rPr>
                <w:t>Deposit</w:t>
              </w:r>
            </w:ins>
          </w:p>
        </w:tc>
      </w:tr>
      <w:tr w:rsidR="00CF3C02" w:rsidRPr="004305E1" w14:paraId="5F9ABF1E" w14:textId="77777777" w:rsidTr="00CF3B98">
        <w:trPr>
          <w:ins w:id="4466" w:author="Santiago, Vince" w:date="2023-11-23T16:24:00Z"/>
        </w:trPr>
        <w:tc>
          <w:tcPr>
            <w:tcW w:w="2036" w:type="dxa"/>
            <w:vMerge/>
            <w:tcBorders>
              <w:left w:val="single" w:sz="4" w:space="0" w:color="auto"/>
              <w:right w:val="single" w:sz="4" w:space="0" w:color="auto"/>
            </w:tcBorders>
          </w:tcPr>
          <w:p w14:paraId="483122E7" w14:textId="77777777" w:rsidR="00CF3C02" w:rsidRPr="004305E1" w:rsidRDefault="00CF3C02" w:rsidP="00CF3B98">
            <w:pPr>
              <w:spacing w:after="0" w:line="240" w:lineRule="auto"/>
              <w:rPr>
                <w:ins w:id="4467"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014CFD0" w14:textId="77777777" w:rsidR="00CF3C02" w:rsidRPr="004305E1" w:rsidRDefault="00CF3C02" w:rsidP="00CF3B98">
            <w:pPr>
              <w:spacing w:after="0" w:line="240" w:lineRule="auto"/>
              <w:rPr>
                <w:ins w:id="4468" w:author="Santiago, Vince" w:date="2023-11-23T16:24:00Z"/>
                <w:rFonts w:ascii="Arial" w:hAnsi="Arial" w:cs="Arial"/>
              </w:rPr>
            </w:pPr>
            <w:ins w:id="4469" w:author="Santiago, Vince" w:date="2023-11-23T16:24:00Z">
              <w:r w:rsidRPr="004305E1">
                <w:rPr>
                  <w:rFonts w:ascii="Arial" w:hAnsi="Arial" w:cs="Arial"/>
                </w:rPr>
                <w:t>Grenada</w:t>
              </w:r>
            </w:ins>
          </w:p>
        </w:tc>
        <w:tc>
          <w:tcPr>
            <w:tcW w:w="2411" w:type="dxa"/>
            <w:tcBorders>
              <w:top w:val="single" w:sz="4" w:space="0" w:color="auto"/>
              <w:left w:val="single" w:sz="4" w:space="0" w:color="auto"/>
              <w:bottom w:val="single" w:sz="4" w:space="0" w:color="auto"/>
              <w:right w:val="single" w:sz="4" w:space="0" w:color="auto"/>
            </w:tcBorders>
          </w:tcPr>
          <w:p w14:paraId="59751482" w14:textId="77777777" w:rsidR="00CF3C02" w:rsidRPr="004305E1" w:rsidRDefault="00CF3C02" w:rsidP="00CF3B98">
            <w:pPr>
              <w:spacing w:after="0" w:line="240" w:lineRule="auto"/>
              <w:rPr>
                <w:ins w:id="4470" w:author="Santiago, Vince" w:date="2023-11-23T16:24:00Z"/>
                <w:rFonts w:ascii="Arial" w:hAnsi="Arial" w:cs="Arial"/>
              </w:rPr>
            </w:pPr>
            <w:ins w:id="4471" w:author="Santiago, Vince" w:date="2023-11-23T16:24:00Z">
              <w:r w:rsidRPr="004305E1">
                <w:rPr>
                  <w:rFonts w:ascii="Arial" w:hAnsi="Arial" w:cs="Arial"/>
                </w:rPr>
                <w:t>ASLGRD</w:t>
              </w:r>
            </w:ins>
          </w:p>
        </w:tc>
        <w:tc>
          <w:tcPr>
            <w:tcW w:w="2351" w:type="dxa"/>
            <w:tcBorders>
              <w:top w:val="single" w:sz="4" w:space="0" w:color="auto"/>
              <w:left w:val="single" w:sz="4" w:space="0" w:color="auto"/>
              <w:bottom w:val="single" w:sz="4" w:space="0" w:color="auto"/>
              <w:right w:val="single" w:sz="4" w:space="0" w:color="auto"/>
            </w:tcBorders>
          </w:tcPr>
          <w:p w14:paraId="7BA0B709" w14:textId="77777777" w:rsidR="00CF3C02" w:rsidRPr="004305E1" w:rsidRDefault="00CF3C02" w:rsidP="00CF3B98">
            <w:pPr>
              <w:spacing w:after="0" w:line="240" w:lineRule="auto"/>
              <w:rPr>
                <w:ins w:id="4472" w:author="Santiago, Vince" w:date="2023-11-23T16:24:00Z"/>
                <w:rFonts w:ascii="Arial" w:hAnsi="Arial" w:cs="Arial"/>
              </w:rPr>
            </w:pPr>
            <w:ins w:id="4473" w:author="Santiago, Vince" w:date="2023-11-23T16:24:00Z">
              <w:r w:rsidRPr="004305E1">
                <w:rPr>
                  <w:rFonts w:ascii="Arial" w:hAnsi="Arial" w:cs="Arial"/>
                </w:rPr>
                <w:t>Deposit</w:t>
              </w:r>
            </w:ins>
          </w:p>
        </w:tc>
      </w:tr>
      <w:tr w:rsidR="00CF3C02" w:rsidRPr="004305E1" w14:paraId="2A62B76E" w14:textId="77777777" w:rsidTr="00CF3B98">
        <w:trPr>
          <w:ins w:id="4474" w:author="Santiago, Vince" w:date="2023-11-23T16:24:00Z"/>
        </w:trPr>
        <w:tc>
          <w:tcPr>
            <w:tcW w:w="2036" w:type="dxa"/>
            <w:vMerge/>
            <w:tcBorders>
              <w:left w:val="single" w:sz="4" w:space="0" w:color="auto"/>
              <w:right w:val="single" w:sz="4" w:space="0" w:color="auto"/>
            </w:tcBorders>
          </w:tcPr>
          <w:p w14:paraId="4EA2BCA3" w14:textId="77777777" w:rsidR="00CF3C02" w:rsidRPr="004305E1" w:rsidRDefault="00CF3C02" w:rsidP="00CF3B98">
            <w:pPr>
              <w:spacing w:after="0" w:line="240" w:lineRule="auto"/>
              <w:rPr>
                <w:ins w:id="4475"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42B91C7" w14:textId="77777777" w:rsidR="00CF3C02" w:rsidRPr="004305E1" w:rsidRDefault="00CF3C02" w:rsidP="00CF3B98">
            <w:pPr>
              <w:spacing w:after="0" w:line="240" w:lineRule="auto"/>
              <w:rPr>
                <w:ins w:id="4476" w:author="Santiago, Vince" w:date="2023-11-23T16:24:00Z"/>
                <w:rFonts w:ascii="Arial" w:hAnsi="Arial" w:cs="Arial"/>
              </w:rPr>
            </w:pPr>
            <w:ins w:id="4477" w:author="Santiago, Vince" w:date="2023-11-23T16:24:00Z">
              <w:r w:rsidRPr="004305E1">
                <w:rPr>
                  <w:rFonts w:ascii="Arial" w:hAnsi="Arial" w:cs="Arial"/>
                </w:rPr>
                <w:t>Hong Kong</w:t>
              </w:r>
            </w:ins>
          </w:p>
        </w:tc>
        <w:tc>
          <w:tcPr>
            <w:tcW w:w="2411" w:type="dxa"/>
            <w:tcBorders>
              <w:top w:val="single" w:sz="4" w:space="0" w:color="auto"/>
              <w:left w:val="single" w:sz="4" w:space="0" w:color="auto"/>
              <w:bottom w:val="single" w:sz="4" w:space="0" w:color="auto"/>
              <w:right w:val="single" w:sz="4" w:space="0" w:color="auto"/>
            </w:tcBorders>
          </w:tcPr>
          <w:p w14:paraId="268473F5" w14:textId="77777777" w:rsidR="00CF3C02" w:rsidRPr="004305E1" w:rsidRDefault="00CF3C02" w:rsidP="00CF3B98">
            <w:pPr>
              <w:spacing w:after="0" w:line="240" w:lineRule="auto"/>
              <w:rPr>
                <w:ins w:id="4478" w:author="Santiago, Vince" w:date="2023-11-23T16:24:00Z"/>
                <w:rFonts w:ascii="Arial" w:hAnsi="Arial" w:cs="Arial"/>
              </w:rPr>
            </w:pPr>
            <w:ins w:id="4479" w:author="Santiago, Vince" w:date="2023-11-23T16:24:00Z">
              <w:r w:rsidRPr="004305E1">
                <w:rPr>
                  <w:rFonts w:ascii="Arial" w:hAnsi="Arial" w:cs="Arial"/>
                </w:rPr>
                <w:t>ASLHKD</w:t>
              </w:r>
            </w:ins>
          </w:p>
        </w:tc>
        <w:tc>
          <w:tcPr>
            <w:tcW w:w="2351" w:type="dxa"/>
            <w:tcBorders>
              <w:top w:val="single" w:sz="4" w:space="0" w:color="auto"/>
              <w:left w:val="single" w:sz="4" w:space="0" w:color="auto"/>
              <w:bottom w:val="single" w:sz="4" w:space="0" w:color="auto"/>
              <w:right w:val="single" w:sz="4" w:space="0" w:color="auto"/>
            </w:tcBorders>
          </w:tcPr>
          <w:p w14:paraId="426150BA" w14:textId="77777777" w:rsidR="00CF3C02" w:rsidRPr="004305E1" w:rsidRDefault="00CF3C02" w:rsidP="00CF3B98">
            <w:pPr>
              <w:spacing w:after="0" w:line="240" w:lineRule="auto"/>
              <w:rPr>
                <w:ins w:id="4480" w:author="Santiago, Vince" w:date="2023-11-23T16:24:00Z"/>
                <w:rFonts w:ascii="Arial" w:hAnsi="Arial" w:cs="Arial"/>
              </w:rPr>
            </w:pPr>
            <w:ins w:id="4481" w:author="Santiago, Vince" w:date="2023-11-23T16:24:00Z">
              <w:r w:rsidRPr="004305E1">
                <w:rPr>
                  <w:rFonts w:ascii="Arial" w:hAnsi="Arial" w:cs="Arial"/>
                </w:rPr>
                <w:t>Deposit</w:t>
              </w:r>
            </w:ins>
          </w:p>
        </w:tc>
      </w:tr>
      <w:tr w:rsidR="00CF3C02" w:rsidRPr="004305E1" w14:paraId="5538CDAA" w14:textId="77777777" w:rsidTr="00CF3B98">
        <w:trPr>
          <w:ins w:id="4482" w:author="Santiago, Vince" w:date="2023-11-23T16:24:00Z"/>
        </w:trPr>
        <w:tc>
          <w:tcPr>
            <w:tcW w:w="2036" w:type="dxa"/>
            <w:vMerge/>
            <w:tcBorders>
              <w:left w:val="single" w:sz="4" w:space="0" w:color="auto"/>
              <w:right w:val="single" w:sz="4" w:space="0" w:color="auto"/>
            </w:tcBorders>
          </w:tcPr>
          <w:p w14:paraId="2823B1DB" w14:textId="77777777" w:rsidR="00CF3C02" w:rsidRPr="004305E1" w:rsidRDefault="00CF3C02" w:rsidP="00CF3B98">
            <w:pPr>
              <w:spacing w:after="0" w:line="240" w:lineRule="auto"/>
              <w:rPr>
                <w:ins w:id="4483"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C6AEF8D" w14:textId="77777777" w:rsidR="00CF3C02" w:rsidRPr="004305E1" w:rsidRDefault="00CF3C02" w:rsidP="00CF3B98">
            <w:pPr>
              <w:spacing w:after="0" w:line="240" w:lineRule="auto"/>
              <w:rPr>
                <w:ins w:id="4484" w:author="Santiago, Vince" w:date="2023-11-23T16:24:00Z"/>
                <w:rFonts w:ascii="Arial" w:hAnsi="Arial" w:cs="Arial"/>
              </w:rPr>
            </w:pPr>
            <w:ins w:id="4485" w:author="Santiago, Vince" w:date="2023-11-23T16:24:00Z">
              <w:r w:rsidRPr="004305E1">
                <w:rPr>
                  <w:rFonts w:ascii="Arial" w:hAnsi="Arial" w:cs="Arial"/>
                </w:rPr>
                <w:t>Namibia</w:t>
              </w:r>
            </w:ins>
          </w:p>
        </w:tc>
        <w:tc>
          <w:tcPr>
            <w:tcW w:w="2411" w:type="dxa"/>
            <w:tcBorders>
              <w:top w:val="single" w:sz="4" w:space="0" w:color="auto"/>
              <w:left w:val="single" w:sz="4" w:space="0" w:color="auto"/>
              <w:bottom w:val="single" w:sz="4" w:space="0" w:color="auto"/>
              <w:right w:val="single" w:sz="4" w:space="0" w:color="auto"/>
            </w:tcBorders>
          </w:tcPr>
          <w:p w14:paraId="2D7501FD" w14:textId="77777777" w:rsidR="00CF3C02" w:rsidRPr="004305E1" w:rsidRDefault="00CF3C02" w:rsidP="00CF3B98">
            <w:pPr>
              <w:spacing w:after="0" w:line="240" w:lineRule="auto"/>
              <w:rPr>
                <w:ins w:id="4486" w:author="Santiago, Vince" w:date="2023-11-23T16:24:00Z"/>
                <w:rFonts w:ascii="Arial" w:hAnsi="Arial" w:cs="Arial"/>
              </w:rPr>
            </w:pPr>
            <w:ins w:id="4487" w:author="Santiago, Vince" w:date="2023-11-23T16:24:00Z">
              <w:r w:rsidRPr="004305E1">
                <w:rPr>
                  <w:rFonts w:ascii="Arial" w:hAnsi="Arial" w:cs="Arial"/>
                </w:rPr>
                <w:t>ASLNAD</w:t>
              </w:r>
            </w:ins>
          </w:p>
        </w:tc>
        <w:tc>
          <w:tcPr>
            <w:tcW w:w="2351" w:type="dxa"/>
            <w:tcBorders>
              <w:top w:val="single" w:sz="4" w:space="0" w:color="auto"/>
              <w:left w:val="single" w:sz="4" w:space="0" w:color="auto"/>
              <w:bottom w:val="single" w:sz="4" w:space="0" w:color="auto"/>
              <w:right w:val="single" w:sz="4" w:space="0" w:color="auto"/>
            </w:tcBorders>
          </w:tcPr>
          <w:p w14:paraId="7CDA13DC" w14:textId="77777777" w:rsidR="00CF3C02" w:rsidRPr="004305E1" w:rsidRDefault="00CF3C02" w:rsidP="00CF3B98">
            <w:pPr>
              <w:spacing w:after="0" w:line="240" w:lineRule="auto"/>
              <w:rPr>
                <w:ins w:id="4488" w:author="Santiago, Vince" w:date="2023-11-23T16:24:00Z"/>
                <w:rFonts w:ascii="Arial" w:hAnsi="Arial" w:cs="Arial"/>
              </w:rPr>
            </w:pPr>
            <w:ins w:id="4489" w:author="Santiago, Vince" w:date="2023-11-23T16:24:00Z">
              <w:r w:rsidRPr="004305E1">
                <w:rPr>
                  <w:rFonts w:ascii="Arial" w:hAnsi="Arial" w:cs="Arial"/>
                </w:rPr>
                <w:t>Deposit</w:t>
              </w:r>
            </w:ins>
          </w:p>
        </w:tc>
      </w:tr>
      <w:tr w:rsidR="00CF3C02" w:rsidRPr="004305E1" w14:paraId="535C82D1" w14:textId="77777777" w:rsidTr="00CF3B98">
        <w:trPr>
          <w:ins w:id="4490" w:author="Santiago, Vince" w:date="2023-11-23T16:24:00Z"/>
        </w:trPr>
        <w:tc>
          <w:tcPr>
            <w:tcW w:w="2036" w:type="dxa"/>
            <w:vMerge/>
            <w:tcBorders>
              <w:left w:val="single" w:sz="4" w:space="0" w:color="auto"/>
              <w:right w:val="single" w:sz="4" w:space="0" w:color="auto"/>
            </w:tcBorders>
          </w:tcPr>
          <w:p w14:paraId="7F36DE93" w14:textId="77777777" w:rsidR="00CF3C02" w:rsidRPr="004305E1" w:rsidRDefault="00CF3C02" w:rsidP="00CF3B98">
            <w:pPr>
              <w:spacing w:after="0" w:line="240" w:lineRule="auto"/>
              <w:rPr>
                <w:ins w:id="4491"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705BC36" w14:textId="77777777" w:rsidR="00CF3C02" w:rsidRPr="004305E1" w:rsidRDefault="00CF3C02" w:rsidP="00CF3B98">
            <w:pPr>
              <w:spacing w:after="0" w:line="240" w:lineRule="auto"/>
              <w:rPr>
                <w:ins w:id="4492" w:author="Santiago, Vince" w:date="2023-11-23T16:24:00Z"/>
                <w:rFonts w:ascii="Arial" w:hAnsi="Arial" w:cs="Arial"/>
              </w:rPr>
            </w:pPr>
            <w:ins w:id="4493" w:author="Santiago, Vince" w:date="2023-11-23T16:24:00Z">
              <w:r w:rsidRPr="004305E1">
                <w:rPr>
                  <w:rFonts w:ascii="Arial" w:hAnsi="Arial" w:cs="Arial"/>
                </w:rPr>
                <w:t>Singapore</w:t>
              </w:r>
            </w:ins>
          </w:p>
        </w:tc>
        <w:tc>
          <w:tcPr>
            <w:tcW w:w="2411" w:type="dxa"/>
            <w:tcBorders>
              <w:top w:val="single" w:sz="4" w:space="0" w:color="auto"/>
              <w:left w:val="single" w:sz="4" w:space="0" w:color="auto"/>
              <w:bottom w:val="single" w:sz="4" w:space="0" w:color="auto"/>
              <w:right w:val="single" w:sz="4" w:space="0" w:color="auto"/>
            </w:tcBorders>
          </w:tcPr>
          <w:p w14:paraId="32126BEA" w14:textId="77777777" w:rsidR="00CF3C02" w:rsidRPr="004305E1" w:rsidRDefault="00CF3C02" w:rsidP="00CF3B98">
            <w:pPr>
              <w:tabs>
                <w:tab w:val="right" w:pos="2195"/>
              </w:tabs>
              <w:spacing w:after="0" w:line="240" w:lineRule="auto"/>
              <w:rPr>
                <w:ins w:id="4494" w:author="Santiago, Vince" w:date="2023-11-23T16:24:00Z"/>
                <w:rFonts w:ascii="Arial" w:hAnsi="Arial" w:cs="Arial"/>
              </w:rPr>
            </w:pPr>
            <w:ins w:id="4495" w:author="Santiago, Vince" w:date="2023-11-23T16:24:00Z">
              <w:r w:rsidRPr="004305E1">
                <w:rPr>
                  <w:rFonts w:ascii="Arial" w:hAnsi="Arial" w:cs="Arial"/>
                </w:rPr>
                <w:t>ASLSGD</w:t>
              </w:r>
              <w:r w:rsidRPr="004305E1">
                <w:rPr>
                  <w:rFonts w:ascii="Arial" w:hAnsi="Arial" w:cs="Arial"/>
                </w:rPr>
                <w:tab/>
              </w:r>
            </w:ins>
          </w:p>
        </w:tc>
        <w:tc>
          <w:tcPr>
            <w:tcW w:w="2351" w:type="dxa"/>
            <w:tcBorders>
              <w:top w:val="single" w:sz="4" w:space="0" w:color="auto"/>
              <w:left w:val="single" w:sz="4" w:space="0" w:color="auto"/>
              <w:bottom w:val="single" w:sz="4" w:space="0" w:color="auto"/>
              <w:right w:val="single" w:sz="4" w:space="0" w:color="auto"/>
            </w:tcBorders>
          </w:tcPr>
          <w:p w14:paraId="07C2B313" w14:textId="77777777" w:rsidR="00CF3C02" w:rsidRPr="004305E1" w:rsidRDefault="00CF3C02" w:rsidP="00CF3B98">
            <w:pPr>
              <w:spacing w:after="0" w:line="240" w:lineRule="auto"/>
              <w:rPr>
                <w:ins w:id="4496" w:author="Santiago, Vince" w:date="2023-11-23T16:24:00Z"/>
                <w:rFonts w:ascii="Arial" w:hAnsi="Arial" w:cs="Arial"/>
              </w:rPr>
            </w:pPr>
            <w:ins w:id="4497" w:author="Santiago, Vince" w:date="2023-11-23T16:24:00Z">
              <w:r w:rsidRPr="004305E1">
                <w:rPr>
                  <w:rFonts w:ascii="Arial" w:hAnsi="Arial" w:cs="Arial"/>
                </w:rPr>
                <w:t>Deposit</w:t>
              </w:r>
            </w:ins>
          </w:p>
        </w:tc>
      </w:tr>
      <w:tr w:rsidR="00CF3C02" w:rsidRPr="004305E1" w14:paraId="52F1DFA2" w14:textId="77777777" w:rsidTr="00CF3B98">
        <w:trPr>
          <w:ins w:id="4498" w:author="Santiago, Vince" w:date="2023-11-23T16:24:00Z"/>
        </w:trPr>
        <w:tc>
          <w:tcPr>
            <w:tcW w:w="2036" w:type="dxa"/>
            <w:vMerge/>
            <w:tcBorders>
              <w:left w:val="single" w:sz="4" w:space="0" w:color="auto"/>
              <w:right w:val="single" w:sz="4" w:space="0" w:color="auto"/>
            </w:tcBorders>
          </w:tcPr>
          <w:p w14:paraId="1F137E7E" w14:textId="77777777" w:rsidR="00CF3C02" w:rsidRPr="004305E1" w:rsidRDefault="00CF3C02" w:rsidP="00CF3B98">
            <w:pPr>
              <w:spacing w:after="0" w:line="240" w:lineRule="auto"/>
              <w:rPr>
                <w:ins w:id="4499"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9E87732" w14:textId="77777777" w:rsidR="00CF3C02" w:rsidRPr="004305E1" w:rsidRDefault="00CF3C02" w:rsidP="00CF3B98">
            <w:pPr>
              <w:spacing w:after="0" w:line="240" w:lineRule="auto"/>
              <w:rPr>
                <w:ins w:id="4500" w:author="Santiago, Vince" w:date="2023-11-23T16:24:00Z"/>
                <w:rFonts w:ascii="Arial" w:hAnsi="Arial" w:cs="Arial"/>
              </w:rPr>
            </w:pPr>
            <w:ins w:id="4501" w:author="Santiago, Vince" w:date="2023-11-23T16:24:00Z">
              <w:r w:rsidRPr="004305E1">
                <w:rPr>
                  <w:rFonts w:ascii="Arial" w:hAnsi="Arial" w:cs="Arial"/>
                </w:rPr>
                <w:t>St Vincent &amp; Grenadines</w:t>
              </w:r>
            </w:ins>
          </w:p>
        </w:tc>
        <w:tc>
          <w:tcPr>
            <w:tcW w:w="2411" w:type="dxa"/>
            <w:tcBorders>
              <w:top w:val="single" w:sz="4" w:space="0" w:color="auto"/>
              <w:left w:val="single" w:sz="4" w:space="0" w:color="auto"/>
              <w:bottom w:val="single" w:sz="4" w:space="0" w:color="auto"/>
              <w:right w:val="single" w:sz="4" w:space="0" w:color="auto"/>
            </w:tcBorders>
          </w:tcPr>
          <w:p w14:paraId="7631A7AE" w14:textId="77777777" w:rsidR="00CF3C02" w:rsidRPr="004305E1" w:rsidRDefault="00CF3C02" w:rsidP="00CF3B98">
            <w:pPr>
              <w:tabs>
                <w:tab w:val="right" w:pos="2195"/>
              </w:tabs>
              <w:spacing w:after="0" w:line="240" w:lineRule="auto"/>
              <w:rPr>
                <w:ins w:id="4502" w:author="Santiago, Vince" w:date="2023-11-23T16:24:00Z"/>
                <w:rFonts w:ascii="Arial" w:hAnsi="Arial" w:cs="Arial"/>
              </w:rPr>
            </w:pPr>
            <w:ins w:id="4503" w:author="Santiago, Vince" w:date="2023-11-23T16:24:00Z">
              <w:r w:rsidRPr="004305E1">
                <w:rPr>
                  <w:rFonts w:ascii="Arial" w:hAnsi="Arial" w:cs="Arial"/>
                </w:rPr>
                <w:t>ASLSVG</w:t>
              </w:r>
            </w:ins>
          </w:p>
        </w:tc>
        <w:tc>
          <w:tcPr>
            <w:tcW w:w="2351" w:type="dxa"/>
            <w:tcBorders>
              <w:top w:val="single" w:sz="4" w:space="0" w:color="auto"/>
              <w:left w:val="single" w:sz="4" w:space="0" w:color="auto"/>
              <w:bottom w:val="single" w:sz="4" w:space="0" w:color="auto"/>
              <w:right w:val="single" w:sz="4" w:space="0" w:color="auto"/>
            </w:tcBorders>
          </w:tcPr>
          <w:p w14:paraId="69FABB57" w14:textId="77777777" w:rsidR="00CF3C02" w:rsidRPr="004305E1" w:rsidRDefault="00CF3C02" w:rsidP="00CF3B98">
            <w:pPr>
              <w:spacing w:after="0" w:line="240" w:lineRule="auto"/>
              <w:rPr>
                <w:ins w:id="4504" w:author="Santiago, Vince" w:date="2023-11-23T16:24:00Z"/>
                <w:rFonts w:ascii="Arial" w:hAnsi="Arial" w:cs="Arial"/>
              </w:rPr>
            </w:pPr>
            <w:ins w:id="4505" w:author="Santiago, Vince" w:date="2023-11-23T16:24:00Z">
              <w:r w:rsidRPr="004305E1">
                <w:rPr>
                  <w:rFonts w:ascii="Arial" w:hAnsi="Arial" w:cs="Arial"/>
                </w:rPr>
                <w:t>Deposit</w:t>
              </w:r>
            </w:ins>
          </w:p>
        </w:tc>
      </w:tr>
      <w:tr w:rsidR="00CF3C02" w:rsidRPr="004305E1" w14:paraId="7F918026" w14:textId="77777777" w:rsidTr="00CF3B98">
        <w:trPr>
          <w:ins w:id="4506" w:author="Santiago, Vince" w:date="2023-11-23T16:24:00Z"/>
        </w:trPr>
        <w:tc>
          <w:tcPr>
            <w:tcW w:w="2036" w:type="dxa"/>
            <w:vMerge/>
            <w:tcBorders>
              <w:left w:val="single" w:sz="4" w:space="0" w:color="auto"/>
              <w:right w:val="single" w:sz="4" w:space="0" w:color="auto"/>
            </w:tcBorders>
          </w:tcPr>
          <w:p w14:paraId="241D1A54" w14:textId="77777777" w:rsidR="00CF3C02" w:rsidRPr="004305E1" w:rsidRDefault="00CF3C02" w:rsidP="00CF3B98">
            <w:pPr>
              <w:spacing w:after="0" w:line="240" w:lineRule="auto"/>
              <w:rPr>
                <w:ins w:id="4507"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B87BF24" w14:textId="77777777" w:rsidR="00CF3C02" w:rsidRPr="004305E1" w:rsidRDefault="00CF3C02" w:rsidP="00CF3B98">
            <w:pPr>
              <w:spacing w:after="0" w:line="240" w:lineRule="auto"/>
              <w:rPr>
                <w:ins w:id="4508" w:author="Santiago, Vince" w:date="2023-11-23T16:24:00Z"/>
                <w:rFonts w:ascii="Arial" w:hAnsi="Arial" w:cs="Arial"/>
              </w:rPr>
            </w:pPr>
            <w:ins w:id="4509" w:author="Santiago, Vince" w:date="2023-11-23T16:24:00Z">
              <w:r w:rsidRPr="004305E1">
                <w:rPr>
                  <w:rFonts w:ascii="Arial" w:hAnsi="Arial" w:cs="Arial"/>
                </w:rPr>
                <w:t>Switzerland</w:t>
              </w:r>
            </w:ins>
          </w:p>
        </w:tc>
        <w:tc>
          <w:tcPr>
            <w:tcW w:w="2411" w:type="dxa"/>
            <w:tcBorders>
              <w:top w:val="single" w:sz="4" w:space="0" w:color="auto"/>
              <w:left w:val="single" w:sz="4" w:space="0" w:color="auto"/>
              <w:bottom w:val="single" w:sz="4" w:space="0" w:color="auto"/>
              <w:right w:val="single" w:sz="4" w:space="0" w:color="auto"/>
            </w:tcBorders>
          </w:tcPr>
          <w:p w14:paraId="71BC8B83" w14:textId="77777777" w:rsidR="00CF3C02" w:rsidRPr="004305E1" w:rsidRDefault="00CF3C02" w:rsidP="00CF3B98">
            <w:pPr>
              <w:spacing w:after="0" w:line="240" w:lineRule="auto"/>
              <w:rPr>
                <w:ins w:id="4510" w:author="Santiago, Vince" w:date="2023-11-23T16:24:00Z"/>
                <w:rFonts w:ascii="Arial" w:hAnsi="Arial" w:cs="Arial"/>
              </w:rPr>
            </w:pPr>
            <w:ins w:id="4511" w:author="Santiago, Vince" w:date="2023-11-23T16:24:00Z">
              <w:r w:rsidRPr="004305E1">
                <w:rPr>
                  <w:rFonts w:ascii="Arial" w:hAnsi="Arial" w:cs="Arial"/>
                </w:rPr>
                <w:t>ASLCHF</w:t>
              </w:r>
            </w:ins>
          </w:p>
        </w:tc>
        <w:tc>
          <w:tcPr>
            <w:tcW w:w="2351" w:type="dxa"/>
            <w:tcBorders>
              <w:top w:val="single" w:sz="4" w:space="0" w:color="auto"/>
              <w:left w:val="single" w:sz="4" w:space="0" w:color="auto"/>
              <w:bottom w:val="single" w:sz="4" w:space="0" w:color="auto"/>
              <w:right w:val="single" w:sz="4" w:space="0" w:color="auto"/>
            </w:tcBorders>
          </w:tcPr>
          <w:p w14:paraId="69410CB6" w14:textId="77777777" w:rsidR="00CF3C02" w:rsidRPr="004305E1" w:rsidRDefault="00CF3C02" w:rsidP="00CF3B98">
            <w:pPr>
              <w:spacing w:after="0" w:line="240" w:lineRule="auto"/>
              <w:rPr>
                <w:ins w:id="4512" w:author="Santiago, Vince" w:date="2023-11-23T16:24:00Z"/>
                <w:rFonts w:ascii="Arial" w:hAnsi="Arial" w:cs="Arial"/>
              </w:rPr>
            </w:pPr>
            <w:ins w:id="4513" w:author="Santiago, Vince" w:date="2023-11-23T16:24:00Z">
              <w:r w:rsidRPr="004305E1">
                <w:rPr>
                  <w:rFonts w:ascii="Arial" w:hAnsi="Arial" w:cs="Arial"/>
                </w:rPr>
                <w:t>Deposit</w:t>
              </w:r>
            </w:ins>
          </w:p>
        </w:tc>
      </w:tr>
      <w:tr w:rsidR="00CF3C02" w:rsidRPr="004305E1" w14:paraId="2090E5FD" w14:textId="77777777" w:rsidTr="00CF3B98">
        <w:trPr>
          <w:trHeight w:val="131"/>
          <w:ins w:id="4514" w:author="Santiago, Vince" w:date="2023-11-23T16:24:00Z"/>
        </w:trPr>
        <w:tc>
          <w:tcPr>
            <w:tcW w:w="2036" w:type="dxa"/>
            <w:vMerge/>
            <w:tcBorders>
              <w:left w:val="single" w:sz="4" w:space="0" w:color="auto"/>
              <w:right w:val="single" w:sz="4" w:space="0" w:color="auto"/>
            </w:tcBorders>
          </w:tcPr>
          <w:p w14:paraId="0BEE3070" w14:textId="77777777" w:rsidR="00CF3C02" w:rsidRPr="004305E1" w:rsidRDefault="00CF3C02" w:rsidP="00CF3B98">
            <w:pPr>
              <w:spacing w:after="0" w:line="240" w:lineRule="auto"/>
              <w:rPr>
                <w:ins w:id="4515"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BC4EB44" w14:textId="77777777" w:rsidR="00CF3C02" w:rsidRPr="004305E1" w:rsidRDefault="00CF3C02" w:rsidP="00CF3B98">
            <w:pPr>
              <w:spacing w:after="0" w:line="240" w:lineRule="auto"/>
              <w:rPr>
                <w:ins w:id="4516" w:author="Santiago, Vince" w:date="2023-11-23T16:24:00Z"/>
                <w:rFonts w:ascii="Arial" w:hAnsi="Arial" w:cs="Arial"/>
              </w:rPr>
            </w:pPr>
            <w:ins w:id="4517" w:author="Santiago, Vince" w:date="2023-11-23T16:24:00Z">
              <w:r w:rsidRPr="004305E1">
                <w:rPr>
                  <w:rFonts w:ascii="Arial" w:hAnsi="Arial" w:cs="Arial"/>
                </w:rPr>
                <w:t>Trinidad &amp; Tobago</w:t>
              </w:r>
            </w:ins>
          </w:p>
        </w:tc>
        <w:tc>
          <w:tcPr>
            <w:tcW w:w="2411" w:type="dxa"/>
            <w:tcBorders>
              <w:top w:val="single" w:sz="4" w:space="0" w:color="auto"/>
              <w:left w:val="single" w:sz="4" w:space="0" w:color="auto"/>
              <w:bottom w:val="single" w:sz="4" w:space="0" w:color="auto"/>
              <w:right w:val="single" w:sz="4" w:space="0" w:color="auto"/>
            </w:tcBorders>
          </w:tcPr>
          <w:p w14:paraId="5C825A7B" w14:textId="77777777" w:rsidR="00CF3C02" w:rsidRPr="004305E1" w:rsidRDefault="00CF3C02" w:rsidP="00CF3B98">
            <w:pPr>
              <w:spacing w:after="0" w:line="240" w:lineRule="auto"/>
              <w:rPr>
                <w:ins w:id="4518" w:author="Santiago, Vince" w:date="2023-11-23T16:24:00Z"/>
                <w:rFonts w:ascii="Arial" w:hAnsi="Arial" w:cs="Arial"/>
              </w:rPr>
            </w:pPr>
            <w:ins w:id="4519" w:author="Santiago, Vince" w:date="2023-11-23T16:24:00Z">
              <w:r w:rsidRPr="004305E1">
                <w:rPr>
                  <w:rFonts w:ascii="Arial" w:hAnsi="Arial" w:cs="Arial"/>
                </w:rPr>
                <w:t>ASLTTD</w:t>
              </w:r>
            </w:ins>
          </w:p>
        </w:tc>
        <w:tc>
          <w:tcPr>
            <w:tcW w:w="2351" w:type="dxa"/>
            <w:tcBorders>
              <w:top w:val="single" w:sz="4" w:space="0" w:color="auto"/>
              <w:left w:val="single" w:sz="4" w:space="0" w:color="auto"/>
              <w:bottom w:val="single" w:sz="4" w:space="0" w:color="auto"/>
              <w:right w:val="single" w:sz="4" w:space="0" w:color="auto"/>
            </w:tcBorders>
          </w:tcPr>
          <w:p w14:paraId="0FD6052A" w14:textId="77777777" w:rsidR="00CF3C02" w:rsidRPr="004305E1" w:rsidRDefault="00CF3C02" w:rsidP="00CF3B98">
            <w:pPr>
              <w:spacing w:after="0" w:line="240" w:lineRule="auto"/>
              <w:rPr>
                <w:ins w:id="4520" w:author="Santiago, Vince" w:date="2023-11-23T16:24:00Z"/>
                <w:rFonts w:ascii="Arial" w:hAnsi="Arial" w:cs="Arial"/>
              </w:rPr>
            </w:pPr>
            <w:ins w:id="4521" w:author="Santiago, Vince" w:date="2023-11-23T16:24:00Z">
              <w:r w:rsidRPr="004305E1">
                <w:rPr>
                  <w:rFonts w:ascii="Arial" w:hAnsi="Arial" w:cs="Arial"/>
                </w:rPr>
                <w:t>Deposit</w:t>
              </w:r>
            </w:ins>
          </w:p>
        </w:tc>
      </w:tr>
      <w:tr w:rsidR="00CF3C02" w:rsidRPr="004305E1" w14:paraId="24F2C933" w14:textId="77777777" w:rsidTr="00CF3B98">
        <w:trPr>
          <w:ins w:id="4522" w:author="Santiago, Vince" w:date="2023-11-23T16:24:00Z"/>
        </w:trPr>
        <w:tc>
          <w:tcPr>
            <w:tcW w:w="2036" w:type="dxa"/>
            <w:vMerge/>
            <w:tcBorders>
              <w:left w:val="single" w:sz="4" w:space="0" w:color="auto"/>
              <w:bottom w:val="single" w:sz="4" w:space="0" w:color="auto"/>
              <w:right w:val="single" w:sz="4" w:space="0" w:color="auto"/>
            </w:tcBorders>
          </w:tcPr>
          <w:p w14:paraId="71D3EA8E" w14:textId="77777777" w:rsidR="00CF3C02" w:rsidRPr="004305E1" w:rsidRDefault="00CF3C02" w:rsidP="00CF3B98">
            <w:pPr>
              <w:spacing w:after="0" w:line="240" w:lineRule="auto"/>
              <w:rPr>
                <w:ins w:id="4523"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9DA4D02" w14:textId="77777777" w:rsidR="00CF3C02" w:rsidRPr="004305E1" w:rsidRDefault="00CF3C02" w:rsidP="00CF3B98">
            <w:pPr>
              <w:spacing w:after="0" w:line="240" w:lineRule="auto"/>
              <w:rPr>
                <w:ins w:id="4524" w:author="Santiago, Vince" w:date="2023-11-23T16:24:00Z"/>
                <w:rFonts w:ascii="Arial" w:hAnsi="Arial" w:cs="Arial"/>
              </w:rPr>
            </w:pPr>
            <w:ins w:id="4525" w:author="Santiago, Vince" w:date="2023-11-23T16:24:00Z">
              <w:r w:rsidRPr="004305E1">
                <w:rPr>
                  <w:rFonts w:ascii="Arial" w:hAnsi="Arial" w:cs="Arial"/>
                </w:rPr>
                <w:t>Other</w:t>
              </w:r>
            </w:ins>
          </w:p>
        </w:tc>
        <w:tc>
          <w:tcPr>
            <w:tcW w:w="2411" w:type="dxa"/>
            <w:tcBorders>
              <w:top w:val="single" w:sz="4" w:space="0" w:color="auto"/>
              <w:left w:val="single" w:sz="4" w:space="0" w:color="auto"/>
              <w:bottom w:val="single" w:sz="4" w:space="0" w:color="auto"/>
              <w:right w:val="single" w:sz="4" w:space="0" w:color="auto"/>
            </w:tcBorders>
          </w:tcPr>
          <w:p w14:paraId="76C936A4" w14:textId="77777777" w:rsidR="00CF3C02" w:rsidRPr="004305E1" w:rsidRDefault="00CF3C02" w:rsidP="00CF3B98">
            <w:pPr>
              <w:spacing w:after="0" w:line="240" w:lineRule="auto"/>
              <w:rPr>
                <w:ins w:id="4526" w:author="Santiago, Vince" w:date="2023-11-23T16:24:00Z"/>
                <w:rFonts w:ascii="Arial" w:hAnsi="Arial" w:cs="Arial"/>
              </w:rPr>
            </w:pPr>
            <w:ins w:id="4527" w:author="Santiago, Vince" w:date="2023-11-23T16:24:00Z">
              <w:r w:rsidRPr="004305E1">
                <w:rPr>
                  <w:rFonts w:ascii="Arial" w:hAnsi="Arial" w:cs="Arial"/>
                </w:rPr>
                <w:t>ASLOTH</w:t>
              </w:r>
            </w:ins>
          </w:p>
        </w:tc>
        <w:tc>
          <w:tcPr>
            <w:tcW w:w="2351" w:type="dxa"/>
            <w:tcBorders>
              <w:top w:val="single" w:sz="4" w:space="0" w:color="auto"/>
              <w:left w:val="single" w:sz="4" w:space="0" w:color="auto"/>
              <w:bottom w:val="single" w:sz="4" w:space="0" w:color="auto"/>
              <w:right w:val="single" w:sz="4" w:space="0" w:color="auto"/>
            </w:tcBorders>
          </w:tcPr>
          <w:p w14:paraId="20422784" w14:textId="77777777" w:rsidR="00CF3C02" w:rsidRPr="004305E1" w:rsidRDefault="00CF3C02" w:rsidP="00CF3B98">
            <w:pPr>
              <w:spacing w:after="0" w:line="240" w:lineRule="auto"/>
              <w:rPr>
                <w:ins w:id="4528" w:author="Santiago, Vince" w:date="2023-11-23T16:24:00Z"/>
                <w:rFonts w:ascii="Arial" w:hAnsi="Arial" w:cs="Arial"/>
              </w:rPr>
            </w:pPr>
          </w:p>
        </w:tc>
      </w:tr>
      <w:tr w:rsidR="00CF3C02" w:rsidRPr="004305E1" w14:paraId="0A561582" w14:textId="77777777" w:rsidTr="00CF3B98">
        <w:trPr>
          <w:ins w:id="4529" w:author="Santiago, Vince" w:date="2023-11-23T16:24:00Z"/>
        </w:trPr>
        <w:tc>
          <w:tcPr>
            <w:tcW w:w="2036" w:type="dxa"/>
            <w:vMerge w:val="restart"/>
            <w:tcBorders>
              <w:top w:val="single" w:sz="4" w:space="0" w:color="auto"/>
              <w:left w:val="single" w:sz="4" w:space="0" w:color="auto"/>
              <w:right w:val="single" w:sz="4" w:space="0" w:color="auto"/>
            </w:tcBorders>
          </w:tcPr>
          <w:p w14:paraId="111D5FA1" w14:textId="77777777" w:rsidR="00CF3C02" w:rsidRPr="004305E1" w:rsidRDefault="00CF3C02" w:rsidP="00CF3B98">
            <w:pPr>
              <w:spacing w:after="0" w:line="240" w:lineRule="auto"/>
              <w:rPr>
                <w:ins w:id="4530" w:author="Santiago, Vince" w:date="2023-11-23T16:24:00Z"/>
                <w:rFonts w:ascii="Arial" w:hAnsi="Arial" w:cs="Arial"/>
              </w:rPr>
            </w:pPr>
            <w:ins w:id="4531" w:author="Santiago, Vince" w:date="2023-11-23T16:24:00Z">
              <w:r w:rsidRPr="004305E1">
                <w:rPr>
                  <w:rFonts w:ascii="Arial" w:hAnsi="Arial" w:cs="Arial"/>
                </w:rPr>
                <w:t>UK Trust Deeds</w:t>
              </w:r>
            </w:ins>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EEA5C83" w14:textId="77777777" w:rsidR="00CF3C02" w:rsidRPr="004305E1" w:rsidRDefault="00CF3C02" w:rsidP="00CF3B98">
            <w:pPr>
              <w:spacing w:after="0" w:line="240" w:lineRule="auto"/>
              <w:rPr>
                <w:ins w:id="4532" w:author="Santiago, Vince" w:date="2023-11-23T16:24:00Z"/>
                <w:rFonts w:ascii="Arial" w:hAnsi="Arial" w:cs="Arial"/>
              </w:rPr>
            </w:pPr>
            <w:ins w:id="4533" w:author="Santiago, Vince" w:date="2023-11-23T16:24:00Z">
              <w:r w:rsidRPr="004305E1">
                <w:rPr>
                  <w:rFonts w:ascii="Arial" w:hAnsi="Arial" w:cs="Arial"/>
                </w:rPr>
                <w:t>Premium Trust Deed (General Business)*</w:t>
              </w:r>
            </w:ins>
          </w:p>
        </w:tc>
        <w:tc>
          <w:tcPr>
            <w:tcW w:w="2411" w:type="dxa"/>
            <w:tcBorders>
              <w:top w:val="single" w:sz="4" w:space="0" w:color="auto"/>
              <w:left w:val="single" w:sz="4" w:space="0" w:color="auto"/>
              <w:bottom w:val="single" w:sz="4" w:space="0" w:color="auto"/>
              <w:right w:val="single" w:sz="4" w:space="0" w:color="auto"/>
            </w:tcBorders>
          </w:tcPr>
          <w:p w14:paraId="6FEBC9D4" w14:textId="77777777" w:rsidR="00CF3C02" w:rsidRPr="004305E1" w:rsidRDefault="00CF3C02" w:rsidP="00CF3B98">
            <w:pPr>
              <w:spacing w:after="0" w:line="240" w:lineRule="auto"/>
              <w:rPr>
                <w:ins w:id="4534" w:author="Santiago, Vince" w:date="2023-11-23T16:24:00Z"/>
                <w:rFonts w:ascii="Arial" w:hAnsi="Arial" w:cs="Arial"/>
              </w:rPr>
            </w:pPr>
            <w:ins w:id="4535" w:author="Santiago, Vince" w:date="2023-11-23T16:24:00Z">
              <w:r w:rsidRPr="004305E1">
                <w:rPr>
                  <w:rFonts w:ascii="Arial" w:hAnsi="Arial" w:cs="Arial"/>
                </w:rPr>
                <w:t>PTDGB</w:t>
              </w:r>
            </w:ins>
          </w:p>
        </w:tc>
        <w:tc>
          <w:tcPr>
            <w:tcW w:w="2351" w:type="dxa"/>
            <w:tcBorders>
              <w:top w:val="single" w:sz="4" w:space="0" w:color="auto"/>
              <w:left w:val="single" w:sz="4" w:space="0" w:color="auto"/>
              <w:bottom w:val="single" w:sz="4" w:space="0" w:color="auto"/>
              <w:right w:val="single" w:sz="4" w:space="0" w:color="auto"/>
            </w:tcBorders>
          </w:tcPr>
          <w:p w14:paraId="43AACBB7" w14:textId="77777777" w:rsidR="00CF3C02" w:rsidRPr="004305E1" w:rsidRDefault="00CF3C02" w:rsidP="00CF3B98">
            <w:pPr>
              <w:spacing w:after="0" w:line="240" w:lineRule="auto"/>
              <w:rPr>
                <w:ins w:id="4536" w:author="Santiago, Vince" w:date="2023-11-23T16:24:00Z"/>
                <w:rFonts w:ascii="Arial" w:hAnsi="Arial" w:cs="Arial"/>
              </w:rPr>
            </w:pPr>
            <w:ins w:id="4537" w:author="Santiago, Vince" w:date="2023-11-23T16:24:00Z">
              <w:r w:rsidRPr="004305E1">
                <w:rPr>
                  <w:rFonts w:ascii="Arial" w:hAnsi="Arial" w:cs="Arial"/>
                </w:rPr>
                <w:t>Working</w:t>
              </w:r>
            </w:ins>
          </w:p>
        </w:tc>
      </w:tr>
      <w:tr w:rsidR="00CF3C02" w:rsidRPr="004305E1" w14:paraId="20EB8DB6" w14:textId="77777777" w:rsidTr="00CF3B98">
        <w:trPr>
          <w:ins w:id="4538" w:author="Santiago, Vince" w:date="2023-11-23T16:24:00Z"/>
        </w:trPr>
        <w:tc>
          <w:tcPr>
            <w:tcW w:w="2036" w:type="dxa"/>
            <w:vMerge/>
            <w:tcBorders>
              <w:left w:val="single" w:sz="4" w:space="0" w:color="auto"/>
              <w:right w:val="single" w:sz="4" w:space="0" w:color="auto"/>
            </w:tcBorders>
          </w:tcPr>
          <w:p w14:paraId="2383D087" w14:textId="77777777" w:rsidR="00CF3C02" w:rsidRPr="004305E1" w:rsidRDefault="00CF3C02" w:rsidP="00CF3B98">
            <w:pPr>
              <w:spacing w:after="0" w:line="240" w:lineRule="auto"/>
              <w:rPr>
                <w:ins w:id="4539"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2E39CA5" w14:textId="77777777" w:rsidR="00CF3C02" w:rsidRPr="004305E1" w:rsidRDefault="00CF3C02" w:rsidP="00CF3B98">
            <w:pPr>
              <w:spacing w:after="0" w:line="240" w:lineRule="auto"/>
              <w:rPr>
                <w:ins w:id="4540" w:author="Santiago, Vince" w:date="2023-11-23T16:24:00Z"/>
                <w:rFonts w:ascii="Arial" w:hAnsi="Arial" w:cs="Arial"/>
              </w:rPr>
            </w:pPr>
            <w:ins w:id="4541" w:author="Santiago, Vince" w:date="2023-11-23T16:24:00Z">
              <w:r w:rsidRPr="004305E1">
                <w:rPr>
                  <w:rFonts w:ascii="Arial" w:hAnsi="Arial" w:cs="Arial"/>
                </w:rPr>
                <w:t>Premium Trust Deed (Long-Term Business)*</w:t>
              </w:r>
            </w:ins>
          </w:p>
        </w:tc>
        <w:tc>
          <w:tcPr>
            <w:tcW w:w="2411" w:type="dxa"/>
            <w:tcBorders>
              <w:top w:val="single" w:sz="4" w:space="0" w:color="auto"/>
              <w:left w:val="single" w:sz="4" w:space="0" w:color="auto"/>
              <w:bottom w:val="single" w:sz="4" w:space="0" w:color="auto"/>
              <w:right w:val="single" w:sz="4" w:space="0" w:color="auto"/>
            </w:tcBorders>
          </w:tcPr>
          <w:p w14:paraId="40FD1200" w14:textId="77777777" w:rsidR="00CF3C02" w:rsidRPr="004305E1" w:rsidRDefault="00CF3C02" w:rsidP="00CF3B98">
            <w:pPr>
              <w:spacing w:after="0" w:line="240" w:lineRule="auto"/>
              <w:rPr>
                <w:ins w:id="4542" w:author="Santiago, Vince" w:date="2023-11-23T16:24:00Z"/>
                <w:rFonts w:ascii="Arial" w:hAnsi="Arial" w:cs="Arial"/>
              </w:rPr>
            </w:pPr>
            <w:ins w:id="4543" w:author="Santiago, Vince" w:date="2023-11-23T16:24:00Z">
              <w:r w:rsidRPr="004305E1">
                <w:rPr>
                  <w:rFonts w:ascii="Arial" w:hAnsi="Arial" w:cs="Arial"/>
                </w:rPr>
                <w:t>PTDLTB</w:t>
              </w:r>
            </w:ins>
          </w:p>
        </w:tc>
        <w:tc>
          <w:tcPr>
            <w:tcW w:w="2351" w:type="dxa"/>
            <w:tcBorders>
              <w:top w:val="single" w:sz="4" w:space="0" w:color="auto"/>
              <w:left w:val="single" w:sz="4" w:space="0" w:color="auto"/>
              <w:bottom w:val="single" w:sz="4" w:space="0" w:color="auto"/>
              <w:right w:val="single" w:sz="4" w:space="0" w:color="auto"/>
            </w:tcBorders>
          </w:tcPr>
          <w:p w14:paraId="47A85C59" w14:textId="77777777" w:rsidR="00CF3C02" w:rsidRPr="004305E1" w:rsidRDefault="00CF3C02" w:rsidP="00CF3B98">
            <w:pPr>
              <w:spacing w:after="0" w:line="240" w:lineRule="auto"/>
              <w:rPr>
                <w:ins w:id="4544" w:author="Santiago, Vince" w:date="2023-11-23T16:24:00Z"/>
                <w:rFonts w:ascii="Arial" w:hAnsi="Arial" w:cs="Arial"/>
              </w:rPr>
            </w:pPr>
            <w:ins w:id="4545" w:author="Santiago, Vince" w:date="2023-11-23T16:24:00Z">
              <w:r w:rsidRPr="004305E1">
                <w:rPr>
                  <w:rFonts w:ascii="Arial" w:hAnsi="Arial" w:cs="Arial"/>
                </w:rPr>
                <w:t>Working</w:t>
              </w:r>
            </w:ins>
          </w:p>
        </w:tc>
      </w:tr>
      <w:tr w:rsidR="00CF3C02" w:rsidRPr="004305E1" w14:paraId="1AFB68CC" w14:textId="77777777" w:rsidTr="00CF3B98">
        <w:trPr>
          <w:ins w:id="4546" w:author="Santiago, Vince" w:date="2023-11-23T16:24:00Z"/>
        </w:trPr>
        <w:tc>
          <w:tcPr>
            <w:tcW w:w="2036" w:type="dxa"/>
            <w:vMerge/>
            <w:tcBorders>
              <w:left w:val="single" w:sz="4" w:space="0" w:color="auto"/>
              <w:right w:val="single" w:sz="4" w:space="0" w:color="auto"/>
            </w:tcBorders>
          </w:tcPr>
          <w:p w14:paraId="07A84E9F" w14:textId="77777777" w:rsidR="00CF3C02" w:rsidRPr="004305E1" w:rsidRDefault="00CF3C02" w:rsidP="00CF3B98">
            <w:pPr>
              <w:spacing w:after="0" w:line="240" w:lineRule="auto"/>
              <w:rPr>
                <w:ins w:id="4547"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EDCD285" w14:textId="77777777" w:rsidR="00CF3C02" w:rsidRPr="004305E1" w:rsidRDefault="00CF3C02" w:rsidP="00CF3B98">
            <w:pPr>
              <w:spacing w:after="0" w:line="240" w:lineRule="auto"/>
              <w:rPr>
                <w:ins w:id="4548" w:author="Santiago, Vince" w:date="2023-11-23T16:24:00Z"/>
                <w:rFonts w:ascii="Arial" w:hAnsi="Arial" w:cs="Arial"/>
              </w:rPr>
            </w:pPr>
            <w:ins w:id="4549" w:author="Santiago, Vince" w:date="2023-11-23T16:24:00Z">
              <w:r w:rsidRPr="004305E1">
                <w:rPr>
                  <w:rFonts w:ascii="Arial" w:hAnsi="Arial" w:cs="Arial"/>
                </w:rPr>
                <w:t>UK PTF Managing Agent Sub-Fund</w:t>
              </w:r>
            </w:ins>
          </w:p>
        </w:tc>
        <w:tc>
          <w:tcPr>
            <w:tcW w:w="2411" w:type="dxa"/>
            <w:tcBorders>
              <w:top w:val="single" w:sz="4" w:space="0" w:color="auto"/>
              <w:left w:val="single" w:sz="4" w:space="0" w:color="auto"/>
              <w:bottom w:val="single" w:sz="4" w:space="0" w:color="auto"/>
              <w:right w:val="single" w:sz="4" w:space="0" w:color="auto"/>
            </w:tcBorders>
          </w:tcPr>
          <w:p w14:paraId="58853153" w14:textId="77777777" w:rsidR="00CF3C02" w:rsidRPr="004305E1" w:rsidRDefault="00CF3C02" w:rsidP="00CF3B98">
            <w:pPr>
              <w:spacing w:after="0" w:line="240" w:lineRule="auto"/>
              <w:rPr>
                <w:ins w:id="4550" w:author="Santiago, Vince" w:date="2023-11-23T16:24:00Z"/>
                <w:rFonts w:ascii="Arial" w:hAnsi="Arial" w:cs="Arial"/>
              </w:rPr>
            </w:pPr>
            <w:ins w:id="4551" w:author="Santiago, Vince" w:date="2023-11-23T16:24:00Z">
              <w:r w:rsidRPr="004305E1">
                <w:rPr>
                  <w:rFonts w:ascii="Arial" w:hAnsi="Arial" w:cs="Arial"/>
                </w:rPr>
                <w:t>UKMA</w:t>
              </w:r>
            </w:ins>
          </w:p>
        </w:tc>
        <w:tc>
          <w:tcPr>
            <w:tcW w:w="2351" w:type="dxa"/>
            <w:tcBorders>
              <w:top w:val="single" w:sz="4" w:space="0" w:color="auto"/>
              <w:left w:val="single" w:sz="4" w:space="0" w:color="auto"/>
              <w:bottom w:val="single" w:sz="4" w:space="0" w:color="auto"/>
              <w:right w:val="single" w:sz="4" w:space="0" w:color="auto"/>
            </w:tcBorders>
          </w:tcPr>
          <w:p w14:paraId="08C22468" w14:textId="77777777" w:rsidR="00CF3C02" w:rsidRPr="004305E1" w:rsidRDefault="00CF3C02" w:rsidP="00CF3B98">
            <w:pPr>
              <w:spacing w:after="0" w:line="240" w:lineRule="auto"/>
              <w:rPr>
                <w:ins w:id="4552" w:author="Santiago, Vince" w:date="2023-11-23T16:24:00Z"/>
                <w:rFonts w:ascii="Arial" w:hAnsi="Arial" w:cs="Arial"/>
              </w:rPr>
            </w:pPr>
            <w:ins w:id="4553" w:author="Santiago, Vince" w:date="2023-11-23T16:24:00Z">
              <w:r w:rsidRPr="004305E1">
                <w:rPr>
                  <w:rFonts w:ascii="Arial" w:hAnsi="Arial" w:cs="Arial"/>
                </w:rPr>
                <w:t>Working</w:t>
              </w:r>
            </w:ins>
          </w:p>
        </w:tc>
      </w:tr>
      <w:tr w:rsidR="00CF3C02" w:rsidRPr="004305E1" w14:paraId="22EE02B3" w14:textId="77777777" w:rsidTr="00CF3B98">
        <w:trPr>
          <w:ins w:id="4554" w:author="Santiago, Vince" w:date="2023-11-23T16:24:00Z"/>
        </w:trPr>
        <w:tc>
          <w:tcPr>
            <w:tcW w:w="2036" w:type="dxa"/>
            <w:vMerge/>
            <w:tcBorders>
              <w:left w:val="single" w:sz="4" w:space="0" w:color="auto"/>
              <w:right w:val="single" w:sz="4" w:space="0" w:color="auto"/>
            </w:tcBorders>
          </w:tcPr>
          <w:p w14:paraId="39F02ABC" w14:textId="77777777" w:rsidR="00CF3C02" w:rsidRPr="004305E1" w:rsidRDefault="00CF3C02" w:rsidP="00CF3B98">
            <w:pPr>
              <w:spacing w:after="0" w:line="240" w:lineRule="auto"/>
              <w:rPr>
                <w:ins w:id="4555"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DA432DB" w14:textId="77777777" w:rsidR="00CF3C02" w:rsidRPr="004305E1" w:rsidRDefault="00CF3C02" w:rsidP="00CF3B98">
            <w:pPr>
              <w:spacing w:after="0" w:line="240" w:lineRule="auto"/>
              <w:rPr>
                <w:ins w:id="4556" w:author="Santiago, Vince" w:date="2023-11-23T16:24:00Z"/>
                <w:rFonts w:ascii="Arial" w:hAnsi="Arial" w:cs="Arial"/>
              </w:rPr>
            </w:pPr>
            <w:ins w:id="4557" w:author="Santiago, Vince" w:date="2023-11-23T16:24:00Z">
              <w:r w:rsidRPr="004305E1">
                <w:rPr>
                  <w:rFonts w:ascii="Arial" w:hAnsi="Arial" w:cs="Arial"/>
                </w:rPr>
                <w:t>UK PTF Personal Reserve Fund</w:t>
              </w:r>
            </w:ins>
          </w:p>
        </w:tc>
        <w:tc>
          <w:tcPr>
            <w:tcW w:w="2411" w:type="dxa"/>
            <w:tcBorders>
              <w:top w:val="single" w:sz="4" w:space="0" w:color="auto"/>
              <w:left w:val="single" w:sz="4" w:space="0" w:color="auto"/>
              <w:bottom w:val="single" w:sz="4" w:space="0" w:color="auto"/>
              <w:right w:val="single" w:sz="4" w:space="0" w:color="auto"/>
            </w:tcBorders>
          </w:tcPr>
          <w:p w14:paraId="2F3FDD1E" w14:textId="77777777" w:rsidR="00CF3C02" w:rsidRPr="004305E1" w:rsidRDefault="00CF3C02" w:rsidP="00CF3B98">
            <w:pPr>
              <w:spacing w:after="0" w:line="240" w:lineRule="auto"/>
              <w:rPr>
                <w:ins w:id="4558" w:author="Santiago, Vince" w:date="2023-11-23T16:24:00Z"/>
                <w:rFonts w:ascii="Arial" w:hAnsi="Arial" w:cs="Arial"/>
              </w:rPr>
            </w:pPr>
            <w:ins w:id="4559" w:author="Santiago, Vince" w:date="2023-11-23T16:24:00Z">
              <w:r w:rsidRPr="004305E1">
                <w:rPr>
                  <w:rFonts w:ascii="Arial" w:hAnsi="Arial" w:cs="Arial"/>
                </w:rPr>
                <w:t>UKPRF</w:t>
              </w:r>
            </w:ins>
          </w:p>
        </w:tc>
        <w:tc>
          <w:tcPr>
            <w:tcW w:w="2351" w:type="dxa"/>
            <w:tcBorders>
              <w:top w:val="single" w:sz="4" w:space="0" w:color="auto"/>
              <w:left w:val="single" w:sz="4" w:space="0" w:color="auto"/>
              <w:bottom w:val="single" w:sz="4" w:space="0" w:color="auto"/>
              <w:right w:val="single" w:sz="4" w:space="0" w:color="auto"/>
            </w:tcBorders>
          </w:tcPr>
          <w:p w14:paraId="40128E68" w14:textId="77777777" w:rsidR="00CF3C02" w:rsidRPr="004305E1" w:rsidRDefault="00CF3C02" w:rsidP="00CF3B98">
            <w:pPr>
              <w:spacing w:after="0" w:line="240" w:lineRule="auto"/>
              <w:rPr>
                <w:ins w:id="4560" w:author="Santiago, Vince" w:date="2023-11-23T16:24:00Z"/>
                <w:rFonts w:ascii="Arial" w:hAnsi="Arial" w:cs="Arial"/>
              </w:rPr>
            </w:pPr>
          </w:p>
        </w:tc>
      </w:tr>
      <w:tr w:rsidR="00CF3C02" w:rsidRPr="004305E1" w14:paraId="29589BBA" w14:textId="77777777" w:rsidTr="00CF3B98">
        <w:trPr>
          <w:ins w:id="4561" w:author="Santiago, Vince" w:date="2023-11-23T16:24:00Z"/>
        </w:trPr>
        <w:tc>
          <w:tcPr>
            <w:tcW w:w="2036" w:type="dxa"/>
            <w:vMerge/>
            <w:tcBorders>
              <w:left w:val="single" w:sz="4" w:space="0" w:color="auto"/>
              <w:right w:val="single" w:sz="4" w:space="0" w:color="auto"/>
            </w:tcBorders>
          </w:tcPr>
          <w:p w14:paraId="1FEA5B7B" w14:textId="77777777" w:rsidR="00CF3C02" w:rsidRPr="004305E1" w:rsidRDefault="00CF3C02" w:rsidP="00CF3B98">
            <w:pPr>
              <w:spacing w:after="0" w:line="240" w:lineRule="auto"/>
              <w:rPr>
                <w:ins w:id="4562"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CC437F9" w14:textId="77777777" w:rsidR="00CF3C02" w:rsidRPr="004305E1" w:rsidRDefault="00CF3C02" w:rsidP="00CF3B98">
            <w:pPr>
              <w:spacing w:after="0" w:line="240" w:lineRule="auto"/>
              <w:rPr>
                <w:ins w:id="4563" w:author="Santiago, Vince" w:date="2023-11-23T16:24:00Z"/>
                <w:rFonts w:ascii="Arial" w:hAnsi="Arial" w:cs="Arial"/>
              </w:rPr>
            </w:pPr>
            <w:ins w:id="4564" w:author="Santiago, Vince" w:date="2023-11-23T16:24:00Z">
              <w:r w:rsidRPr="004305E1">
                <w:rPr>
                  <w:rFonts w:ascii="Arial" w:hAnsi="Arial" w:cs="Arial"/>
                </w:rPr>
                <w:t>Member Funds (FAL &amp; FIS)</w:t>
              </w:r>
            </w:ins>
          </w:p>
        </w:tc>
        <w:tc>
          <w:tcPr>
            <w:tcW w:w="2411" w:type="dxa"/>
            <w:tcBorders>
              <w:top w:val="single" w:sz="4" w:space="0" w:color="auto"/>
              <w:left w:val="single" w:sz="4" w:space="0" w:color="auto"/>
              <w:bottom w:val="single" w:sz="4" w:space="0" w:color="auto"/>
              <w:right w:val="single" w:sz="4" w:space="0" w:color="auto"/>
            </w:tcBorders>
          </w:tcPr>
          <w:p w14:paraId="0EA457CD" w14:textId="77777777" w:rsidR="00CF3C02" w:rsidRPr="004305E1" w:rsidRDefault="00CF3C02" w:rsidP="00CF3B98">
            <w:pPr>
              <w:spacing w:after="0" w:line="240" w:lineRule="auto"/>
              <w:rPr>
                <w:ins w:id="4565" w:author="Santiago, Vince" w:date="2023-11-23T16:24:00Z"/>
                <w:rFonts w:ascii="Arial" w:hAnsi="Arial" w:cs="Arial"/>
              </w:rPr>
            </w:pPr>
            <w:ins w:id="4566" w:author="Santiago, Vince" w:date="2023-11-23T16:24:00Z">
              <w:r w:rsidRPr="004305E1">
                <w:rPr>
                  <w:rFonts w:ascii="Arial" w:hAnsi="Arial" w:cs="Arial"/>
                </w:rPr>
                <w:t>MFFF</w:t>
              </w:r>
            </w:ins>
          </w:p>
        </w:tc>
        <w:tc>
          <w:tcPr>
            <w:tcW w:w="2351" w:type="dxa"/>
            <w:tcBorders>
              <w:top w:val="single" w:sz="4" w:space="0" w:color="auto"/>
              <w:left w:val="single" w:sz="4" w:space="0" w:color="auto"/>
              <w:bottom w:val="single" w:sz="4" w:space="0" w:color="auto"/>
              <w:right w:val="single" w:sz="4" w:space="0" w:color="auto"/>
            </w:tcBorders>
          </w:tcPr>
          <w:p w14:paraId="51C90F31" w14:textId="77777777" w:rsidR="00CF3C02" w:rsidRPr="004305E1" w:rsidRDefault="00CF3C02" w:rsidP="00CF3B98">
            <w:pPr>
              <w:spacing w:after="0" w:line="240" w:lineRule="auto"/>
              <w:rPr>
                <w:ins w:id="4567" w:author="Santiago, Vince" w:date="2023-11-23T16:24:00Z"/>
                <w:rFonts w:ascii="Arial" w:hAnsi="Arial" w:cs="Arial"/>
              </w:rPr>
            </w:pPr>
          </w:p>
        </w:tc>
      </w:tr>
      <w:tr w:rsidR="00CF3C02" w:rsidRPr="004305E1" w14:paraId="2143B6F8" w14:textId="77777777" w:rsidTr="00CF3B98">
        <w:trPr>
          <w:ins w:id="4568" w:author="Santiago, Vince" w:date="2023-11-23T16:24:00Z"/>
        </w:trPr>
        <w:tc>
          <w:tcPr>
            <w:tcW w:w="2036" w:type="dxa"/>
            <w:vMerge/>
            <w:tcBorders>
              <w:left w:val="single" w:sz="4" w:space="0" w:color="auto"/>
              <w:bottom w:val="single" w:sz="4" w:space="0" w:color="auto"/>
              <w:right w:val="single" w:sz="4" w:space="0" w:color="auto"/>
            </w:tcBorders>
          </w:tcPr>
          <w:p w14:paraId="475AE8A4" w14:textId="77777777" w:rsidR="00CF3C02" w:rsidRPr="004305E1" w:rsidRDefault="00CF3C02" w:rsidP="00CF3B98">
            <w:pPr>
              <w:spacing w:after="0" w:line="240" w:lineRule="auto"/>
              <w:rPr>
                <w:ins w:id="4569"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59BACA8" w14:textId="77777777" w:rsidR="00CF3C02" w:rsidRPr="004305E1" w:rsidRDefault="00CF3C02" w:rsidP="00CF3B98">
            <w:pPr>
              <w:spacing w:after="0" w:line="240" w:lineRule="auto"/>
              <w:rPr>
                <w:ins w:id="4570" w:author="Santiago, Vince" w:date="2023-11-23T16:24:00Z"/>
                <w:rFonts w:ascii="Arial" w:hAnsi="Arial" w:cs="Arial"/>
              </w:rPr>
            </w:pPr>
            <w:ins w:id="4571" w:author="Santiago, Vince" w:date="2023-11-23T16:24:00Z">
              <w:r w:rsidRPr="004305E1">
                <w:rPr>
                  <w:rFonts w:ascii="Arial" w:hAnsi="Arial" w:cs="Arial"/>
                </w:rPr>
                <w:t>Central Fund</w:t>
              </w:r>
            </w:ins>
          </w:p>
        </w:tc>
        <w:tc>
          <w:tcPr>
            <w:tcW w:w="2411" w:type="dxa"/>
            <w:tcBorders>
              <w:top w:val="single" w:sz="4" w:space="0" w:color="auto"/>
              <w:left w:val="single" w:sz="4" w:space="0" w:color="auto"/>
              <w:bottom w:val="single" w:sz="4" w:space="0" w:color="auto"/>
              <w:right w:val="single" w:sz="4" w:space="0" w:color="auto"/>
            </w:tcBorders>
          </w:tcPr>
          <w:p w14:paraId="403B4AAD" w14:textId="77777777" w:rsidR="00CF3C02" w:rsidRPr="004305E1" w:rsidRDefault="00CF3C02" w:rsidP="00CF3B98">
            <w:pPr>
              <w:spacing w:after="0" w:line="240" w:lineRule="auto"/>
              <w:rPr>
                <w:ins w:id="4572" w:author="Santiago, Vince" w:date="2023-11-23T16:24:00Z"/>
                <w:rFonts w:ascii="Arial" w:hAnsi="Arial" w:cs="Arial"/>
              </w:rPr>
            </w:pPr>
            <w:ins w:id="4573" w:author="Santiago, Vince" w:date="2023-11-23T16:24:00Z">
              <w:r w:rsidRPr="004305E1">
                <w:rPr>
                  <w:rFonts w:ascii="Arial" w:hAnsi="Arial" w:cs="Arial"/>
                </w:rPr>
                <w:t>CF</w:t>
              </w:r>
            </w:ins>
          </w:p>
        </w:tc>
        <w:tc>
          <w:tcPr>
            <w:tcW w:w="2351" w:type="dxa"/>
            <w:tcBorders>
              <w:top w:val="single" w:sz="4" w:space="0" w:color="auto"/>
              <w:left w:val="single" w:sz="4" w:space="0" w:color="auto"/>
              <w:bottom w:val="single" w:sz="4" w:space="0" w:color="auto"/>
              <w:right w:val="single" w:sz="4" w:space="0" w:color="auto"/>
            </w:tcBorders>
          </w:tcPr>
          <w:p w14:paraId="3DAC97AE" w14:textId="77777777" w:rsidR="00CF3C02" w:rsidRPr="004305E1" w:rsidRDefault="00CF3C02" w:rsidP="00CF3B98">
            <w:pPr>
              <w:spacing w:after="0" w:line="240" w:lineRule="auto"/>
              <w:rPr>
                <w:ins w:id="4574" w:author="Santiago, Vince" w:date="2023-11-23T16:24:00Z"/>
                <w:rFonts w:ascii="Arial" w:hAnsi="Arial" w:cs="Arial"/>
              </w:rPr>
            </w:pPr>
          </w:p>
        </w:tc>
      </w:tr>
      <w:tr w:rsidR="00CF3C02" w:rsidRPr="004305E1" w14:paraId="3AC81E72" w14:textId="77777777" w:rsidTr="00CF3B98">
        <w:trPr>
          <w:ins w:id="4575" w:author="Santiago, Vince" w:date="2023-11-23T16:24:00Z"/>
        </w:trPr>
        <w:tc>
          <w:tcPr>
            <w:tcW w:w="2036" w:type="dxa"/>
            <w:vMerge w:val="restart"/>
            <w:tcBorders>
              <w:left w:val="single" w:sz="4" w:space="0" w:color="auto"/>
              <w:right w:val="single" w:sz="4" w:space="0" w:color="auto"/>
            </w:tcBorders>
          </w:tcPr>
          <w:p w14:paraId="3DCF09E2" w14:textId="77777777" w:rsidR="00CF3C02" w:rsidRPr="004305E1" w:rsidRDefault="00CF3C02" w:rsidP="00CF3B98">
            <w:pPr>
              <w:spacing w:after="0" w:line="240" w:lineRule="auto"/>
              <w:rPr>
                <w:ins w:id="4576" w:author="Santiago, Vince" w:date="2023-11-23T16:24:00Z"/>
                <w:rFonts w:ascii="Arial" w:hAnsi="Arial" w:cs="Arial"/>
              </w:rPr>
            </w:pPr>
            <w:ins w:id="4577" w:author="Santiago, Vince" w:date="2023-11-23T16:24:00Z">
              <w:r w:rsidRPr="00CF3B98">
                <w:rPr>
                  <w:rFonts w:ascii="Arial" w:hAnsi="Arial" w:cs="Arial"/>
                  <w:color w:val="000000" w:themeColor="text1"/>
                </w:rPr>
                <w:t>Deposits with Ceded Undertakings</w:t>
              </w:r>
            </w:ins>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ABAE902" w14:textId="77777777" w:rsidR="00CF3C02" w:rsidRPr="004305E1" w:rsidRDefault="00CF3C02" w:rsidP="00CF3B98">
            <w:pPr>
              <w:spacing w:after="0" w:line="240" w:lineRule="auto"/>
              <w:rPr>
                <w:ins w:id="4578" w:author="Santiago, Vince" w:date="2023-11-23T16:24:00Z"/>
                <w:rFonts w:ascii="Arial" w:hAnsi="Arial" w:cs="Arial"/>
              </w:rPr>
            </w:pPr>
            <w:ins w:id="4579" w:author="Santiago, Vince" w:date="2023-11-23T16:24:00Z">
              <w:r w:rsidRPr="00CF3B98">
                <w:rPr>
                  <w:rFonts w:ascii="Arial" w:hAnsi="Arial" w:cs="Arial"/>
                  <w:color w:val="000000" w:themeColor="text1"/>
                </w:rPr>
                <w:t>Part VII Bank Accounts GBP</w:t>
              </w:r>
            </w:ins>
          </w:p>
        </w:tc>
        <w:tc>
          <w:tcPr>
            <w:tcW w:w="2411" w:type="dxa"/>
            <w:tcBorders>
              <w:top w:val="single" w:sz="4" w:space="0" w:color="auto"/>
              <w:left w:val="single" w:sz="4" w:space="0" w:color="auto"/>
              <w:bottom w:val="single" w:sz="4" w:space="0" w:color="auto"/>
              <w:right w:val="single" w:sz="4" w:space="0" w:color="auto"/>
            </w:tcBorders>
          </w:tcPr>
          <w:p w14:paraId="7F89DD9F" w14:textId="77777777" w:rsidR="00CF3C02" w:rsidRPr="004305E1" w:rsidRDefault="00CF3C02" w:rsidP="00CF3B98">
            <w:pPr>
              <w:spacing w:after="0" w:line="240" w:lineRule="auto"/>
              <w:rPr>
                <w:ins w:id="4580" w:author="Santiago, Vince" w:date="2023-11-23T16:24:00Z"/>
                <w:rFonts w:ascii="Arial" w:hAnsi="Arial" w:cs="Arial"/>
              </w:rPr>
            </w:pPr>
            <w:ins w:id="4581" w:author="Santiago, Vince" w:date="2023-11-23T16:24:00Z">
              <w:r w:rsidRPr="00CF3B98">
                <w:rPr>
                  <w:rFonts w:ascii="Arial" w:hAnsi="Arial" w:cs="Arial"/>
                  <w:color w:val="000000" w:themeColor="text1"/>
                </w:rPr>
                <w:t>P7GBP</w:t>
              </w:r>
            </w:ins>
          </w:p>
        </w:tc>
        <w:tc>
          <w:tcPr>
            <w:tcW w:w="2351" w:type="dxa"/>
            <w:tcBorders>
              <w:top w:val="single" w:sz="4" w:space="0" w:color="auto"/>
              <w:left w:val="single" w:sz="4" w:space="0" w:color="auto"/>
              <w:bottom w:val="single" w:sz="4" w:space="0" w:color="auto"/>
              <w:right w:val="single" w:sz="4" w:space="0" w:color="auto"/>
            </w:tcBorders>
          </w:tcPr>
          <w:p w14:paraId="67080C2E" w14:textId="77777777" w:rsidR="00CF3C02" w:rsidRPr="004305E1" w:rsidRDefault="00CF3C02" w:rsidP="00CF3B98">
            <w:pPr>
              <w:spacing w:after="0" w:line="240" w:lineRule="auto"/>
              <w:rPr>
                <w:ins w:id="4582" w:author="Santiago, Vince" w:date="2023-11-23T16:24:00Z"/>
                <w:rFonts w:ascii="Arial" w:hAnsi="Arial" w:cs="Arial"/>
              </w:rPr>
            </w:pPr>
            <w:ins w:id="4583" w:author="Santiago, Vince" w:date="2023-11-23T16:24:00Z">
              <w:r w:rsidRPr="00CF3B98">
                <w:rPr>
                  <w:rFonts w:ascii="Arial" w:hAnsi="Arial" w:cs="Arial"/>
                  <w:color w:val="000000" w:themeColor="text1"/>
                </w:rPr>
                <w:t>Deposit</w:t>
              </w:r>
            </w:ins>
          </w:p>
        </w:tc>
      </w:tr>
      <w:tr w:rsidR="00CF3C02" w:rsidRPr="004305E1" w14:paraId="49B7ACC0" w14:textId="77777777" w:rsidTr="00CF3B98">
        <w:trPr>
          <w:ins w:id="4584" w:author="Santiago, Vince" w:date="2023-11-23T16:24:00Z"/>
        </w:trPr>
        <w:tc>
          <w:tcPr>
            <w:tcW w:w="2036" w:type="dxa"/>
            <w:vMerge/>
            <w:tcBorders>
              <w:left w:val="single" w:sz="4" w:space="0" w:color="auto"/>
              <w:right w:val="single" w:sz="4" w:space="0" w:color="auto"/>
            </w:tcBorders>
          </w:tcPr>
          <w:p w14:paraId="2A44DE2C" w14:textId="77777777" w:rsidR="00CF3C02" w:rsidRPr="004305E1" w:rsidRDefault="00CF3C02" w:rsidP="00CF3B98">
            <w:pPr>
              <w:spacing w:after="0" w:line="240" w:lineRule="auto"/>
              <w:rPr>
                <w:ins w:id="4585"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F0C00E6" w14:textId="77777777" w:rsidR="00CF3C02" w:rsidRPr="004305E1" w:rsidRDefault="00CF3C02" w:rsidP="00CF3B98">
            <w:pPr>
              <w:spacing w:after="0" w:line="240" w:lineRule="auto"/>
              <w:rPr>
                <w:ins w:id="4586" w:author="Santiago, Vince" w:date="2023-11-23T16:24:00Z"/>
                <w:rFonts w:ascii="Arial" w:hAnsi="Arial" w:cs="Arial"/>
              </w:rPr>
            </w:pPr>
            <w:ins w:id="4587" w:author="Santiago, Vince" w:date="2023-11-23T16:24:00Z">
              <w:r w:rsidRPr="00CF3B98">
                <w:rPr>
                  <w:rFonts w:ascii="Arial" w:hAnsi="Arial" w:cs="Arial"/>
                  <w:color w:val="000000" w:themeColor="text1"/>
                </w:rPr>
                <w:t>Part VII Bank Accounts EUR</w:t>
              </w:r>
            </w:ins>
          </w:p>
        </w:tc>
        <w:tc>
          <w:tcPr>
            <w:tcW w:w="2411" w:type="dxa"/>
            <w:tcBorders>
              <w:top w:val="single" w:sz="4" w:space="0" w:color="auto"/>
              <w:left w:val="single" w:sz="4" w:space="0" w:color="auto"/>
              <w:bottom w:val="single" w:sz="4" w:space="0" w:color="auto"/>
              <w:right w:val="single" w:sz="4" w:space="0" w:color="auto"/>
            </w:tcBorders>
          </w:tcPr>
          <w:p w14:paraId="7A8B32E5" w14:textId="77777777" w:rsidR="00CF3C02" w:rsidRPr="004305E1" w:rsidRDefault="00CF3C02" w:rsidP="00CF3B98">
            <w:pPr>
              <w:spacing w:after="0" w:line="240" w:lineRule="auto"/>
              <w:rPr>
                <w:ins w:id="4588" w:author="Santiago, Vince" w:date="2023-11-23T16:24:00Z"/>
                <w:rFonts w:ascii="Arial" w:hAnsi="Arial" w:cs="Arial"/>
              </w:rPr>
            </w:pPr>
            <w:ins w:id="4589" w:author="Santiago, Vince" w:date="2023-11-23T16:24:00Z">
              <w:r w:rsidRPr="00CF3B98">
                <w:rPr>
                  <w:rFonts w:ascii="Arial" w:hAnsi="Arial" w:cs="Arial"/>
                  <w:color w:val="000000" w:themeColor="text1"/>
                </w:rPr>
                <w:t>P7EUR</w:t>
              </w:r>
            </w:ins>
          </w:p>
        </w:tc>
        <w:tc>
          <w:tcPr>
            <w:tcW w:w="2351" w:type="dxa"/>
            <w:tcBorders>
              <w:top w:val="single" w:sz="4" w:space="0" w:color="auto"/>
              <w:left w:val="single" w:sz="4" w:space="0" w:color="auto"/>
              <w:bottom w:val="single" w:sz="4" w:space="0" w:color="auto"/>
              <w:right w:val="single" w:sz="4" w:space="0" w:color="auto"/>
            </w:tcBorders>
          </w:tcPr>
          <w:p w14:paraId="492C7600" w14:textId="77777777" w:rsidR="00CF3C02" w:rsidRPr="004305E1" w:rsidRDefault="00CF3C02" w:rsidP="00CF3B98">
            <w:pPr>
              <w:spacing w:after="0" w:line="240" w:lineRule="auto"/>
              <w:rPr>
                <w:ins w:id="4590" w:author="Santiago, Vince" w:date="2023-11-23T16:24:00Z"/>
                <w:rFonts w:ascii="Arial" w:hAnsi="Arial" w:cs="Arial"/>
              </w:rPr>
            </w:pPr>
            <w:ins w:id="4591" w:author="Santiago, Vince" w:date="2023-11-23T16:24:00Z">
              <w:r w:rsidRPr="00CF3B98">
                <w:rPr>
                  <w:rFonts w:ascii="Arial" w:hAnsi="Arial" w:cs="Arial"/>
                  <w:color w:val="000000" w:themeColor="text1"/>
                </w:rPr>
                <w:t>Deposit</w:t>
              </w:r>
            </w:ins>
          </w:p>
        </w:tc>
      </w:tr>
      <w:tr w:rsidR="00CF3C02" w:rsidRPr="004305E1" w14:paraId="37765CE5" w14:textId="77777777" w:rsidTr="00CF3B98">
        <w:trPr>
          <w:ins w:id="4592" w:author="Santiago, Vince" w:date="2023-11-23T16:24:00Z"/>
        </w:trPr>
        <w:tc>
          <w:tcPr>
            <w:tcW w:w="2036" w:type="dxa"/>
            <w:vMerge/>
            <w:tcBorders>
              <w:left w:val="single" w:sz="4" w:space="0" w:color="auto"/>
              <w:right w:val="single" w:sz="4" w:space="0" w:color="auto"/>
            </w:tcBorders>
          </w:tcPr>
          <w:p w14:paraId="266B17EB" w14:textId="77777777" w:rsidR="00CF3C02" w:rsidRPr="004305E1" w:rsidRDefault="00CF3C02" w:rsidP="00CF3B98">
            <w:pPr>
              <w:spacing w:after="0" w:line="240" w:lineRule="auto"/>
              <w:rPr>
                <w:ins w:id="4593"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58167DD" w14:textId="77777777" w:rsidR="00CF3C02" w:rsidRPr="004305E1" w:rsidRDefault="00CF3C02" w:rsidP="00CF3B98">
            <w:pPr>
              <w:spacing w:after="0" w:line="240" w:lineRule="auto"/>
              <w:rPr>
                <w:ins w:id="4594" w:author="Santiago, Vince" w:date="2023-11-23T16:24:00Z"/>
                <w:rFonts w:ascii="Arial" w:hAnsi="Arial" w:cs="Arial"/>
              </w:rPr>
            </w:pPr>
            <w:ins w:id="4595" w:author="Santiago, Vince" w:date="2023-11-23T16:24:00Z">
              <w:r w:rsidRPr="00CF3B98">
                <w:rPr>
                  <w:rFonts w:ascii="Arial" w:hAnsi="Arial" w:cs="Arial"/>
                  <w:color w:val="000000" w:themeColor="text1"/>
                </w:rPr>
                <w:t>Part VII Bank Accounts USD</w:t>
              </w:r>
            </w:ins>
          </w:p>
        </w:tc>
        <w:tc>
          <w:tcPr>
            <w:tcW w:w="2411" w:type="dxa"/>
            <w:tcBorders>
              <w:top w:val="single" w:sz="4" w:space="0" w:color="auto"/>
              <w:left w:val="single" w:sz="4" w:space="0" w:color="auto"/>
              <w:bottom w:val="single" w:sz="4" w:space="0" w:color="auto"/>
              <w:right w:val="single" w:sz="4" w:space="0" w:color="auto"/>
            </w:tcBorders>
          </w:tcPr>
          <w:p w14:paraId="007A6CCB" w14:textId="77777777" w:rsidR="00CF3C02" w:rsidRPr="004305E1" w:rsidRDefault="00CF3C02" w:rsidP="00CF3B98">
            <w:pPr>
              <w:spacing w:after="0" w:line="240" w:lineRule="auto"/>
              <w:rPr>
                <w:ins w:id="4596" w:author="Santiago, Vince" w:date="2023-11-23T16:24:00Z"/>
                <w:rFonts w:ascii="Arial" w:hAnsi="Arial" w:cs="Arial"/>
              </w:rPr>
            </w:pPr>
            <w:ins w:id="4597" w:author="Santiago, Vince" w:date="2023-11-23T16:24:00Z">
              <w:r w:rsidRPr="00CF3B98">
                <w:rPr>
                  <w:rFonts w:ascii="Arial" w:hAnsi="Arial" w:cs="Arial"/>
                  <w:color w:val="000000" w:themeColor="text1"/>
                </w:rPr>
                <w:t>P7USD</w:t>
              </w:r>
            </w:ins>
          </w:p>
        </w:tc>
        <w:tc>
          <w:tcPr>
            <w:tcW w:w="2351" w:type="dxa"/>
            <w:tcBorders>
              <w:top w:val="single" w:sz="4" w:space="0" w:color="auto"/>
              <w:left w:val="single" w:sz="4" w:space="0" w:color="auto"/>
              <w:bottom w:val="single" w:sz="4" w:space="0" w:color="auto"/>
              <w:right w:val="single" w:sz="4" w:space="0" w:color="auto"/>
            </w:tcBorders>
          </w:tcPr>
          <w:p w14:paraId="73AC639C" w14:textId="77777777" w:rsidR="00CF3C02" w:rsidRPr="004305E1" w:rsidRDefault="00CF3C02" w:rsidP="00CF3B98">
            <w:pPr>
              <w:spacing w:after="0" w:line="240" w:lineRule="auto"/>
              <w:rPr>
                <w:ins w:id="4598" w:author="Santiago, Vince" w:date="2023-11-23T16:24:00Z"/>
                <w:rFonts w:ascii="Arial" w:hAnsi="Arial" w:cs="Arial"/>
              </w:rPr>
            </w:pPr>
            <w:ins w:id="4599" w:author="Santiago, Vince" w:date="2023-11-23T16:24:00Z">
              <w:r w:rsidRPr="00CF3B98">
                <w:rPr>
                  <w:rFonts w:ascii="Arial" w:hAnsi="Arial" w:cs="Arial"/>
                  <w:color w:val="000000" w:themeColor="text1"/>
                </w:rPr>
                <w:t>Deposit</w:t>
              </w:r>
            </w:ins>
          </w:p>
        </w:tc>
      </w:tr>
      <w:tr w:rsidR="00CF3C02" w:rsidRPr="004305E1" w14:paraId="2838E0F0" w14:textId="77777777" w:rsidTr="00CF3B98">
        <w:trPr>
          <w:ins w:id="4600" w:author="Santiago, Vince" w:date="2023-11-23T16:24:00Z"/>
        </w:trPr>
        <w:tc>
          <w:tcPr>
            <w:tcW w:w="2036" w:type="dxa"/>
            <w:vMerge/>
            <w:tcBorders>
              <w:left w:val="single" w:sz="4" w:space="0" w:color="auto"/>
              <w:right w:val="single" w:sz="4" w:space="0" w:color="auto"/>
            </w:tcBorders>
          </w:tcPr>
          <w:p w14:paraId="52D6A0EC" w14:textId="77777777" w:rsidR="00CF3C02" w:rsidRPr="004305E1" w:rsidRDefault="00CF3C02" w:rsidP="00CF3B98">
            <w:pPr>
              <w:spacing w:after="0" w:line="240" w:lineRule="auto"/>
              <w:rPr>
                <w:ins w:id="4601"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EE84E83" w14:textId="77777777" w:rsidR="00CF3C02" w:rsidRPr="004305E1" w:rsidRDefault="00CF3C02" w:rsidP="00CF3B98">
            <w:pPr>
              <w:spacing w:after="0" w:line="240" w:lineRule="auto"/>
              <w:rPr>
                <w:ins w:id="4602" w:author="Santiago, Vince" w:date="2023-11-23T16:24:00Z"/>
                <w:rFonts w:ascii="Arial" w:hAnsi="Arial" w:cs="Arial"/>
              </w:rPr>
            </w:pPr>
            <w:ins w:id="4603" w:author="Santiago, Vince" w:date="2023-11-23T16:24:00Z">
              <w:r w:rsidRPr="00CF3B98">
                <w:rPr>
                  <w:rFonts w:ascii="Arial" w:hAnsi="Arial" w:cs="Arial"/>
                  <w:color w:val="000000" w:themeColor="text1"/>
                </w:rPr>
                <w:t>Part VII Bank Accounts AUD</w:t>
              </w:r>
            </w:ins>
          </w:p>
        </w:tc>
        <w:tc>
          <w:tcPr>
            <w:tcW w:w="2411" w:type="dxa"/>
            <w:tcBorders>
              <w:top w:val="single" w:sz="4" w:space="0" w:color="auto"/>
              <w:left w:val="single" w:sz="4" w:space="0" w:color="auto"/>
              <w:bottom w:val="single" w:sz="4" w:space="0" w:color="auto"/>
              <w:right w:val="single" w:sz="4" w:space="0" w:color="auto"/>
            </w:tcBorders>
          </w:tcPr>
          <w:p w14:paraId="0118A3BA" w14:textId="77777777" w:rsidR="00CF3C02" w:rsidRPr="004305E1" w:rsidRDefault="00CF3C02" w:rsidP="00CF3B98">
            <w:pPr>
              <w:spacing w:after="0" w:line="240" w:lineRule="auto"/>
              <w:rPr>
                <w:ins w:id="4604" w:author="Santiago, Vince" w:date="2023-11-23T16:24:00Z"/>
                <w:rFonts w:ascii="Arial" w:hAnsi="Arial" w:cs="Arial"/>
              </w:rPr>
            </w:pPr>
            <w:ins w:id="4605" w:author="Santiago, Vince" w:date="2023-11-23T16:24:00Z">
              <w:r w:rsidRPr="00CF3B98">
                <w:rPr>
                  <w:rFonts w:ascii="Arial" w:hAnsi="Arial" w:cs="Arial"/>
                  <w:color w:val="000000" w:themeColor="text1"/>
                </w:rPr>
                <w:t>P7AUD</w:t>
              </w:r>
            </w:ins>
          </w:p>
        </w:tc>
        <w:tc>
          <w:tcPr>
            <w:tcW w:w="2351" w:type="dxa"/>
            <w:tcBorders>
              <w:top w:val="single" w:sz="4" w:space="0" w:color="auto"/>
              <w:left w:val="single" w:sz="4" w:space="0" w:color="auto"/>
              <w:bottom w:val="single" w:sz="4" w:space="0" w:color="auto"/>
              <w:right w:val="single" w:sz="4" w:space="0" w:color="auto"/>
            </w:tcBorders>
          </w:tcPr>
          <w:p w14:paraId="294DC986" w14:textId="77777777" w:rsidR="00CF3C02" w:rsidRPr="004305E1" w:rsidRDefault="00CF3C02" w:rsidP="00CF3B98">
            <w:pPr>
              <w:spacing w:after="0" w:line="240" w:lineRule="auto"/>
              <w:rPr>
                <w:ins w:id="4606" w:author="Santiago, Vince" w:date="2023-11-23T16:24:00Z"/>
                <w:rFonts w:ascii="Arial" w:hAnsi="Arial" w:cs="Arial"/>
              </w:rPr>
            </w:pPr>
            <w:ins w:id="4607" w:author="Santiago, Vince" w:date="2023-11-23T16:24:00Z">
              <w:r w:rsidRPr="00CF3B98">
                <w:rPr>
                  <w:rFonts w:ascii="Arial" w:hAnsi="Arial" w:cs="Arial"/>
                  <w:color w:val="000000" w:themeColor="text1"/>
                </w:rPr>
                <w:t>Deposit</w:t>
              </w:r>
            </w:ins>
          </w:p>
        </w:tc>
      </w:tr>
      <w:tr w:rsidR="00CF3C02" w:rsidRPr="004305E1" w14:paraId="0CB2D57E" w14:textId="77777777" w:rsidTr="00CF3B98">
        <w:trPr>
          <w:ins w:id="4608" w:author="Santiago, Vince" w:date="2023-11-23T16:24:00Z"/>
        </w:trPr>
        <w:tc>
          <w:tcPr>
            <w:tcW w:w="2036" w:type="dxa"/>
            <w:vMerge/>
            <w:tcBorders>
              <w:left w:val="single" w:sz="4" w:space="0" w:color="auto"/>
              <w:right w:val="single" w:sz="4" w:space="0" w:color="auto"/>
            </w:tcBorders>
          </w:tcPr>
          <w:p w14:paraId="291A3290" w14:textId="77777777" w:rsidR="00CF3C02" w:rsidRPr="004305E1" w:rsidRDefault="00CF3C02" w:rsidP="00CF3B98">
            <w:pPr>
              <w:spacing w:after="0" w:line="240" w:lineRule="auto"/>
              <w:rPr>
                <w:ins w:id="4609"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D129890" w14:textId="77777777" w:rsidR="00CF3C02" w:rsidRPr="004305E1" w:rsidRDefault="00CF3C02" w:rsidP="00CF3B98">
            <w:pPr>
              <w:spacing w:after="0" w:line="240" w:lineRule="auto"/>
              <w:rPr>
                <w:ins w:id="4610" w:author="Santiago, Vince" w:date="2023-11-23T16:24:00Z"/>
                <w:rFonts w:ascii="Arial" w:hAnsi="Arial" w:cs="Arial"/>
              </w:rPr>
            </w:pPr>
            <w:ins w:id="4611" w:author="Santiago, Vince" w:date="2023-11-23T16:24:00Z">
              <w:r w:rsidRPr="00CF3B98">
                <w:rPr>
                  <w:rFonts w:ascii="Arial" w:hAnsi="Arial" w:cs="Arial"/>
                  <w:color w:val="000000" w:themeColor="text1"/>
                </w:rPr>
                <w:t>Part VII Bank Accounts CAD</w:t>
              </w:r>
            </w:ins>
          </w:p>
        </w:tc>
        <w:tc>
          <w:tcPr>
            <w:tcW w:w="2411" w:type="dxa"/>
            <w:tcBorders>
              <w:top w:val="single" w:sz="4" w:space="0" w:color="auto"/>
              <w:left w:val="single" w:sz="4" w:space="0" w:color="auto"/>
              <w:bottom w:val="single" w:sz="4" w:space="0" w:color="auto"/>
              <w:right w:val="single" w:sz="4" w:space="0" w:color="auto"/>
            </w:tcBorders>
          </w:tcPr>
          <w:p w14:paraId="7D73B120" w14:textId="77777777" w:rsidR="00CF3C02" w:rsidRPr="004305E1" w:rsidRDefault="00CF3C02" w:rsidP="00CF3B98">
            <w:pPr>
              <w:spacing w:after="0" w:line="240" w:lineRule="auto"/>
              <w:rPr>
                <w:ins w:id="4612" w:author="Santiago, Vince" w:date="2023-11-23T16:24:00Z"/>
                <w:rFonts w:ascii="Arial" w:hAnsi="Arial" w:cs="Arial"/>
              </w:rPr>
            </w:pPr>
            <w:ins w:id="4613" w:author="Santiago, Vince" w:date="2023-11-23T16:24:00Z">
              <w:r w:rsidRPr="00CF3B98">
                <w:rPr>
                  <w:rFonts w:ascii="Arial" w:hAnsi="Arial" w:cs="Arial"/>
                  <w:color w:val="000000" w:themeColor="text1"/>
                </w:rPr>
                <w:t>P7CAD</w:t>
              </w:r>
            </w:ins>
          </w:p>
        </w:tc>
        <w:tc>
          <w:tcPr>
            <w:tcW w:w="2351" w:type="dxa"/>
            <w:tcBorders>
              <w:top w:val="single" w:sz="4" w:space="0" w:color="auto"/>
              <w:left w:val="single" w:sz="4" w:space="0" w:color="auto"/>
              <w:bottom w:val="single" w:sz="4" w:space="0" w:color="auto"/>
              <w:right w:val="single" w:sz="4" w:space="0" w:color="auto"/>
            </w:tcBorders>
          </w:tcPr>
          <w:p w14:paraId="5A5F14EE" w14:textId="77777777" w:rsidR="00CF3C02" w:rsidRPr="004305E1" w:rsidRDefault="00CF3C02" w:rsidP="00CF3B98">
            <w:pPr>
              <w:spacing w:after="0" w:line="240" w:lineRule="auto"/>
              <w:rPr>
                <w:ins w:id="4614" w:author="Santiago, Vince" w:date="2023-11-23T16:24:00Z"/>
                <w:rFonts w:ascii="Arial" w:hAnsi="Arial" w:cs="Arial"/>
              </w:rPr>
            </w:pPr>
            <w:ins w:id="4615" w:author="Santiago, Vince" w:date="2023-11-23T16:24:00Z">
              <w:r w:rsidRPr="00CF3B98">
                <w:rPr>
                  <w:rFonts w:ascii="Arial" w:hAnsi="Arial" w:cs="Arial"/>
                  <w:color w:val="000000" w:themeColor="text1"/>
                </w:rPr>
                <w:t>Deposit</w:t>
              </w:r>
            </w:ins>
          </w:p>
        </w:tc>
      </w:tr>
      <w:tr w:rsidR="00CF3C02" w:rsidRPr="004305E1" w14:paraId="619BEFD2" w14:textId="77777777" w:rsidTr="00CF3B98">
        <w:trPr>
          <w:ins w:id="4616" w:author="Santiago, Vince" w:date="2023-11-23T16:24:00Z"/>
        </w:trPr>
        <w:tc>
          <w:tcPr>
            <w:tcW w:w="2036" w:type="dxa"/>
            <w:vMerge/>
            <w:tcBorders>
              <w:left w:val="single" w:sz="4" w:space="0" w:color="auto"/>
              <w:right w:val="single" w:sz="4" w:space="0" w:color="auto"/>
            </w:tcBorders>
          </w:tcPr>
          <w:p w14:paraId="43B4ECE2" w14:textId="77777777" w:rsidR="00CF3C02" w:rsidRPr="004305E1" w:rsidRDefault="00CF3C02" w:rsidP="00CF3B98">
            <w:pPr>
              <w:spacing w:after="0" w:line="240" w:lineRule="auto"/>
              <w:rPr>
                <w:ins w:id="4617"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EF07717" w14:textId="77777777" w:rsidR="00CF3C02" w:rsidRPr="004305E1" w:rsidRDefault="00CF3C02" w:rsidP="00CF3B98">
            <w:pPr>
              <w:spacing w:after="0" w:line="240" w:lineRule="auto"/>
              <w:rPr>
                <w:ins w:id="4618" w:author="Santiago, Vince" w:date="2023-11-23T16:24:00Z"/>
                <w:rFonts w:ascii="Arial" w:hAnsi="Arial" w:cs="Arial"/>
              </w:rPr>
            </w:pPr>
            <w:ins w:id="4619" w:author="Santiago, Vince" w:date="2023-11-23T16:24:00Z">
              <w:r w:rsidRPr="00DC26D9">
                <w:rPr>
                  <w:rFonts w:ascii="Arial" w:hAnsi="Arial" w:cs="Arial"/>
                  <w:color w:val="000000" w:themeColor="text1"/>
                </w:rPr>
                <w:t xml:space="preserve">Part VII Bank Accounts </w:t>
              </w:r>
              <w:r>
                <w:rPr>
                  <w:rFonts w:ascii="Arial" w:hAnsi="Arial" w:cs="Arial"/>
                  <w:color w:val="000000" w:themeColor="text1"/>
                </w:rPr>
                <w:t>JPY</w:t>
              </w:r>
            </w:ins>
          </w:p>
        </w:tc>
        <w:tc>
          <w:tcPr>
            <w:tcW w:w="2411" w:type="dxa"/>
            <w:tcBorders>
              <w:top w:val="single" w:sz="4" w:space="0" w:color="auto"/>
              <w:left w:val="single" w:sz="4" w:space="0" w:color="auto"/>
              <w:bottom w:val="single" w:sz="4" w:space="0" w:color="auto"/>
              <w:right w:val="single" w:sz="4" w:space="0" w:color="auto"/>
            </w:tcBorders>
          </w:tcPr>
          <w:p w14:paraId="3A1570CB" w14:textId="77777777" w:rsidR="00CF3C02" w:rsidRPr="004305E1" w:rsidRDefault="00CF3C02" w:rsidP="00CF3B98">
            <w:pPr>
              <w:spacing w:after="0" w:line="240" w:lineRule="auto"/>
              <w:rPr>
                <w:ins w:id="4620" w:author="Santiago, Vince" w:date="2023-11-23T16:24:00Z"/>
                <w:rFonts w:ascii="Arial" w:hAnsi="Arial" w:cs="Arial"/>
              </w:rPr>
            </w:pPr>
            <w:ins w:id="4621" w:author="Santiago, Vince" w:date="2023-11-23T16:24:00Z">
              <w:r>
                <w:rPr>
                  <w:rFonts w:ascii="Arial" w:hAnsi="Arial" w:cs="Arial"/>
                  <w:color w:val="000000" w:themeColor="text1"/>
                </w:rPr>
                <w:t>P7JPY</w:t>
              </w:r>
            </w:ins>
          </w:p>
        </w:tc>
        <w:tc>
          <w:tcPr>
            <w:tcW w:w="2351" w:type="dxa"/>
            <w:tcBorders>
              <w:top w:val="single" w:sz="4" w:space="0" w:color="auto"/>
              <w:left w:val="single" w:sz="4" w:space="0" w:color="auto"/>
              <w:bottom w:val="single" w:sz="4" w:space="0" w:color="auto"/>
              <w:right w:val="single" w:sz="4" w:space="0" w:color="auto"/>
            </w:tcBorders>
          </w:tcPr>
          <w:p w14:paraId="6394E181" w14:textId="77777777" w:rsidR="00CF3C02" w:rsidRPr="004305E1" w:rsidRDefault="00CF3C02" w:rsidP="00CF3B98">
            <w:pPr>
              <w:spacing w:after="0" w:line="240" w:lineRule="auto"/>
              <w:rPr>
                <w:ins w:id="4622" w:author="Santiago, Vince" w:date="2023-11-23T16:24:00Z"/>
                <w:rFonts w:ascii="Arial" w:hAnsi="Arial" w:cs="Arial"/>
              </w:rPr>
            </w:pPr>
            <w:ins w:id="4623" w:author="Santiago, Vince" w:date="2023-11-23T16:24:00Z">
              <w:r>
                <w:rPr>
                  <w:rFonts w:ascii="Arial" w:hAnsi="Arial" w:cs="Arial"/>
                  <w:color w:val="000000" w:themeColor="text1"/>
                </w:rPr>
                <w:t>Deposit</w:t>
              </w:r>
            </w:ins>
          </w:p>
        </w:tc>
      </w:tr>
      <w:tr w:rsidR="00CF3C02" w:rsidRPr="004305E1" w14:paraId="321DBAA7" w14:textId="77777777" w:rsidTr="00CF3B98">
        <w:trPr>
          <w:ins w:id="4624" w:author="Santiago, Vince" w:date="2023-11-23T16:24:00Z"/>
        </w:trPr>
        <w:tc>
          <w:tcPr>
            <w:tcW w:w="2036" w:type="dxa"/>
            <w:vMerge/>
            <w:tcBorders>
              <w:left w:val="single" w:sz="4" w:space="0" w:color="auto"/>
              <w:bottom w:val="single" w:sz="4" w:space="0" w:color="auto"/>
              <w:right w:val="single" w:sz="4" w:space="0" w:color="auto"/>
            </w:tcBorders>
          </w:tcPr>
          <w:p w14:paraId="364C42F3" w14:textId="77777777" w:rsidR="00CF3C02" w:rsidRPr="004305E1" w:rsidRDefault="00CF3C02" w:rsidP="00CF3B98">
            <w:pPr>
              <w:spacing w:after="0" w:line="240" w:lineRule="auto"/>
              <w:rPr>
                <w:ins w:id="4625"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6B14131" w14:textId="77777777" w:rsidR="00CF3C02" w:rsidRPr="004305E1" w:rsidRDefault="00CF3C02" w:rsidP="00CF3B98">
            <w:pPr>
              <w:spacing w:after="0" w:line="240" w:lineRule="auto"/>
              <w:rPr>
                <w:ins w:id="4626" w:author="Santiago, Vince" w:date="2023-11-23T16:24:00Z"/>
                <w:rFonts w:ascii="Arial" w:hAnsi="Arial" w:cs="Arial"/>
              </w:rPr>
            </w:pPr>
            <w:ins w:id="4627" w:author="Santiago, Vince" w:date="2023-11-23T16:24:00Z">
              <w:r w:rsidRPr="00DC26D9">
                <w:rPr>
                  <w:rFonts w:ascii="Arial" w:hAnsi="Arial" w:cs="Arial"/>
                  <w:color w:val="000000" w:themeColor="text1"/>
                </w:rPr>
                <w:t xml:space="preserve">Part VII Bank Accounts </w:t>
              </w:r>
              <w:r>
                <w:rPr>
                  <w:rFonts w:ascii="Arial" w:hAnsi="Arial" w:cs="Arial"/>
                  <w:color w:val="000000" w:themeColor="text1"/>
                </w:rPr>
                <w:t>Other Currency</w:t>
              </w:r>
            </w:ins>
          </w:p>
        </w:tc>
        <w:tc>
          <w:tcPr>
            <w:tcW w:w="2411" w:type="dxa"/>
            <w:tcBorders>
              <w:top w:val="single" w:sz="4" w:space="0" w:color="auto"/>
              <w:left w:val="single" w:sz="4" w:space="0" w:color="auto"/>
              <w:bottom w:val="single" w:sz="4" w:space="0" w:color="auto"/>
              <w:right w:val="single" w:sz="4" w:space="0" w:color="auto"/>
            </w:tcBorders>
          </w:tcPr>
          <w:p w14:paraId="791EB144" w14:textId="77777777" w:rsidR="00CF3C02" w:rsidRPr="004305E1" w:rsidRDefault="00CF3C02" w:rsidP="00CF3B98">
            <w:pPr>
              <w:spacing w:after="0" w:line="240" w:lineRule="auto"/>
              <w:rPr>
                <w:ins w:id="4628" w:author="Santiago, Vince" w:date="2023-11-23T16:24:00Z"/>
                <w:rFonts w:ascii="Arial" w:hAnsi="Arial" w:cs="Arial"/>
              </w:rPr>
            </w:pPr>
            <w:ins w:id="4629" w:author="Santiago, Vince" w:date="2023-11-23T16:24:00Z">
              <w:r>
                <w:rPr>
                  <w:rFonts w:ascii="Arial" w:hAnsi="Arial" w:cs="Arial"/>
                  <w:color w:val="000000" w:themeColor="text1"/>
                </w:rPr>
                <w:t>P7OTH</w:t>
              </w:r>
            </w:ins>
          </w:p>
        </w:tc>
        <w:tc>
          <w:tcPr>
            <w:tcW w:w="2351" w:type="dxa"/>
            <w:tcBorders>
              <w:top w:val="single" w:sz="4" w:space="0" w:color="auto"/>
              <w:left w:val="single" w:sz="4" w:space="0" w:color="auto"/>
              <w:bottom w:val="single" w:sz="4" w:space="0" w:color="auto"/>
              <w:right w:val="single" w:sz="4" w:space="0" w:color="auto"/>
            </w:tcBorders>
          </w:tcPr>
          <w:p w14:paraId="29836DF3" w14:textId="77777777" w:rsidR="00CF3C02" w:rsidRPr="004305E1" w:rsidRDefault="00CF3C02" w:rsidP="00CF3B98">
            <w:pPr>
              <w:spacing w:after="0" w:line="240" w:lineRule="auto"/>
              <w:rPr>
                <w:ins w:id="4630" w:author="Santiago, Vince" w:date="2023-11-23T16:24:00Z"/>
                <w:rFonts w:ascii="Arial" w:hAnsi="Arial" w:cs="Arial"/>
              </w:rPr>
            </w:pPr>
            <w:ins w:id="4631" w:author="Santiago, Vince" w:date="2023-11-23T16:24:00Z">
              <w:r>
                <w:rPr>
                  <w:rFonts w:ascii="Arial" w:hAnsi="Arial" w:cs="Arial"/>
                  <w:color w:val="000000" w:themeColor="text1"/>
                </w:rPr>
                <w:t>Deposit</w:t>
              </w:r>
            </w:ins>
          </w:p>
        </w:tc>
      </w:tr>
      <w:tr w:rsidR="00CF3C02" w:rsidRPr="004305E1" w14:paraId="020778D2" w14:textId="77777777" w:rsidTr="00CF3B98">
        <w:trPr>
          <w:ins w:id="4632" w:author="Santiago, Vince" w:date="2023-11-23T16:24:00Z"/>
        </w:trPr>
        <w:tc>
          <w:tcPr>
            <w:tcW w:w="2036" w:type="dxa"/>
            <w:vMerge w:val="restart"/>
            <w:tcBorders>
              <w:left w:val="single" w:sz="4" w:space="0" w:color="auto"/>
              <w:right w:val="single" w:sz="4" w:space="0" w:color="auto"/>
            </w:tcBorders>
          </w:tcPr>
          <w:p w14:paraId="398E5510" w14:textId="77777777" w:rsidR="00CF3C02" w:rsidRPr="004305E1" w:rsidRDefault="00CF3C02" w:rsidP="00CF3B98">
            <w:pPr>
              <w:spacing w:after="0" w:line="240" w:lineRule="auto"/>
              <w:rPr>
                <w:ins w:id="4633" w:author="Santiago, Vince" w:date="2023-11-23T16:24:00Z"/>
                <w:rFonts w:ascii="Arial" w:hAnsi="Arial" w:cs="Arial"/>
              </w:rPr>
            </w:pPr>
            <w:ins w:id="4634" w:author="Santiago, Vince" w:date="2023-11-23T16:24:00Z">
              <w:r w:rsidRPr="00CF3B98">
                <w:rPr>
                  <w:rFonts w:ascii="Arial" w:hAnsi="Arial" w:cs="Arial"/>
                  <w:color w:val="000000" w:themeColor="text1"/>
                </w:rPr>
                <w:t>Cash and assets held outside of trusts</w:t>
              </w:r>
            </w:ins>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46209BA" w14:textId="77777777" w:rsidR="00CF3C02" w:rsidRPr="00DC26D9" w:rsidRDefault="00CF3C02" w:rsidP="00CF3B98">
            <w:pPr>
              <w:spacing w:after="0" w:line="240" w:lineRule="auto"/>
              <w:rPr>
                <w:ins w:id="4635" w:author="Santiago, Vince" w:date="2023-11-23T16:24:00Z"/>
                <w:rFonts w:ascii="Arial" w:hAnsi="Arial" w:cs="Arial"/>
                <w:color w:val="000000" w:themeColor="text1"/>
              </w:rPr>
            </w:pPr>
            <w:ins w:id="4636" w:author="Santiago, Vince" w:date="2023-11-23T16:24:00Z">
              <w:r w:rsidRPr="00DC26D9">
                <w:rPr>
                  <w:rFonts w:ascii="Arial" w:hAnsi="Arial" w:cs="Arial"/>
                  <w:color w:val="000000" w:themeColor="text1"/>
                </w:rPr>
                <w:t>Cash held outside of trusts</w:t>
              </w:r>
            </w:ins>
          </w:p>
        </w:tc>
        <w:tc>
          <w:tcPr>
            <w:tcW w:w="2411" w:type="dxa"/>
            <w:tcBorders>
              <w:top w:val="single" w:sz="4" w:space="0" w:color="auto"/>
              <w:left w:val="single" w:sz="4" w:space="0" w:color="auto"/>
              <w:bottom w:val="single" w:sz="4" w:space="0" w:color="auto"/>
              <w:right w:val="single" w:sz="4" w:space="0" w:color="auto"/>
            </w:tcBorders>
          </w:tcPr>
          <w:p w14:paraId="601BDFE9" w14:textId="77777777" w:rsidR="00CF3C02" w:rsidRDefault="00CF3C02" w:rsidP="00CF3B98">
            <w:pPr>
              <w:spacing w:after="0" w:line="240" w:lineRule="auto"/>
              <w:rPr>
                <w:ins w:id="4637" w:author="Santiago, Vince" w:date="2023-11-23T16:24:00Z"/>
                <w:rFonts w:ascii="Arial" w:hAnsi="Arial" w:cs="Arial"/>
                <w:color w:val="000000" w:themeColor="text1"/>
              </w:rPr>
            </w:pPr>
            <w:ins w:id="4638" w:author="Santiago, Vince" w:date="2023-11-23T16:24:00Z">
              <w:r w:rsidRPr="00DC26D9">
                <w:rPr>
                  <w:rFonts w:ascii="Arial" w:hAnsi="Arial" w:cs="Arial"/>
                  <w:color w:val="000000" w:themeColor="text1"/>
                </w:rPr>
                <w:t>CASH</w:t>
              </w:r>
            </w:ins>
          </w:p>
        </w:tc>
        <w:tc>
          <w:tcPr>
            <w:tcW w:w="2351" w:type="dxa"/>
            <w:tcBorders>
              <w:top w:val="single" w:sz="4" w:space="0" w:color="auto"/>
              <w:left w:val="single" w:sz="4" w:space="0" w:color="auto"/>
              <w:bottom w:val="single" w:sz="4" w:space="0" w:color="auto"/>
              <w:right w:val="single" w:sz="4" w:space="0" w:color="auto"/>
            </w:tcBorders>
          </w:tcPr>
          <w:p w14:paraId="2869E874" w14:textId="77777777" w:rsidR="00CF3C02" w:rsidRDefault="00CF3C02" w:rsidP="00CF3B98">
            <w:pPr>
              <w:spacing w:after="0" w:line="240" w:lineRule="auto"/>
              <w:rPr>
                <w:ins w:id="4639" w:author="Santiago, Vince" w:date="2023-11-23T16:24:00Z"/>
                <w:rFonts w:ascii="Arial" w:hAnsi="Arial" w:cs="Arial"/>
                <w:color w:val="000000" w:themeColor="text1"/>
              </w:rPr>
            </w:pPr>
          </w:p>
        </w:tc>
      </w:tr>
      <w:tr w:rsidR="00CF3C02" w:rsidRPr="004305E1" w14:paraId="3C09EDA4" w14:textId="77777777" w:rsidTr="00CF3B98">
        <w:trPr>
          <w:ins w:id="4640" w:author="Santiago, Vince" w:date="2023-11-23T16:24:00Z"/>
        </w:trPr>
        <w:tc>
          <w:tcPr>
            <w:tcW w:w="2036" w:type="dxa"/>
            <w:vMerge/>
            <w:tcBorders>
              <w:left w:val="single" w:sz="4" w:space="0" w:color="auto"/>
              <w:bottom w:val="single" w:sz="4" w:space="0" w:color="auto"/>
              <w:right w:val="single" w:sz="4" w:space="0" w:color="auto"/>
            </w:tcBorders>
          </w:tcPr>
          <w:p w14:paraId="73B2B91F" w14:textId="77777777" w:rsidR="00CF3C02" w:rsidRPr="004305E1" w:rsidRDefault="00CF3C02" w:rsidP="00CF3B98">
            <w:pPr>
              <w:spacing w:after="0" w:line="240" w:lineRule="auto"/>
              <w:rPr>
                <w:ins w:id="4641"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A74DA3E" w14:textId="77777777" w:rsidR="00CF3C02" w:rsidRPr="00DC26D9" w:rsidRDefault="00CF3C02" w:rsidP="00CF3B98">
            <w:pPr>
              <w:spacing w:after="0" w:line="240" w:lineRule="auto"/>
              <w:rPr>
                <w:ins w:id="4642" w:author="Santiago, Vince" w:date="2023-11-23T16:24:00Z"/>
                <w:rFonts w:ascii="Arial" w:hAnsi="Arial" w:cs="Arial"/>
                <w:color w:val="000000" w:themeColor="text1"/>
              </w:rPr>
            </w:pPr>
            <w:ins w:id="4643" w:author="Santiago, Vince" w:date="2023-11-23T16:24:00Z">
              <w:r w:rsidRPr="00DC26D9">
                <w:rPr>
                  <w:rFonts w:ascii="Arial" w:hAnsi="Arial" w:cs="Arial"/>
                  <w:color w:val="000000" w:themeColor="text1"/>
                </w:rPr>
                <w:t>Assets held outside of trusts</w:t>
              </w:r>
            </w:ins>
          </w:p>
        </w:tc>
        <w:tc>
          <w:tcPr>
            <w:tcW w:w="2411" w:type="dxa"/>
            <w:tcBorders>
              <w:top w:val="single" w:sz="4" w:space="0" w:color="auto"/>
              <w:left w:val="single" w:sz="4" w:space="0" w:color="auto"/>
              <w:bottom w:val="single" w:sz="4" w:space="0" w:color="auto"/>
              <w:right w:val="single" w:sz="4" w:space="0" w:color="auto"/>
            </w:tcBorders>
          </w:tcPr>
          <w:p w14:paraId="5FE5505E" w14:textId="77777777" w:rsidR="00CF3C02" w:rsidRDefault="00CF3C02" w:rsidP="00CF3B98">
            <w:pPr>
              <w:spacing w:after="0" w:line="240" w:lineRule="auto"/>
              <w:rPr>
                <w:ins w:id="4644" w:author="Santiago, Vince" w:date="2023-11-23T16:24:00Z"/>
                <w:rFonts w:ascii="Arial" w:hAnsi="Arial" w:cs="Arial"/>
                <w:color w:val="000000" w:themeColor="text1"/>
              </w:rPr>
            </w:pPr>
            <w:ins w:id="4645" w:author="Santiago, Vince" w:date="2023-11-23T16:24:00Z">
              <w:r w:rsidRPr="00DC26D9">
                <w:rPr>
                  <w:rFonts w:ascii="Arial" w:hAnsi="Arial" w:cs="Arial"/>
                  <w:color w:val="000000" w:themeColor="text1"/>
                </w:rPr>
                <w:t>ASSETS</w:t>
              </w:r>
            </w:ins>
          </w:p>
        </w:tc>
        <w:tc>
          <w:tcPr>
            <w:tcW w:w="2351" w:type="dxa"/>
            <w:tcBorders>
              <w:top w:val="single" w:sz="4" w:space="0" w:color="auto"/>
              <w:left w:val="single" w:sz="4" w:space="0" w:color="auto"/>
              <w:bottom w:val="single" w:sz="4" w:space="0" w:color="auto"/>
              <w:right w:val="single" w:sz="4" w:space="0" w:color="auto"/>
            </w:tcBorders>
          </w:tcPr>
          <w:p w14:paraId="7B4909CD" w14:textId="77777777" w:rsidR="00CF3C02" w:rsidRDefault="00CF3C02" w:rsidP="00CF3B98">
            <w:pPr>
              <w:spacing w:after="0" w:line="240" w:lineRule="auto"/>
              <w:rPr>
                <w:ins w:id="4646" w:author="Santiago, Vince" w:date="2023-11-23T16:24:00Z"/>
                <w:rFonts w:ascii="Arial" w:hAnsi="Arial" w:cs="Arial"/>
                <w:color w:val="000000" w:themeColor="text1"/>
              </w:rPr>
            </w:pPr>
          </w:p>
        </w:tc>
      </w:tr>
      <w:tr w:rsidR="005B7A37" w:rsidRPr="004305E1" w14:paraId="299EA195" w14:textId="77777777" w:rsidTr="00CF3B98">
        <w:trPr>
          <w:ins w:id="4647" w:author="Santiago, Vince" w:date="2023-12-18T14:41:00Z"/>
        </w:trPr>
        <w:tc>
          <w:tcPr>
            <w:tcW w:w="2036" w:type="dxa"/>
            <w:tcBorders>
              <w:top w:val="single" w:sz="4" w:space="0" w:color="auto"/>
              <w:left w:val="single" w:sz="4" w:space="0" w:color="auto"/>
              <w:bottom w:val="single" w:sz="4" w:space="0" w:color="auto"/>
              <w:right w:val="single" w:sz="4" w:space="0" w:color="auto"/>
            </w:tcBorders>
          </w:tcPr>
          <w:p w14:paraId="1A2DA19A" w14:textId="77777777" w:rsidR="005B7A37" w:rsidRPr="004305E1" w:rsidRDefault="005B7A37" w:rsidP="00CF3B98">
            <w:pPr>
              <w:spacing w:after="0" w:line="240" w:lineRule="auto"/>
              <w:rPr>
                <w:ins w:id="4648" w:author="Santiago, Vince" w:date="2023-12-18T14:41: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39D5C06" w14:textId="4B660E47" w:rsidR="005B7A37" w:rsidRPr="004305E1" w:rsidRDefault="005B7A37" w:rsidP="00CF3B98">
            <w:pPr>
              <w:spacing w:after="0" w:line="240" w:lineRule="auto"/>
              <w:rPr>
                <w:ins w:id="4649" w:author="Santiago, Vince" w:date="2023-12-18T14:41:00Z"/>
                <w:rFonts w:ascii="Arial" w:hAnsi="Arial" w:cs="Arial"/>
              </w:rPr>
            </w:pPr>
            <w:ins w:id="4650" w:author="Santiago, Vince" w:date="2023-12-18T14:41:00Z">
              <w:r>
                <w:rPr>
                  <w:rFonts w:ascii="Arial" w:hAnsi="Arial" w:cs="Arial"/>
                </w:rPr>
                <w:t>Other</w:t>
              </w:r>
            </w:ins>
          </w:p>
        </w:tc>
        <w:tc>
          <w:tcPr>
            <w:tcW w:w="2411" w:type="dxa"/>
            <w:tcBorders>
              <w:top w:val="single" w:sz="4" w:space="0" w:color="auto"/>
              <w:left w:val="single" w:sz="4" w:space="0" w:color="auto"/>
              <w:bottom w:val="single" w:sz="4" w:space="0" w:color="auto"/>
              <w:right w:val="single" w:sz="4" w:space="0" w:color="auto"/>
            </w:tcBorders>
          </w:tcPr>
          <w:p w14:paraId="26E02C2C" w14:textId="05EC3FC7" w:rsidR="005B7A37" w:rsidRPr="004305E1" w:rsidRDefault="005B7A37" w:rsidP="00CF3B98">
            <w:pPr>
              <w:spacing w:after="0" w:line="240" w:lineRule="auto"/>
              <w:rPr>
                <w:ins w:id="4651" w:author="Santiago, Vince" w:date="2023-12-18T14:41:00Z"/>
                <w:rFonts w:ascii="Arial" w:hAnsi="Arial" w:cs="Arial"/>
              </w:rPr>
            </w:pPr>
            <w:ins w:id="4652" w:author="Santiago, Vince" w:date="2023-12-18T14:41:00Z">
              <w:r>
                <w:rPr>
                  <w:rFonts w:ascii="Arial" w:hAnsi="Arial" w:cs="Arial"/>
                </w:rPr>
                <w:t>OTH</w:t>
              </w:r>
            </w:ins>
          </w:p>
        </w:tc>
        <w:tc>
          <w:tcPr>
            <w:tcW w:w="2351" w:type="dxa"/>
            <w:tcBorders>
              <w:top w:val="single" w:sz="4" w:space="0" w:color="auto"/>
              <w:left w:val="single" w:sz="4" w:space="0" w:color="auto"/>
              <w:bottom w:val="single" w:sz="4" w:space="0" w:color="auto"/>
              <w:right w:val="single" w:sz="4" w:space="0" w:color="auto"/>
            </w:tcBorders>
          </w:tcPr>
          <w:p w14:paraId="010B4D3C" w14:textId="77777777" w:rsidR="005B7A37" w:rsidRPr="004305E1" w:rsidRDefault="005B7A37" w:rsidP="00CF3B98">
            <w:pPr>
              <w:spacing w:after="0" w:line="240" w:lineRule="auto"/>
              <w:rPr>
                <w:ins w:id="4653" w:author="Santiago, Vince" w:date="2023-12-18T14:41:00Z"/>
                <w:rFonts w:ascii="Arial" w:hAnsi="Arial" w:cs="Arial"/>
              </w:rPr>
            </w:pPr>
          </w:p>
        </w:tc>
      </w:tr>
      <w:tr w:rsidR="00CF3C02" w:rsidRPr="004305E1" w14:paraId="22A1C38F" w14:textId="77777777" w:rsidTr="00CF3B98">
        <w:trPr>
          <w:ins w:id="4654" w:author="Santiago, Vince" w:date="2023-11-23T16:24:00Z"/>
        </w:trPr>
        <w:tc>
          <w:tcPr>
            <w:tcW w:w="2036" w:type="dxa"/>
            <w:tcBorders>
              <w:top w:val="single" w:sz="4" w:space="0" w:color="auto"/>
              <w:left w:val="single" w:sz="4" w:space="0" w:color="auto"/>
              <w:bottom w:val="single" w:sz="4" w:space="0" w:color="auto"/>
              <w:right w:val="single" w:sz="4" w:space="0" w:color="auto"/>
            </w:tcBorders>
          </w:tcPr>
          <w:p w14:paraId="63EE8345" w14:textId="77777777" w:rsidR="00CF3C02" w:rsidRPr="004305E1" w:rsidRDefault="00CF3C02" w:rsidP="00CF3B98">
            <w:pPr>
              <w:spacing w:after="0" w:line="240" w:lineRule="auto"/>
              <w:rPr>
                <w:ins w:id="4655"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02ECDF9" w14:textId="7C0E4480" w:rsidR="00CF3C02" w:rsidRPr="004305E1" w:rsidRDefault="005B7A37" w:rsidP="00CF3B98">
            <w:pPr>
              <w:spacing w:after="0" w:line="240" w:lineRule="auto"/>
              <w:rPr>
                <w:ins w:id="4656" w:author="Santiago, Vince" w:date="2023-11-23T16:24:00Z"/>
                <w:rFonts w:ascii="Arial" w:hAnsi="Arial" w:cs="Arial"/>
              </w:rPr>
            </w:pPr>
            <w:ins w:id="4657" w:author="Santiago, Vince" w:date="2023-12-18T14:41:00Z">
              <w:r>
                <w:rPr>
                  <w:rFonts w:ascii="Arial" w:hAnsi="Arial" w:cs="Arial"/>
                </w:rPr>
                <w:t>Not applicable</w:t>
              </w:r>
            </w:ins>
          </w:p>
        </w:tc>
        <w:tc>
          <w:tcPr>
            <w:tcW w:w="2411" w:type="dxa"/>
            <w:tcBorders>
              <w:top w:val="single" w:sz="4" w:space="0" w:color="auto"/>
              <w:left w:val="single" w:sz="4" w:space="0" w:color="auto"/>
              <w:bottom w:val="single" w:sz="4" w:space="0" w:color="auto"/>
              <w:right w:val="single" w:sz="4" w:space="0" w:color="auto"/>
            </w:tcBorders>
          </w:tcPr>
          <w:p w14:paraId="2EA0B67B" w14:textId="6B165A65" w:rsidR="00CF3C02" w:rsidRPr="004305E1" w:rsidRDefault="005B7A37" w:rsidP="00CF3B98">
            <w:pPr>
              <w:spacing w:after="0" w:line="240" w:lineRule="auto"/>
              <w:rPr>
                <w:ins w:id="4658" w:author="Santiago, Vince" w:date="2023-11-23T16:24:00Z"/>
                <w:rFonts w:ascii="Arial" w:hAnsi="Arial" w:cs="Arial"/>
              </w:rPr>
            </w:pPr>
            <w:ins w:id="4659" w:author="Santiago, Vince" w:date="2023-12-18T14:41:00Z">
              <w:r>
                <w:rPr>
                  <w:rFonts w:ascii="Arial" w:hAnsi="Arial" w:cs="Arial"/>
                </w:rPr>
                <w:t>N/A</w:t>
              </w:r>
            </w:ins>
          </w:p>
        </w:tc>
        <w:tc>
          <w:tcPr>
            <w:tcW w:w="2351" w:type="dxa"/>
            <w:tcBorders>
              <w:top w:val="single" w:sz="4" w:space="0" w:color="auto"/>
              <w:left w:val="single" w:sz="4" w:space="0" w:color="auto"/>
              <w:bottom w:val="single" w:sz="4" w:space="0" w:color="auto"/>
              <w:right w:val="single" w:sz="4" w:space="0" w:color="auto"/>
            </w:tcBorders>
          </w:tcPr>
          <w:p w14:paraId="66854B2C" w14:textId="77777777" w:rsidR="00CF3C02" w:rsidRPr="004305E1" w:rsidRDefault="00CF3C02" w:rsidP="00CF3B98">
            <w:pPr>
              <w:spacing w:after="0" w:line="240" w:lineRule="auto"/>
              <w:rPr>
                <w:ins w:id="4660" w:author="Santiago, Vince" w:date="2023-11-23T16:24:00Z"/>
                <w:rFonts w:ascii="Arial" w:hAnsi="Arial" w:cs="Arial"/>
              </w:rPr>
            </w:pPr>
          </w:p>
        </w:tc>
      </w:tr>
    </w:tbl>
    <w:p w14:paraId="42152D45" w14:textId="77777777" w:rsidR="00CF3C02" w:rsidRPr="00654101" w:rsidRDefault="00CF3C02" w:rsidP="00654101">
      <w:pPr>
        <w:spacing w:after="0" w:line="240" w:lineRule="auto"/>
        <w:rPr>
          <w:rFonts w:ascii="Arial" w:eastAsia="Calibri" w:hAnsi="Arial" w:cs="Arial"/>
          <w:lang w:eastAsia="en-US"/>
        </w:rPr>
      </w:pPr>
    </w:p>
    <w:p w14:paraId="7D7C2BB2" w14:textId="5806A26E" w:rsidR="00C82D9B" w:rsidRPr="00610DA9" w:rsidDel="001E3CFE" w:rsidRDefault="00FA18B2" w:rsidP="001E3CFE">
      <w:pPr>
        <w:pStyle w:val="LloydsH3"/>
        <w:numPr>
          <w:ilvl w:val="0"/>
          <w:numId w:val="0"/>
        </w:numPr>
        <w:spacing w:after="120" w:line="280" w:lineRule="atLeast"/>
        <w:ind w:left="720" w:hanging="720"/>
        <w:rPr>
          <w:del w:id="4661" w:author="Santiago, Vince" w:date="2023-12-20T15:10:00Z"/>
          <w:rFonts w:cs="Arial"/>
          <w:color w:val="auto"/>
          <w:szCs w:val="22"/>
        </w:rPr>
      </w:pPr>
      <w:bookmarkStart w:id="4662" w:name="_Toc343003105"/>
      <w:bookmarkStart w:id="4663" w:name="_Toc369183082"/>
      <w:bookmarkStart w:id="4664" w:name="_Toc343003107"/>
      <w:bookmarkStart w:id="4665" w:name="_Toc352675437"/>
      <w:del w:id="4666" w:author="Santiago, Vince" w:date="2023-12-20T15:10:00Z">
        <w:r w:rsidDel="001E3CFE">
          <w:rPr>
            <w:rFonts w:cs="Arial"/>
            <w:color w:val="auto"/>
            <w:szCs w:val="22"/>
          </w:rPr>
          <w:delText>5.5</w:delText>
        </w:r>
        <w:r w:rsidDel="001E3CFE">
          <w:rPr>
            <w:rFonts w:cs="Arial"/>
            <w:color w:val="auto"/>
            <w:szCs w:val="22"/>
          </w:rPr>
          <w:tab/>
        </w:r>
        <w:r w:rsidR="005F42F6" w:rsidDel="001E3CFE">
          <w:rPr>
            <w:rFonts w:cs="Arial"/>
            <w:color w:val="auto"/>
            <w:szCs w:val="22"/>
          </w:rPr>
          <w:delText>A</w:delText>
        </w:r>
        <w:r w:rsidR="00C82D9B" w:rsidRPr="00610DA9" w:rsidDel="001E3CFE">
          <w:rPr>
            <w:rFonts w:cs="Arial"/>
            <w:color w:val="auto"/>
            <w:szCs w:val="22"/>
          </w:rPr>
          <w:delText xml:space="preserve">AD234: Derivatives Data - </w:delText>
        </w:r>
        <w:r w:rsidR="00C82D9B" w:rsidRPr="00D603A4" w:rsidDel="001E3CFE">
          <w:rPr>
            <w:rFonts w:cs="Arial"/>
            <w:bCs/>
            <w:szCs w:val="22"/>
          </w:rPr>
          <w:delText>Derivatives Transactions</w:delText>
        </w:r>
        <w:bookmarkEnd w:id="4662"/>
        <w:bookmarkEnd w:id="4663"/>
        <w:r w:rsidR="005F42F6" w:rsidDel="001E3CFE">
          <w:rPr>
            <w:rFonts w:cs="Arial"/>
            <w:bCs/>
            <w:szCs w:val="22"/>
          </w:rPr>
          <w:delText xml:space="preserve"> (EIOPA </w:delText>
        </w:r>
        <w:r w:rsidR="00280BA6" w:rsidDel="001E3CFE">
          <w:rPr>
            <w:rFonts w:cs="Arial"/>
            <w:bCs/>
            <w:szCs w:val="22"/>
          </w:rPr>
          <w:delText xml:space="preserve">ref: </w:delText>
        </w:r>
        <w:r w:rsidR="005F42F6" w:rsidDel="001E3CFE">
          <w:rPr>
            <w:rFonts w:cs="Arial"/>
            <w:bCs/>
            <w:szCs w:val="22"/>
          </w:rPr>
          <w:delText>S.08.02.01)</w:delText>
        </w:r>
      </w:del>
    </w:p>
    <w:p w14:paraId="7D7C2BB3" w14:textId="3C24CD78" w:rsidR="00C82D9B" w:rsidRPr="0022025D" w:rsidDel="001E3CFE" w:rsidRDefault="00C82D9B">
      <w:pPr>
        <w:pStyle w:val="LloydsH3"/>
        <w:numPr>
          <w:ilvl w:val="0"/>
          <w:numId w:val="0"/>
        </w:numPr>
        <w:spacing w:after="120" w:line="280" w:lineRule="atLeast"/>
        <w:ind w:left="720" w:hanging="720"/>
        <w:rPr>
          <w:del w:id="4667" w:author="Santiago, Vince" w:date="2023-12-20T15:10:00Z"/>
          <w:rFonts w:cs="Arial"/>
        </w:rPr>
        <w:pPrChange w:id="4668" w:author="Santiago, Vince" w:date="2023-12-20T15:10:00Z">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pPr>
        </w:pPrChange>
      </w:pPr>
      <w:del w:id="4669" w:author="Santiago, Vince" w:date="2023-12-20T15:10:00Z">
        <w:r w:rsidRPr="00CA3FAC" w:rsidDel="001E3CFE">
          <w:rPr>
            <w:rFonts w:ascii="Sansa Lloyds" w:hAnsi="Sansa Lloyds" w:cs="Arial"/>
            <w:color w:val="DECC08"/>
            <w:spacing w:val="-20"/>
          </w:rPr>
          <w:delText>Purpose of form</w:delText>
        </w:r>
        <w:r w:rsidRPr="00D603A4" w:rsidDel="001E3CFE">
          <w:rPr>
            <w:rFonts w:cs="Arial"/>
            <w:color w:val="DECC08"/>
            <w:spacing w:val="-20"/>
          </w:rPr>
          <w:delText>:</w:delText>
        </w:r>
        <w:r w:rsidRPr="003107B0" w:rsidDel="001E3CFE">
          <w:rPr>
            <w:rFonts w:cs="Arial"/>
            <w:i/>
          </w:rPr>
          <w:delText xml:space="preserve"> This form reports information on all derivatives which existed during the reporting period, but were closed prior to the reporti</w:delText>
        </w:r>
        <w:r w:rsidRPr="0022025D" w:rsidDel="001E3CFE">
          <w:rPr>
            <w:rFonts w:cs="Arial"/>
            <w:i/>
          </w:rPr>
          <w:delText xml:space="preserve">ng date. It provides information on risks and risk mitigating strategies followed through the use of derivatives.  </w:delText>
        </w:r>
      </w:del>
    </w:p>
    <w:p w14:paraId="7D7C2BB4" w14:textId="318D55E8" w:rsidR="00C82D9B" w:rsidRPr="005907E2" w:rsidDel="001E3CFE" w:rsidRDefault="00C82D9B">
      <w:pPr>
        <w:pStyle w:val="LloydsH3"/>
        <w:numPr>
          <w:ilvl w:val="0"/>
          <w:numId w:val="0"/>
        </w:numPr>
        <w:spacing w:after="120" w:line="280" w:lineRule="atLeast"/>
        <w:ind w:left="720" w:hanging="720"/>
        <w:rPr>
          <w:del w:id="4670" w:author="Santiago, Vince" w:date="2023-12-20T15:10:00Z"/>
          <w:rFonts w:cs="Arial"/>
          <w:sz w:val="20"/>
          <w:lang w:val="en-US"/>
        </w:rPr>
        <w:pPrChange w:id="4671" w:author="Santiago, Vince" w:date="2023-12-20T15:10:00Z">
          <w:pPr>
            <w:pStyle w:val="Sections"/>
            <w:spacing w:after="120" w:line="280" w:lineRule="atLeast"/>
          </w:pPr>
        </w:pPrChange>
      </w:pPr>
      <w:del w:id="4672" w:author="Santiago, Vince" w:date="2023-12-20T15:10:00Z">
        <w:r w:rsidRPr="005907E2" w:rsidDel="001E3CFE">
          <w:rPr>
            <w:rFonts w:cs="Arial"/>
            <w:sz w:val="20"/>
            <w:lang w:val="en-US"/>
          </w:rPr>
          <w:delText xml:space="preserve">This form is required for all </w:delText>
        </w:r>
        <w:r w:rsidR="00280BA6" w:rsidDel="001E3CFE">
          <w:rPr>
            <w:rFonts w:cs="Arial"/>
            <w:sz w:val="20"/>
            <w:lang w:val="en-US"/>
          </w:rPr>
          <w:delText xml:space="preserve">reporting </w:delText>
        </w:r>
        <w:r w:rsidRPr="005907E2" w:rsidDel="001E3CFE">
          <w:rPr>
            <w:rFonts w:cs="Arial"/>
            <w:sz w:val="20"/>
            <w:lang w:val="en-US"/>
          </w:rPr>
          <w:delText>years combined.</w:delText>
        </w:r>
      </w:del>
    </w:p>
    <w:p w14:paraId="7D7C2BB5" w14:textId="3614A64A" w:rsidR="00C82D9B" w:rsidRPr="005434EE" w:rsidDel="001E3CFE" w:rsidRDefault="00C82D9B">
      <w:pPr>
        <w:pStyle w:val="LloydsH3"/>
        <w:numPr>
          <w:ilvl w:val="0"/>
          <w:numId w:val="0"/>
        </w:numPr>
        <w:spacing w:after="120" w:line="280" w:lineRule="atLeast"/>
        <w:ind w:left="720" w:hanging="720"/>
        <w:rPr>
          <w:del w:id="4673" w:author="Santiago, Vince" w:date="2023-12-20T15:10:00Z"/>
          <w:rFonts w:cs="Arial"/>
          <w:bCs/>
        </w:rPr>
        <w:pPrChange w:id="4674" w:author="Santiago, Vince" w:date="2023-12-20T15:10:00Z">
          <w:pPr>
            <w:spacing w:after="0" w:line="280" w:lineRule="atLeast"/>
          </w:pPr>
        </w:pPrChange>
      </w:pPr>
      <w:del w:id="4675" w:author="Santiago, Vince" w:date="2023-12-20T15:10:00Z">
        <w:r w:rsidRPr="005907E2" w:rsidDel="001E3CFE">
          <w:rPr>
            <w:rFonts w:cs="Arial"/>
          </w:rPr>
          <w:delText xml:space="preserve">This template contains an item-by-item list of </w:delText>
        </w:r>
        <w:r w:rsidRPr="005907E2" w:rsidDel="001E3CFE">
          <w:rPr>
            <w:rFonts w:cs="Arial"/>
            <w:bCs/>
          </w:rPr>
          <w:delText>closed derivatives</w:delText>
        </w:r>
        <w:r w:rsidRPr="005907E2" w:rsidDel="001E3CFE">
          <w:rPr>
            <w:rFonts w:cs="Arial"/>
          </w:rPr>
          <w:delText xml:space="preserve"> held directly by the undertaking (i.e. not on a look-through basis), classifiable as asset categories A to F. When a contract is still open but has been reduced in size the closed portion shall be reported. Derivatives are considered assets if their Solvency II value is positive or zero. They are considered liabilities if their Solvency II value is negative</w:delText>
        </w:r>
        <w:r w:rsidR="00C6416E" w:rsidDel="001E3CFE">
          <w:rPr>
            <w:rFonts w:cs="Arial"/>
          </w:rPr>
          <w:delText>.</w:delText>
        </w:r>
        <w:r w:rsidRPr="005907E2" w:rsidDel="001E3CFE">
          <w:rPr>
            <w:rFonts w:cs="Arial"/>
            <w:bCs/>
          </w:rPr>
          <w:delText xml:space="preserve"> </w:delText>
        </w:r>
        <w:r w:rsidRPr="005907E2" w:rsidDel="001E3CFE">
          <w:rPr>
            <w:rFonts w:cs="Arial"/>
          </w:rPr>
          <w:delText>Both derivatives considered as assets or considered as liabilities shall be included.</w:delText>
        </w:r>
      </w:del>
    </w:p>
    <w:p w14:paraId="7D7C2BB6" w14:textId="513C31AF" w:rsidR="00A44AA7" w:rsidDel="001E3CFE" w:rsidRDefault="00A44AA7">
      <w:pPr>
        <w:pStyle w:val="LloydsH3"/>
        <w:numPr>
          <w:ilvl w:val="0"/>
          <w:numId w:val="0"/>
        </w:numPr>
        <w:spacing w:after="120" w:line="280" w:lineRule="atLeast"/>
        <w:ind w:left="720" w:hanging="720"/>
        <w:rPr>
          <w:del w:id="4676" w:author="Santiago, Vince" w:date="2023-12-20T15:10:00Z"/>
          <w:rFonts w:cs="Arial"/>
          <w:bCs/>
        </w:rPr>
        <w:pPrChange w:id="4677" w:author="Santiago, Vince" w:date="2023-12-20T15:10:00Z">
          <w:pPr>
            <w:spacing w:after="0" w:line="280" w:lineRule="atLeast"/>
          </w:pPr>
        </w:pPrChange>
      </w:pPr>
    </w:p>
    <w:p w14:paraId="7D7C2BB7" w14:textId="00071DF4" w:rsidR="00C82D9B" w:rsidRPr="005907E2" w:rsidDel="001E3CFE" w:rsidRDefault="00A44AA7">
      <w:pPr>
        <w:pStyle w:val="LloydsH3"/>
        <w:numPr>
          <w:ilvl w:val="0"/>
          <w:numId w:val="0"/>
        </w:numPr>
        <w:spacing w:after="120" w:line="280" w:lineRule="atLeast"/>
        <w:ind w:left="720" w:hanging="720"/>
        <w:rPr>
          <w:del w:id="4678" w:author="Santiago, Vince" w:date="2023-12-20T15:10:00Z"/>
          <w:rFonts w:cs="Arial"/>
          <w:bCs/>
        </w:rPr>
        <w:pPrChange w:id="4679" w:author="Santiago, Vince" w:date="2023-12-20T15:10:00Z">
          <w:pPr>
            <w:spacing w:after="0" w:line="280" w:lineRule="atLeast"/>
          </w:pPr>
        </w:pPrChange>
      </w:pPr>
      <w:del w:id="4680" w:author="Santiago, Vince" w:date="2023-12-20T15:10:00Z">
        <w:r w:rsidDel="001E3CFE">
          <w:rPr>
            <w:rFonts w:cs="Arial"/>
            <w:bCs/>
          </w:rPr>
          <w:delText>C</w:delText>
        </w:r>
        <w:r w:rsidR="00C82D9B" w:rsidRPr="005434EE" w:rsidDel="001E3CFE">
          <w:rPr>
            <w:rFonts w:cs="Arial"/>
            <w:bCs/>
          </w:rPr>
          <w:delText xml:space="preserve">losed derivatives are the ones that were open at some point of the reference period (i.e. </w:delText>
        </w:r>
        <w:r w:rsidR="00280BA6" w:rsidDel="001E3CFE">
          <w:rPr>
            <w:rFonts w:cs="Arial"/>
            <w:bCs/>
          </w:rPr>
          <w:delText>during the financial year being reported on</w:delText>
        </w:r>
        <w:r w:rsidR="00C82D9B" w:rsidRPr="005434EE" w:rsidDel="001E3CFE">
          <w:rPr>
            <w:rFonts w:cs="Arial"/>
            <w:bCs/>
          </w:rPr>
          <w:delText xml:space="preserve"> but were closed bef</w:delText>
        </w:r>
        <w:r w:rsidR="00C82D9B" w:rsidRPr="00F9545B" w:rsidDel="001E3CFE">
          <w:rPr>
            <w:rFonts w:cs="Arial"/>
            <w:bCs/>
          </w:rPr>
          <w:delText xml:space="preserve">ore the end of the reporting date. If there are frequent trades on the same derivative, the derivative can be reported on an aggregated or net basis (indicating only the first and the last trade </w:delText>
        </w:r>
        <w:r w:rsidR="00C82D9B" w:rsidRPr="00F9545B" w:rsidDel="001E3CFE">
          <w:rPr>
            <w:rFonts w:cs="Arial"/>
            <w:bCs/>
          </w:rPr>
          <w:lastRenderedPageBreak/>
          <w:delText xml:space="preserve">dates), as long as all the relevant </w:delText>
        </w:r>
        <w:r w:rsidR="00C82D9B" w:rsidRPr="005907E2" w:rsidDel="001E3CFE">
          <w:rPr>
            <w:rFonts w:cs="Arial"/>
            <w:bCs/>
          </w:rPr>
          <w:delText>characteristics are common and following the specific instruction for each relevant item.</w:delText>
        </w:r>
      </w:del>
    </w:p>
    <w:p w14:paraId="7D7C2BB8" w14:textId="2C14D24A" w:rsidR="00C82D9B" w:rsidRPr="005907E2" w:rsidDel="001E3CFE" w:rsidRDefault="00C82D9B">
      <w:pPr>
        <w:pStyle w:val="LloydsH3"/>
        <w:numPr>
          <w:ilvl w:val="0"/>
          <w:numId w:val="0"/>
        </w:numPr>
        <w:spacing w:after="120" w:line="280" w:lineRule="atLeast"/>
        <w:ind w:left="720" w:hanging="720"/>
        <w:rPr>
          <w:del w:id="4681" w:author="Santiago, Vince" w:date="2023-12-20T15:10:00Z"/>
          <w:rFonts w:cs="Arial"/>
          <w:bCs/>
        </w:rPr>
        <w:pPrChange w:id="4682" w:author="Santiago, Vince" w:date="2023-12-20T15:10:00Z">
          <w:pPr>
            <w:spacing w:after="0" w:line="280" w:lineRule="atLeast"/>
          </w:pPr>
        </w:pPrChange>
      </w:pPr>
    </w:p>
    <w:p w14:paraId="01BC4FA8" w14:textId="73DE6F88" w:rsidR="001221BC" w:rsidRPr="009A77EA" w:rsidDel="001E3CFE" w:rsidRDefault="00F270F7">
      <w:pPr>
        <w:pStyle w:val="LloydsH3"/>
        <w:numPr>
          <w:ilvl w:val="0"/>
          <w:numId w:val="0"/>
        </w:numPr>
        <w:spacing w:after="120" w:line="280" w:lineRule="atLeast"/>
        <w:ind w:left="720" w:hanging="720"/>
        <w:rPr>
          <w:del w:id="4683" w:author="Santiago, Vince" w:date="2023-12-20T15:10:00Z"/>
        </w:rPr>
        <w:pPrChange w:id="4684" w:author="Santiago, Vince" w:date="2023-12-20T15:10:00Z">
          <w:pPr/>
        </w:pPrChange>
      </w:pPr>
      <w:del w:id="4685" w:author="Santiago, Vince" w:date="2023-12-20T15:10:00Z">
        <w:r w:rsidRPr="003D0BB3" w:rsidDel="001E3CFE">
          <w:rPr>
            <w:rFonts w:cs="Arial"/>
            <w:lang w:val="en-US"/>
          </w:rPr>
          <w:delText xml:space="preserve">Most of the fields are a duplicate of those reflected in </w:delText>
        </w:r>
        <w:r w:rsidDel="001E3CFE">
          <w:rPr>
            <w:rFonts w:cs="Arial"/>
            <w:lang w:val="en-US"/>
          </w:rPr>
          <w:delText>A</w:delText>
        </w:r>
        <w:r w:rsidRPr="006C42D7" w:rsidDel="001E3CFE">
          <w:rPr>
            <w:rFonts w:cs="Arial"/>
            <w:lang w:val="en-US"/>
          </w:rPr>
          <w:delText xml:space="preserve">AD233 and hence the syndicate should refer to explanations provided above under </w:delText>
        </w:r>
        <w:r w:rsidR="00F83841" w:rsidDel="001E3CFE">
          <w:rPr>
            <w:rFonts w:cs="Arial"/>
            <w:lang w:val="en-US"/>
          </w:rPr>
          <w:delText>A</w:delText>
        </w:r>
        <w:r w:rsidRPr="00A607FB" w:rsidDel="001E3CFE">
          <w:rPr>
            <w:rFonts w:cs="Arial"/>
            <w:lang w:val="en-US"/>
          </w:rPr>
          <w:delText>AD</w:delText>
        </w:r>
        <w:r w:rsidRPr="00511346" w:rsidDel="001E3CFE">
          <w:rPr>
            <w:rFonts w:cs="Arial"/>
            <w:lang w:val="en-US"/>
          </w:rPr>
          <w:delText>233 in order to complete this form.</w:delText>
        </w:r>
      </w:del>
    </w:p>
    <w:p w14:paraId="7D7C2BC2" w14:textId="10ED46A8" w:rsidR="00F9545B" w:rsidRPr="00F9545B" w:rsidDel="001E3CFE" w:rsidRDefault="00C82D9B">
      <w:pPr>
        <w:pStyle w:val="LloydsH3"/>
        <w:numPr>
          <w:ilvl w:val="0"/>
          <w:numId w:val="0"/>
        </w:numPr>
        <w:spacing w:after="120" w:line="280" w:lineRule="atLeast"/>
        <w:ind w:left="720" w:hanging="720"/>
        <w:rPr>
          <w:del w:id="4686" w:author="Santiago, Vince" w:date="2023-12-20T15:10:00Z"/>
          <w:rFonts w:cs="Arial"/>
        </w:rPr>
        <w:pPrChange w:id="4687" w:author="Santiago, Vince" w:date="2023-12-20T15:10:00Z">
          <w:pPr>
            <w:spacing w:after="0" w:line="280" w:lineRule="atLeast"/>
          </w:pPr>
        </w:pPrChange>
      </w:pPr>
      <w:del w:id="4688" w:author="Santiago, Vince" w:date="2023-12-20T15:10:00Z">
        <w:r w:rsidRPr="00D603A4" w:rsidDel="001E3CFE">
          <w:rPr>
            <w:rFonts w:cs="Arial"/>
          </w:rPr>
          <w:delText>Portfolio</w:delText>
        </w:r>
        <w:r w:rsidR="007B2DD3" w:rsidDel="001E3CFE">
          <w:rPr>
            <w:rFonts w:cs="Arial"/>
          </w:rPr>
          <w:delText xml:space="preserve"> (C0060)</w:delText>
        </w:r>
        <w:r w:rsidRPr="003107B0" w:rsidDel="001E3CFE">
          <w:rPr>
            <w:rFonts w:cs="Arial"/>
          </w:rPr>
          <w:delText xml:space="preserve">: </w:delText>
        </w:r>
        <w:r w:rsidRPr="00D603A4" w:rsidDel="001E3CFE">
          <w:rPr>
            <w:rFonts w:cs="Arial"/>
          </w:rPr>
          <w:delText>Distinction between life, non-life, shareholders</w:delText>
        </w:r>
        <w:r w:rsidDel="001E3CFE">
          <w:rPr>
            <w:rFonts w:cs="Arial"/>
          </w:rPr>
          <w:delText>’</w:delText>
        </w:r>
        <w:r w:rsidRPr="00D603A4" w:rsidDel="001E3CFE">
          <w:rPr>
            <w:rFonts w:cs="Arial"/>
          </w:rPr>
          <w:delText xml:space="preserve"> funds, general (no split) and ring fenced funds. </w:delText>
        </w:r>
        <w:r w:rsidRPr="00D603A4" w:rsidDel="001E3CFE">
          <w:rPr>
            <w:rFonts w:cs="Arial"/>
          </w:rPr>
          <w:br/>
        </w:r>
        <w:r w:rsidR="00F9545B" w:rsidRPr="00F9545B" w:rsidDel="001E3CFE">
          <w:rPr>
            <w:rFonts w:cs="Arial"/>
          </w:rPr>
          <w:delText>Portfolio should be one of the closed list:</w:delText>
        </w:r>
      </w:del>
    </w:p>
    <w:p w14:paraId="7D7C2BC3" w14:textId="74E2403B" w:rsidR="00F9545B" w:rsidRPr="00F9545B" w:rsidDel="001E3CFE" w:rsidRDefault="00F9545B">
      <w:pPr>
        <w:pStyle w:val="LloydsH3"/>
        <w:numPr>
          <w:ilvl w:val="0"/>
          <w:numId w:val="0"/>
        </w:numPr>
        <w:spacing w:after="120" w:line="280" w:lineRule="atLeast"/>
        <w:ind w:left="720" w:hanging="720"/>
        <w:rPr>
          <w:del w:id="4689" w:author="Santiago, Vince" w:date="2023-12-20T15:10:00Z"/>
          <w:rFonts w:cs="Arial"/>
        </w:rPr>
        <w:pPrChange w:id="4690" w:author="Santiago, Vince" w:date="2023-12-20T15:10:00Z">
          <w:pPr>
            <w:spacing w:after="0" w:line="280" w:lineRule="atLeast"/>
          </w:pPr>
        </w:pPrChange>
      </w:pPr>
      <w:del w:id="4691" w:author="Santiago, Vince" w:date="2023-12-20T15:10:00Z">
        <w:r w:rsidRPr="00F9545B" w:rsidDel="001E3CFE">
          <w:rPr>
            <w:rFonts w:cs="Arial"/>
          </w:rPr>
          <w:delText>1 - Life (</w:delText>
        </w:r>
        <w:r w:rsidRPr="00296040" w:rsidDel="001E3CFE">
          <w:rPr>
            <w:rFonts w:cs="Arial"/>
          </w:rPr>
          <w:delText>L</w:delText>
        </w:r>
        <w:r w:rsidRPr="00F9545B" w:rsidDel="001E3CFE">
          <w:rPr>
            <w:rFonts w:cs="Arial"/>
          </w:rPr>
          <w:delText>)</w:delText>
        </w:r>
      </w:del>
    </w:p>
    <w:p w14:paraId="7D7C2BC4" w14:textId="5811A76F" w:rsidR="00F9545B" w:rsidRPr="00F9545B" w:rsidDel="001E3CFE" w:rsidRDefault="00F9545B">
      <w:pPr>
        <w:pStyle w:val="LloydsH3"/>
        <w:numPr>
          <w:ilvl w:val="0"/>
          <w:numId w:val="0"/>
        </w:numPr>
        <w:spacing w:after="120" w:line="280" w:lineRule="atLeast"/>
        <w:ind w:left="720" w:hanging="720"/>
        <w:rPr>
          <w:del w:id="4692" w:author="Santiago, Vince" w:date="2023-12-20T15:10:00Z"/>
          <w:rFonts w:cs="Arial"/>
        </w:rPr>
        <w:pPrChange w:id="4693" w:author="Santiago, Vince" w:date="2023-12-20T15:10:00Z">
          <w:pPr>
            <w:spacing w:after="0" w:line="280" w:lineRule="atLeast"/>
          </w:pPr>
        </w:pPrChange>
      </w:pPr>
      <w:del w:id="4694" w:author="Santiago, Vince" w:date="2023-12-20T15:10:00Z">
        <w:r w:rsidRPr="00F9545B" w:rsidDel="001E3CFE">
          <w:rPr>
            <w:rFonts w:cs="Arial"/>
          </w:rPr>
          <w:delText>2 - Non-life (</w:delText>
        </w:r>
        <w:r w:rsidRPr="00296040" w:rsidDel="001E3CFE">
          <w:rPr>
            <w:rFonts w:cs="Arial"/>
          </w:rPr>
          <w:delText>NL</w:delText>
        </w:r>
        <w:r w:rsidRPr="00F9545B" w:rsidDel="001E3CFE">
          <w:rPr>
            <w:rFonts w:cs="Arial"/>
          </w:rPr>
          <w:delText>)</w:delText>
        </w:r>
      </w:del>
    </w:p>
    <w:p w14:paraId="7D7C2BC5" w14:textId="211F2FD9" w:rsidR="00F9545B" w:rsidRPr="00F9545B" w:rsidDel="001E3CFE" w:rsidRDefault="00F9545B">
      <w:pPr>
        <w:pStyle w:val="LloydsH3"/>
        <w:numPr>
          <w:ilvl w:val="0"/>
          <w:numId w:val="0"/>
        </w:numPr>
        <w:spacing w:after="120" w:line="280" w:lineRule="atLeast"/>
        <w:ind w:left="720" w:hanging="720"/>
        <w:rPr>
          <w:del w:id="4695" w:author="Santiago, Vince" w:date="2023-12-20T15:10:00Z"/>
          <w:rFonts w:cs="Arial"/>
        </w:rPr>
        <w:pPrChange w:id="4696" w:author="Santiago, Vince" w:date="2023-12-20T15:10:00Z">
          <w:pPr>
            <w:spacing w:after="0" w:line="280" w:lineRule="atLeast"/>
          </w:pPr>
        </w:pPrChange>
      </w:pPr>
      <w:del w:id="4697" w:author="Santiago, Vince" w:date="2023-12-20T15:10:00Z">
        <w:r w:rsidRPr="00F9545B" w:rsidDel="001E3CFE">
          <w:rPr>
            <w:rFonts w:cs="Arial"/>
          </w:rPr>
          <w:delText>3 - Ring fenced funds (</w:delText>
        </w:r>
        <w:r w:rsidRPr="00296040" w:rsidDel="001E3CFE">
          <w:rPr>
            <w:rFonts w:cs="Arial"/>
          </w:rPr>
          <w:delText>RF</w:delText>
        </w:r>
        <w:r w:rsidRPr="00F9545B" w:rsidDel="001E3CFE">
          <w:rPr>
            <w:rFonts w:cs="Arial"/>
          </w:rPr>
          <w:delText>)</w:delText>
        </w:r>
      </w:del>
    </w:p>
    <w:p w14:paraId="7D7C2BC6" w14:textId="12A410A0" w:rsidR="00F9545B" w:rsidRPr="00F9545B" w:rsidDel="001E3CFE" w:rsidRDefault="00F9545B">
      <w:pPr>
        <w:pStyle w:val="LloydsH3"/>
        <w:numPr>
          <w:ilvl w:val="0"/>
          <w:numId w:val="0"/>
        </w:numPr>
        <w:spacing w:after="120" w:line="280" w:lineRule="atLeast"/>
        <w:ind w:left="720" w:hanging="720"/>
        <w:rPr>
          <w:del w:id="4698" w:author="Santiago, Vince" w:date="2023-12-20T15:10:00Z"/>
          <w:rFonts w:cs="Arial"/>
        </w:rPr>
        <w:pPrChange w:id="4699" w:author="Santiago, Vince" w:date="2023-12-20T15:10:00Z">
          <w:pPr>
            <w:spacing w:after="0" w:line="280" w:lineRule="atLeast"/>
          </w:pPr>
        </w:pPrChange>
      </w:pPr>
      <w:del w:id="4700" w:author="Santiago, Vince" w:date="2023-12-20T15:10:00Z">
        <w:r w:rsidRPr="00F9545B" w:rsidDel="001E3CFE">
          <w:rPr>
            <w:rFonts w:cs="Arial"/>
          </w:rPr>
          <w:delText>4 - Other internal fund (</w:delText>
        </w:r>
        <w:r w:rsidRPr="00296040" w:rsidDel="001E3CFE">
          <w:rPr>
            <w:rFonts w:cs="Arial"/>
          </w:rPr>
          <w:delText>OIF</w:delText>
        </w:r>
        <w:r w:rsidRPr="00F9545B" w:rsidDel="001E3CFE">
          <w:rPr>
            <w:rFonts w:cs="Arial"/>
          </w:rPr>
          <w:delText>)</w:delText>
        </w:r>
      </w:del>
    </w:p>
    <w:p w14:paraId="7D7C2BC7" w14:textId="633D72B0" w:rsidR="00F9545B" w:rsidRPr="00F9545B" w:rsidDel="001E3CFE" w:rsidRDefault="00F9545B">
      <w:pPr>
        <w:pStyle w:val="LloydsH3"/>
        <w:numPr>
          <w:ilvl w:val="0"/>
          <w:numId w:val="0"/>
        </w:numPr>
        <w:spacing w:after="120" w:line="280" w:lineRule="atLeast"/>
        <w:ind w:left="720" w:hanging="720"/>
        <w:rPr>
          <w:del w:id="4701" w:author="Santiago, Vince" w:date="2023-12-20T15:10:00Z"/>
          <w:rFonts w:cs="Arial"/>
        </w:rPr>
        <w:pPrChange w:id="4702" w:author="Santiago, Vince" w:date="2023-12-20T15:10:00Z">
          <w:pPr>
            <w:spacing w:after="0" w:line="280" w:lineRule="atLeast"/>
          </w:pPr>
        </w:pPrChange>
      </w:pPr>
      <w:del w:id="4703" w:author="Santiago, Vince" w:date="2023-12-20T15:10:00Z">
        <w:r w:rsidRPr="00F9545B" w:rsidDel="001E3CFE">
          <w:rPr>
            <w:rFonts w:cs="Arial"/>
          </w:rPr>
          <w:delText>5 - Shareholders' funds (</w:delText>
        </w:r>
        <w:r w:rsidRPr="00296040" w:rsidDel="001E3CFE">
          <w:rPr>
            <w:rFonts w:cs="Arial"/>
          </w:rPr>
          <w:delText>SF</w:delText>
        </w:r>
        <w:r w:rsidRPr="00F9545B" w:rsidDel="001E3CFE">
          <w:rPr>
            <w:rFonts w:cs="Arial"/>
          </w:rPr>
          <w:delText>)</w:delText>
        </w:r>
      </w:del>
    </w:p>
    <w:p w14:paraId="7D7C2BC8" w14:textId="7389DCD2" w:rsidR="00F9545B" w:rsidDel="001E3CFE" w:rsidRDefault="00F9545B">
      <w:pPr>
        <w:pStyle w:val="LloydsH3"/>
        <w:numPr>
          <w:ilvl w:val="0"/>
          <w:numId w:val="0"/>
        </w:numPr>
        <w:spacing w:after="120" w:line="280" w:lineRule="atLeast"/>
        <w:ind w:left="720" w:hanging="720"/>
        <w:rPr>
          <w:del w:id="4704" w:author="Santiago, Vince" w:date="2023-12-20T15:10:00Z"/>
          <w:rFonts w:cs="Arial"/>
        </w:rPr>
        <w:pPrChange w:id="4705" w:author="Santiago, Vince" w:date="2023-12-20T15:10:00Z">
          <w:pPr>
            <w:spacing w:after="0" w:line="280" w:lineRule="atLeast"/>
          </w:pPr>
        </w:pPrChange>
      </w:pPr>
      <w:del w:id="4706" w:author="Santiago, Vince" w:date="2023-12-20T15:10:00Z">
        <w:r w:rsidRPr="00F9545B" w:rsidDel="001E3CFE">
          <w:rPr>
            <w:rFonts w:cs="Arial"/>
          </w:rPr>
          <w:delText>6 - General (</w:delText>
        </w:r>
        <w:r w:rsidRPr="00296040" w:rsidDel="001E3CFE">
          <w:rPr>
            <w:rFonts w:cs="Arial"/>
          </w:rPr>
          <w:delText>G</w:delText>
        </w:r>
        <w:r w:rsidRPr="00F9545B" w:rsidDel="001E3CFE">
          <w:rPr>
            <w:rFonts w:cs="Arial"/>
          </w:rPr>
          <w:delText xml:space="preserve">) </w:delText>
        </w:r>
      </w:del>
    </w:p>
    <w:p w14:paraId="7D7C2BC9" w14:textId="0AE94F24" w:rsidR="00F9545B" w:rsidDel="001E3CFE" w:rsidRDefault="00F9545B">
      <w:pPr>
        <w:pStyle w:val="LloydsH3"/>
        <w:numPr>
          <w:ilvl w:val="0"/>
          <w:numId w:val="0"/>
        </w:numPr>
        <w:spacing w:after="120" w:line="280" w:lineRule="atLeast"/>
        <w:ind w:left="720" w:hanging="720"/>
        <w:rPr>
          <w:del w:id="4707" w:author="Santiago, Vince" w:date="2023-12-20T15:10:00Z"/>
          <w:rFonts w:cs="Arial"/>
        </w:rPr>
        <w:pPrChange w:id="4708" w:author="Santiago, Vince" w:date="2023-12-20T15:10:00Z">
          <w:pPr>
            <w:spacing w:after="0" w:line="280" w:lineRule="atLeast"/>
          </w:pPr>
        </w:pPrChange>
      </w:pPr>
    </w:p>
    <w:p w14:paraId="7D7C2BCA" w14:textId="066CD259" w:rsidR="00C82D9B" w:rsidRPr="00D603A4" w:rsidDel="001E3CFE" w:rsidRDefault="00C82D9B">
      <w:pPr>
        <w:pStyle w:val="LloydsH3"/>
        <w:numPr>
          <w:ilvl w:val="0"/>
          <w:numId w:val="0"/>
        </w:numPr>
        <w:spacing w:after="120" w:line="280" w:lineRule="atLeast"/>
        <w:ind w:left="720" w:hanging="720"/>
        <w:rPr>
          <w:del w:id="4709" w:author="Santiago, Vince" w:date="2023-12-20T15:10:00Z"/>
          <w:rFonts w:cs="Arial"/>
        </w:rPr>
        <w:pPrChange w:id="4710" w:author="Santiago, Vince" w:date="2023-12-20T15:10:00Z">
          <w:pPr>
            <w:snapToGrid w:val="0"/>
            <w:spacing w:after="0" w:line="280" w:lineRule="atLeast"/>
          </w:pPr>
        </w:pPrChange>
      </w:pPr>
      <w:del w:id="4711" w:author="Santiago, Vince" w:date="2023-12-20T15:10:00Z">
        <w:r w:rsidRPr="00D603A4" w:rsidDel="001E3CFE">
          <w:rPr>
            <w:rFonts w:cs="Arial"/>
          </w:rPr>
          <w:delText>The split is not mandatory, except for identifying ring fenced funds, but shall be reported if the undertaking uses it internally. When an undertaking does not apply a split “general” shall be used.</w:delText>
        </w:r>
        <w:r w:rsidR="006053F6" w:rsidDel="001E3CFE">
          <w:rPr>
            <w:rFonts w:cs="Arial"/>
          </w:rPr>
          <w:delText xml:space="preserve"> We do not expect syndicates have </w:delText>
        </w:r>
        <w:r w:rsidR="007A01DB" w:rsidDel="001E3CFE">
          <w:rPr>
            <w:rFonts w:cs="Arial"/>
          </w:rPr>
          <w:delText>r</w:delText>
        </w:r>
        <w:r w:rsidR="006053F6" w:rsidDel="001E3CFE">
          <w:rPr>
            <w:rFonts w:cs="Arial"/>
          </w:rPr>
          <w:delText>ing fenced funds.</w:delText>
        </w:r>
      </w:del>
    </w:p>
    <w:p w14:paraId="7D7C2BCB" w14:textId="17CE4AF8" w:rsidR="00C82D9B" w:rsidRPr="00D603A4" w:rsidDel="001E3CFE" w:rsidRDefault="00C82D9B">
      <w:pPr>
        <w:pStyle w:val="LloydsH3"/>
        <w:numPr>
          <w:ilvl w:val="0"/>
          <w:numId w:val="0"/>
        </w:numPr>
        <w:spacing w:after="120" w:line="280" w:lineRule="atLeast"/>
        <w:ind w:left="720" w:hanging="720"/>
        <w:rPr>
          <w:del w:id="4712" w:author="Santiago, Vince" w:date="2023-12-20T15:10:00Z"/>
          <w:rFonts w:cs="Arial"/>
        </w:rPr>
        <w:pPrChange w:id="4713" w:author="Santiago, Vince" w:date="2023-12-20T15:10:00Z">
          <w:pPr>
            <w:snapToGrid w:val="0"/>
            <w:spacing w:after="0" w:line="280" w:lineRule="atLeast"/>
          </w:pPr>
        </w:pPrChange>
      </w:pPr>
    </w:p>
    <w:p w14:paraId="7D7C2BCC" w14:textId="1840DCAD" w:rsidR="00C82D9B" w:rsidDel="001E3CFE" w:rsidRDefault="00C82D9B">
      <w:pPr>
        <w:pStyle w:val="LloydsH3"/>
        <w:numPr>
          <w:ilvl w:val="0"/>
          <w:numId w:val="0"/>
        </w:numPr>
        <w:spacing w:after="120" w:line="280" w:lineRule="atLeast"/>
        <w:ind w:left="720" w:hanging="720"/>
        <w:rPr>
          <w:del w:id="4714" w:author="Santiago, Vince" w:date="2023-12-20T15:10:00Z"/>
          <w:rFonts w:cs="Arial"/>
          <w:lang w:val="en-US" w:eastAsia="fr-FR"/>
        </w:rPr>
        <w:pPrChange w:id="4715" w:author="Santiago, Vince" w:date="2023-12-20T15:10:00Z">
          <w:pPr>
            <w:spacing w:after="0" w:line="280" w:lineRule="atLeast"/>
          </w:pPr>
        </w:pPrChange>
      </w:pPr>
      <w:del w:id="4716" w:author="Santiago, Vince" w:date="2023-12-20T15:10:00Z">
        <w:r w:rsidRPr="003107B0" w:rsidDel="001E3CFE">
          <w:rPr>
            <w:rFonts w:cs="Arial"/>
            <w:lang w:val="en-US"/>
          </w:rPr>
          <w:delText>Fund Number</w:delText>
        </w:r>
        <w:r w:rsidR="007B2DD3" w:rsidDel="001E3CFE">
          <w:rPr>
            <w:rFonts w:cs="Arial"/>
            <w:lang w:val="en-US"/>
          </w:rPr>
          <w:delText xml:space="preserve"> (C0070)</w:delText>
        </w:r>
        <w:r w:rsidRPr="003107B0" w:rsidDel="001E3CFE">
          <w:rPr>
            <w:rFonts w:cs="Arial"/>
            <w:lang w:val="en-US"/>
          </w:rPr>
          <w:delText xml:space="preserve">: </w:delText>
        </w:r>
        <w:r w:rsidRPr="00D603A4" w:rsidDel="001E3CFE">
          <w:rPr>
            <w:rFonts w:cs="Arial"/>
          </w:rPr>
          <w:delText xml:space="preserve">Applicable to derivatives held in ring fenced funds (not expected from </w:delText>
        </w:r>
        <w:r w:rsidR="007A01DB" w:rsidDel="001E3CFE">
          <w:rPr>
            <w:rFonts w:cs="Arial"/>
          </w:rPr>
          <w:delText>syndicates</w:delText>
        </w:r>
        <w:r w:rsidRPr="00D603A4" w:rsidDel="001E3CFE">
          <w:rPr>
            <w:rFonts w:cs="Arial"/>
          </w:rPr>
          <w:delText>) or other internal funds (defined according to national markets).</w:delText>
        </w:r>
        <w:r w:rsidRPr="00D603A4" w:rsidDel="001E3CFE">
          <w:rPr>
            <w:rFonts w:cs="Arial"/>
            <w:lang w:val="en-US"/>
          </w:rPr>
          <w:delText xml:space="preserve"> </w:delText>
        </w:r>
        <w:r w:rsidR="00F270F7" w:rsidRPr="00D603A4" w:rsidDel="001E3CFE">
          <w:rPr>
            <w:rFonts w:cs="Arial"/>
          </w:rPr>
          <w:delText>If none is available this item shall not be reported</w:delText>
        </w:r>
        <w:r w:rsidR="00F270F7" w:rsidDel="001E3CFE">
          <w:rPr>
            <w:rFonts w:cs="Arial"/>
          </w:rPr>
          <w:delText>, please leave cell blank.</w:delText>
        </w:r>
        <w:r w:rsidR="00F270F7" w:rsidDel="001E3CFE">
          <w:rPr>
            <w:rFonts w:cs="Arial"/>
            <w:lang w:val="en-US"/>
          </w:rPr>
          <w:delText xml:space="preserve"> </w:delText>
        </w:r>
        <w:r w:rsidR="00931075" w:rsidDel="001E3CFE">
          <w:rPr>
            <w:rFonts w:cs="Arial"/>
            <w:lang w:val="en-US"/>
          </w:rPr>
          <w:delText>The n</w:delText>
        </w:r>
        <w:r w:rsidRPr="00D603A4" w:rsidDel="001E3CFE">
          <w:rPr>
            <w:rFonts w:cs="Arial"/>
          </w:rPr>
          <w:delText>umber</w:delText>
        </w:r>
        <w:r w:rsidR="00931075" w:rsidDel="001E3CFE">
          <w:rPr>
            <w:rFonts w:cs="Arial"/>
          </w:rPr>
          <w:delText xml:space="preserve"> </w:delText>
        </w:r>
        <w:r w:rsidRPr="00D603A4" w:rsidDel="001E3CFE">
          <w:rPr>
            <w:rFonts w:cs="Arial"/>
          </w:rPr>
          <w:delText xml:space="preserve">is attributed by the undertaking, corresponding to the unique number assigned to each fund. This number has to be consistent over time and should be used to identify the funds in other templates. </w:delText>
        </w:r>
        <w:r w:rsidRPr="00D603A4" w:rsidDel="001E3CFE">
          <w:rPr>
            <w:rFonts w:cs="Arial"/>
            <w:lang w:val="en-US" w:eastAsia="fr-FR"/>
          </w:rPr>
          <w:delText>It shall not be re-used for a different fund.</w:delText>
        </w:r>
      </w:del>
    </w:p>
    <w:p w14:paraId="7D7C2BCD" w14:textId="0B5E9219" w:rsidR="00C82D9B" w:rsidRPr="00D603A4" w:rsidDel="001E3CFE" w:rsidRDefault="00C82D9B">
      <w:pPr>
        <w:pStyle w:val="LloydsH3"/>
        <w:numPr>
          <w:ilvl w:val="0"/>
          <w:numId w:val="0"/>
        </w:numPr>
        <w:spacing w:after="120" w:line="280" w:lineRule="atLeast"/>
        <w:ind w:left="720" w:hanging="720"/>
        <w:rPr>
          <w:del w:id="4717" w:author="Santiago, Vince" w:date="2023-12-20T15:10:00Z"/>
          <w:rFonts w:cs="Arial"/>
          <w:lang w:val="en-US" w:eastAsia="fr-FR"/>
        </w:rPr>
        <w:pPrChange w:id="4718" w:author="Santiago, Vince" w:date="2023-12-20T15:10:00Z">
          <w:pPr>
            <w:spacing w:after="0" w:line="280" w:lineRule="atLeast"/>
          </w:pPr>
        </w:pPrChange>
      </w:pPr>
    </w:p>
    <w:p w14:paraId="7D7C2BCE" w14:textId="7E393029" w:rsidR="00C82D9B" w:rsidDel="001E3CFE" w:rsidRDefault="00C82D9B">
      <w:pPr>
        <w:pStyle w:val="LloydsH3"/>
        <w:numPr>
          <w:ilvl w:val="0"/>
          <w:numId w:val="0"/>
        </w:numPr>
        <w:spacing w:after="120" w:line="280" w:lineRule="atLeast"/>
        <w:ind w:left="720" w:hanging="720"/>
        <w:rPr>
          <w:del w:id="4719" w:author="Santiago, Vince" w:date="2023-12-20T15:10:00Z"/>
          <w:rFonts w:cs="Arial"/>
        </w:rPr>
        <w:pPrChange w:id="4720" w:author="Santiago, Vince" w:date="2023-12-20T15:10:00Z">
          <w:pPr>
            <w:spacing w:after="0" w:line="280" w:lineRule="atLeast"/>
          </w:pPr>
        </w:pPrChange>
      </w:pPr>
      <w:del w:id="4721" w:author="Santiago, Vince" w:date="2023-12-20T15:10:00Z">
        <w:r w:rsidRPr="00D603A4" w:rsidDel="001E3CFE">
          <w:rPr>
            <w:rFonts w:cs="Arial"/>
          </w:rPr>
          <w:delText>Derivatives held in unit linked and index linked contracts</w:delText>
        </w:r>
        <w:r w:rsidR="007B2DD3" w:rsidDel="001E3CFE">
          <w:rPr>
            <w:rFonts w:cs="Arial"/>
          </w:rPr>
          <w:delText xml:space="preserve"> (C0080)</w:delText>
        </w:r>
        <w:r w:rsidRPr="00D603A4" w:rsidDel="001E3CFE">
          <w:rPr>
            <w:rFonts w:cs="Arial"/>
          </w:rPr>
          <w:delText xml:space="preserve">: </w:delText>
        </w:r>
        <w:r w:rsidR="0026543A" w:rsidDel="001E3CFE">
          <w:rPr>
            <w:rFonts w:cs="Arial"/>
          </w:rPr>
          <w:delText>Please i</w:delText>
        </w:r>
        <w:r w:rsidRPr="00D603A4" w:rsidDel="001E3CFE">
          <w:rPr>
            <w:rFonts w:cs="Arial"/>
          </w:rPr>
          <w:delText xml:space="preserve">dentify the derivatives that are held by unit linked and index linked contracts. </w:delText>
        </w:r>
      </w:del>
    </w:p>
    <w:p w14:paraId="7D7C2BCF" w14:textId="72F994F2" w:rsidR="0026543A" w:rsidDel="001E3CFE" w:rsidRDefault="0026543A">
      <w:pPr>
        <w:pStyle w:val="LloydsH3"/>
        <w:numPr>
          <w:ilvl w:val="0"/>
          <w:numId w:val="0"/>
        </w:numPr>
        <w:spacing w:after="120" w:line="280" w:lineRule="atLeast"/>
        <w:ind w:left="720" w:hanging="720"/>
        <w:rPr>
          <w:del w:id="4722" w:author="Santiago, Vince" w:date="2023-12-20T15:10:00Z"/>
          <w:rFonts w:cs="Arial"/>
        </w:rPr>
        <w:pPrChange w:id="4723" w:author="Santiago, Vince" w:date="2023-12-20T15:10:00Z">
          <w:pPr>
            <w:spacing w:after="0" w:line="280" w:lineRule="atLeast"/>
          </w:pPr>
        </w:pPrChange>
      </w:pPr>
    </w:p>
    <w:p w14:paraId="7D7C2BD0" w14:textId="3CFB1EAB" w:rsidR="00C82D9B" w:rsidDel="001E3CFE" w:rsidRDefault="00C82D9B">
      <w:pPr>
        <w:pStyle w:val="LloydsH3"/>
        <w:numPr>
          <w:ilvl w:val="0"/>
          <w:numId w:val="0"/>
        </w:numPr>
        <w:spacing w:after="120" w:line="280" w:lineRule="atLeast"/>
        <w:ind w:left="720" w:hanging="720"/>
        <w:rPr>
          <w:del w:id="4724" w:author="Santiago, Vince" w:date="2023-12-20T15:10:00Z"/>
          <w:rFonts w:cs="Arial"/>
        </w:rPr>
        <w:pPrChange w:id="4725" w:author="Santiago, Vince" w:date="2023-12-20T15:10:00Z">
          <w:pPr>
            <w:spacing w:after="120" w:line="280" w:lineRule="atLeast"/>
          </w:pPr>
        </w:pPrChange>
      </w:pPr>
      <w:del w:id="4726" w:author="Santiago, Vince" w:date="2023-12-20T15:10:00Z">
        <w:r w:rsidRPr="00D603A4" w:rsidDel="001E3CFE">
          <w:rPr>
            <w:rFonts w:cs="Arial"/>
          </w:rPr>
          <w:delText>One of the options in the following closed list shall be used:</w:delText>
        </w:r>
      </w:del>
    </w:p>
    <w:p w14:paraId="7D7C2BD1" w14:textId="0EE8A00B" w:rsidR="00C82D9B" w:rsidRPr="00D603A4" w:rsidDel="001E3CFE" w:rsidRDefault="00C82D9B">
      <w:pPr>
        <w:pStyle w:val="LloydsH3"/>
        <w:numPr>
          <w:ilvl w:val="0"/>
          <w:numId w:val="0"/>
        </w:numPr>
        <w:spacing w:after="120" w:line="280" w:lineRule="atLeast"/>
        <w:ind w:left="720" w:hanging="720"/>
        <w:rPr>
          <w:del w:id="4727" w:author="Santiago, Vince" w:date="2023-12-20T15:10:00Z"/>
          <w:rFonts w:cs="Arial"/>
          <w:lang w:val="en-US"/>
        </w:rPr>
        <w:pPrChange w:id="4728" w:author="Santiago, Vince" w:date="2023-12-20T15:10:00Z">
          <w:pPr>
            <w:spacing w:after="120" w:line="280" w:lineRule="atLeast"/>
          </w:pPr>
        </w:pPrChange>
      </w:pPr>
      <w:del w:id="4729" w:author="Santiago, Vince" w:date="2023-12-20T15:10:00Z">
        <w:r w:rsidRPr="00D603A4" w:rsidDel="001E3CFE">
          <w:rPr>
            <w:rFonts w:cs="Arial"/>
            <w:lang w:val="en-US"/>
          </w:rPr>
          <w:delText>1</w:delText>
        </w:r>
        <w:r w:rsidR="0026543A" w:rsidDel="001E3CFE">
          <w:rPr>
            <w:rFonts w:cs="Arial"/>
            <w:lang w:val="en-US"/>
          </w:rPr>
          <w:delText xml:space="preserve"> </w:delText>
        </w:r>
        <w:r w:rsidRPr="00D603A4" w:rsidDel="001E3CFE">
          <w:rPr>
            <w:rFonts w:cs="Arial"/>
            <w:lang w:val="en-US"/>
          </w:rPr>
          <w:delText>- Unit-linked or index-linked</w:delText>
        </w:r>
        <w:r w:rsidR="00F9545B" w:rsidDel="001E3CFE">
          <w:rPr>
            <w:rFonts w:cs="Arial"/>
            <w:lang w:val="en-US"/>
          </w:rPr>
          <w:delText xml:space="preserve"> (Y)</w:delText>
        </w:r>
      </w:del>
    </w:p>
    <w:p w14:paraId="7D7C2BD2" w14:textId="7A884429" w:rsidR="00C82D9B" w:rsidDel="001E3CFE" w:rsidRDefault="00C82D9B">
      <w:pPr>
        <w:pStyle w:val="LloydsH3"/>
        <w:numPr>
          <w:ilvl w:val="0"/>
          <w:numId w:val="0"/>
        </w:numPr>
        <w:spacing w:after="120" w:line="280" w:lineRule="atLeast"/>
        <w:ind w:left="720" w:hanging="720"/>
        <w:rPr>
          <w:del w:id="4730" w:author="Santiago, Vince" w:date="2023-12-20T15:10:00Z"/>
          <w:rFonts w:cs="Arial"/>
          <w:lang w:val="en-US"/>
        </w:rPr>
        <w:pPrChange w:id="4731" w:author="Santiago, Vince" w:date="2023-12-20T15:10:00Z">
          <w:pPr>
            <w:spacing w:after="120" w:line="280" w:lineRule="atLeast"/>
          </w:pPr>
        </w:pPrChange>
      </w:pPr>
      <w:del w:id="4732" w:author="Santiago, Vince" w:date="2023-12-20T15:10:00Z">
        <w:r w:rsidRPr="00D603A4" w:rsidDel="001E3CFE">
          <w:rPr>
            <w:rFonts w:cs="Arial"/>
            <w:lang w:val="en-US"/>
          </w:rPr>
          <w:delText>2 - Neither unit-linked nor index-linked</w:delText>
        </w:r>
        <w:r w:rsidR="00F9545B" w:rsidDel="001E3CFE">
          <w:rPr>
            <w:rFonts w:cs="Arial"/>
            <w:lang w:val="en-US"/>
          </w:rPr>
          <w:delText xml:space="preserve"> (N)</w:delText>
        </w:r>
      </w:del>
    </w:p>
    <w:p w14:paraId="7725D76E" w14:textId="4C8833EE" w:rsidR="00F270F7" w:rsidDel="001E3CFE" w:rsidRDefault="00F270F7">
      <w:pPr>
        <w:pStyle w:val="LloydsH3"/>
        <w:numPr>
          <w:ilvl w:val="0"/>
          <w:numId w:val="0"/>
        </w:numPr>
        <w:spacing w:after="120" w:line="280" w:lineRule="atLeast"/>
        <w:ind w:left="720" w:hanging="720"/>
        <w:rPr>
          <w:del w:id="4733" w:author="Santiago, Vince" w:date="2023-12-20T15:10:00Z"/>
          <w:rFonts w:cs="Arial"/>
          <w:lang w:val="en-US"/>
        </w:rPr>
        <w:pPrChange w:id="4734" w:author="Santiago, Vince" w:date="2023-12-20T15:10:00Z">
          <w:pPr>
            <w:spacing w:after="120" w:line="280" w:lineRule="atLeast"/>
          </w:pPr>
        </w:pPrChange>
      </w:pPr>
      <w:del w:id="4735" w:author="Santiago, Vince" w:date="2023-12-20T15:10:00Z">
        <w:r w:rsidRPr="00743349" w:rsidDel="001E3CFE">
          <w:rPr>
            <w:rFonts w:cs="Arial"/>
          </w:rPr>
          <w:delText>ID code</w:delText>
        </w:r>
        <w:r w:rsidR="007B2DD3" w:rsidDel="001E3CFE">
          <w:rPr>
            <w:rFonts w:cs="Arial"/>
          </w:rPr>
          <w:delText xml:space="preserve"> (C0040)</w:delText>
        </w:r>
        <w:r w:rsidRPr="00743349" w:rsidDel="001E3CFE">
          <w:rPr>
            <w:rFonts w:cs="Arial"/>
          </w:rPr>
          <w:delText xml:space="preserve">: This should be </w:delText>
        </w:r>
        <w:r w:rsidRPr="00743349" w:rsidDel="001E3CFE">
          <w:rPr>
            <w:rFonts w:cs="Arial"/>
            <w:lang w:val="en-US"/>
          </w:rPr>
          <w:delText xml:space="preserve">ISIN if available, other recognised code (CUSIP, </w:delText>
        </w:r>
        <w:r w:rsidDel="001E3CFE">
          <w:rPr>
            <w:rFonts w:cs="Arial"/>
            <w:lang w:val="en-US"/>
          </w:rPr>
          <w:delText xml:space="preserve">Sedol, </w:delText>
        </w:r>
        <w:r w:rsidRPr="00743349" w:rsidDel="001E3CFE">
          <w:rPr>
            <w:rFonts w:cs="Arial"/>
            <w:lang w:val="en-US"/>
          </w:rPr>
          <w:delText>Bloomberg ticker etc.) or syndicate’s specific if nothing else is available</w:delText>
        </w:r>
        <w:r w:rsidDel="001E3CFE">
          <w:rPr>
            <w:rFonts w:cs="Arial"/>
            <w:lang w:val="en-US"/>
          </w:rPr>
          <w:delText xml:space="preserve">. </w:delText>
        </w:r>
        <w:r w:rsidDel="001E3CFE">
          <w:rPr>
            <w:rFonts w:cs="Arial"/>
          </w:rPr>
          <w:delText xml:space="preserve">An ISIN </w:delText>
        </w:r>
        <w:r w:rsidDel="001E3CFE">
          <w:rPr>
            <w:rFonts w:cs="Arial"/>
          </w:rPr>
          <w:lastRenderedPageBreak/>
          <w:delText xml:space="preserve">code must the correct one for the reported instrument. It must be </w:delText>
        </w:r>
        <w:r w:rsidRPr="00F4146B" w:rsidDel="001E3CFE">
          <w:rPr>
            <w:rFonts w:cs="Arial"/>
          </w:rPr>
          <w:delText>12 characters long</w:delText>
        </w:r>
        <w:r w:rsidDel="001E3CFE">
          <w:rPr>
            <w:rFonts w:cs="Arial"/>
          </w:rPr>
          <w:delText>, for example: “US5949181045”.</w:delText>
        </w:r>
      </w:del>
    </w:p>
    <w:p w14:paraId="01C69CB6" w14:textId="5EE1F1EC" w:rsidR="00F270F7" w:rsidDel="001E3CFE" w:rsidRDefault="00F270F7">
      <w:pPr>
        <w:pStyle w:val="LloydsH3"/>
        <w:numPr>
          <w:ilvl w:val="0"/>
          <w:numId w:val="0"/>
        </w:numPr>
        <w:spacing w:after="120" w:line="280" w:lineRule="atLeast"/>
        <w:ind w:left="720" w:hanging="720"/>
        <w:rPr>
          <w:del w:id="4736" w:author="Santiago, Vince" w:date="2023-12-20T15:10:00Z"/>
          <w:rFonts w:cs="Arial"/>
          <w:lang w:val="en-US"/>
        </w:rPr>
        <w:pPrChange w:id="4737" w:author="Santiago, Vince" w:date="2023-12-20T15:10:00Z">
          <w:pPr>
            <w:spacing w:after="120" w:line="280" w:lineRule="atLeast"/>
          </w:pPr>
        </w:pPrChange>
      </w:pPr>
      <w:del w:id="4738" w:author="Santiago, Vince" w:date="2023-12-20T15:10:00Z">
        <w:r w:rsidDel="001E3CFE">
          <w:rPr>
            <w:rFonts w:cs="Arial"/>
            <w:lang w:val="en-US"/>
          </w:rPr>
          <w:delText>When a derivative is reported in multiple lines (e.g. a foreign exchange contracts, a currency swap or a interest rate and currency swap reported in two lines, one for each leg) the same ID code should be used for all the related entries.</w:delText>
        </w:r>
      </w:del>
    </w:p>
    <w:p w14:paraId="3B76AE6F" w14:textId="556B443D" w:rsidR="00F270F7" w:rsidDel="001E3CFE" w:rsidRDefault="00F270F7">
      <w:pPr>
        <w:pStyle w:val="LloydsH3"/>
        <w:numPr>
          <w:ilvl w:val="0"/>
          <w:numId w:val="0"/>
        </w:numPr>
        <w:spacing w:after="120" w:line="280" w:lineRule="atLeast"/>
        <w:ind w:left="720" w:hanging="720"/>
        <w:rPr>
          <w:del w:id="4739" w:author="Santiago, Vince" w:date="2023-12-20T15:10:00Z"/>
          <w:rFonts w:cs="Arial"/>
        </w:rPr>
        <w:pPrChange w:id="4740" w:author="Santiago, Vince" w:date="2023-12-20T15:10:00Z">
          <w:pPr>
            <w:spacing w:after="200" w:line="276" w:lineRule="auto"/>
          </w:pPr>
        </w:pPrChange>
      </w:pPr>
      <w:del w:id="4741" w:author="Santiago, Vince" w:date="2023-12-20T15:10:00Z">
        <w:r w:rsidDel="001E3CFE">
          <w:rPr>
            <w:rFonts w:cs="Arial"/>
          </w:rPr>
          <w:delText>ISIN code with 2 currencies, w</w:delText>
        </w:r>
        <w:r w:rsidRPr="000361E3" w:rsidDel="001E3CFE">
          <w:rPr>
            <w:rFonts w:cs="Arial"/>
          </w:rPr>
          <w:delText>hen the same Asset ID Code needs to be reported for one asset that is issued in 2 or more different currencies, it is necessary to specify the Asset ID code and the ISO 4217 alphabetic code of the currency, as in the following example: “</w:delText>
        </w:r>
        <w:r w:rsidRPr="000D1832" w:rsidDel="001E3CFE">
          <w:rPr>
            <w:rFonts w:cs="Arial"/>
          </w:rPr>
          <w:delText>UK1234567890+USD</w:delText>
        </w:r>
        <w:r w:rsidDel="001E3CFE">
          <w:rPr>
            <w:rFonts w:cs="Arial"/>
          </w:rPr>
          <w:delText xml:space="preserve">”. Please note that “+” must be part of the code. </w:delText>
        </w:r>
      </w:del>
    </w:p>
    <w:p w14:paraId="530EBAA2" w14:textId="4BF67808" w:rsidR="00F270F7" w:rsidRPr="008E52F6" w:rsidDel="001E3CFE" w:rsidRDefault="00F270F7">
      <w:pPr>
        <w:pStyle w:val="LloydsH3"/>
        <w:numPr>
          <w:ilvl w:val="0"/>
          <w:numId w:val="0"/>
        </w:numPr>
        <w:spacing w:after="120" w:line="280" w:lineRule="atLeast"/>
        <w:ind w:left="720" w:hanging="720"/>
        <w:rPr>
          <w:del w:id="4742" w:author="Santiago, Vince" w:date="2023-12-20T15:10:00Z"/>
          <w:rFonts w:cs="Arial"/>
          <w:lang w:val="en-US"/>
        </w:rPr>
        <w:pPrChange w:id="4743" w:author="Santiago, Vince" w:date="2023-12-20T15:10:00Z">
          <w:pPr>
            <w:spacing w:after="120" w:line="280" w:lineRule="atLeast"/>
          </w:pPr>
        </w:pPrChange>
      </w:pPr>
      <w:del w:id="4744" w:author="Santiago, Vince" w:date="2023-12-20T15:10:00Z">
        <w:r w:rsidRPr="00743349" w:rsidDel="001E3CFE">
          <w:rPr>
            <w:rFonts w:cs="Arial"/>
            <w:lang w:val="en-US"/>
          </w:rPr>
          <w:delText>ID code type</w:delText>
        </w:r>
        <w:r w:rsidR="007B2DD3" w:rsidDel="001E3CFE">
          <w:rPr>
            <w:rFonts w:cs="Arial"/>
            <w:lang w:val="en-US"/>
          </w:rPr>
          <w:delText xml:space="preserve"> (C0040)</w:delText>
        </w:r>
        <w:r w:rsidRPr="00743349" w:rsidDel="001E3CFE">
          <w:rPr>
            <w:rFonts w:cs="Arial"/>
            <w:lang w:val="en-US"/>
          </w:rPr>
          <w:delText xml:space="preserve">: </w:delText>
        </w:r>
        <w:r w:rsidRPr="008E52F6" w:rsidDel="001E3CFE">
          <w:rPr>
            <w:rFonts w:cs="Arial"/>
            <w:lang w:val="en-US"/>
          </w:rPr>
          <w:delText>ID code type should be one of the closed list</w:delText>
        </w:r>
        <w:r w:rsidR="00D42E6D" w:rsidDel="001E3CFE">
          <w:rPr>
            <w:rFonts w:cs="Arial"/>
            <w:lang w:val="en-US"/>
          </w:rPr>
          <w:delText xml:space="preserve"> options</w:delText>
        </w:r>
        <w:r w:rsidRPr="008E52F6" w:rsidDel="001E3CFE">
          <w:rPr>
            <w:rFonts w:cs="Arial"/>
            <w:lang w:val="en-US"/>
          </w:rPr>
          <w:delText>:</w:delText>
        </w:r>
      </w:del>
    </w:p>
    <w:p w14:paraId="771AAF51" w14:textId="51E1412C" w:rsidR="00F270F7" w:rsidRPr="008E52F6" w:rsidDel="001E3CFE" w:rsidRDefault="00F270F7">
      <w:pPr>
        <w:pStyle w:val="LloydsH3"/>
        <w:numPr>
          <w:ilvl w:val="0"/>
          <w:numId w:val="0"/>
        </w:numPr>
        <w:spacing w:after="120" w:line="280" w:lineRule="atLeast"/>
        <w:ind w:left="720" w:hanging="720"/>
        <w:rPr>
          <w:del w:id="4745" w:author="Santiago, Vince" w:date="2023-12-20T15:10:00Z"/>
          <w:rFonts w:cs="Arial"/>
          <w:lang w:val="en-US"/>
        </w:rPr>
        <w:pPrChange w:id="4746" w:author="Santiago, Vince" w:date="2023-12-20T15:10:00Z">
          <w:pPr>
            <w:spacing w:after="120" w:line="280" w:lineRule="atLeast"/>
          </w:pPr>
        </w:pPrChange>
      </w:pPr>
      <w:del w:id="4747" w:author="Santiago, Vince" w:date="2023-12-20T15:10:00Z">
        <w:r w:rsidRPr="008E52F6" w:rsidDel="001E3CFE">
          <w:rPr>
            <w:rFonts w:cs="Arial"/>
            <w:lang w:val="en-US"/>
          </w:rPr>
          <w:delText xml:space="preserve">1 - </w:delText>
        </w:r>
        <w:r w:rsidRPr="00C6416E" w:rsidDel="001E3CFE">
          <w:rPr>
            <w:rFonts w:cs="Arial"/>
            <w:lang w:val="en-US"/>
          </w:rPr>
          <w:delText>ISIN</w:delText>
        </w:r>
        <w:r w:rsidRPr="008E52F6" w:rsidDel="001E3CFE">
          <w:rPr>
            <w:rFonts w:cs="Arial"/>
            <w:lang w:val="en-US"/>
          </w:rPr>
          <w:delText xml:space="preserve"> (ISO 6166 for ISIN code)</w:delText>
        </w:r>
      </w:del>
    </w:p>
    <w:p w14:paraId="55C4A7CB" w14:textId="7EE17EFD" w:rsidR="00F270F7" w:rsidRPr="008E52F6" w:rsidDel="001E3CFE" w:rsidRDefault="00F270F7">
      <w:pPr>
        <w:pStyle w:val="LloydsH3"/>
        <w:numPr>
          <w:ilvl w:val="0"/>
          <w:numId w:val="0"/>
        </w:numPr>
        <w:spacing w:after="120" w:line="280" w:lineRule="atLeast"/>
        <w:ind w:left="720" w:hanging="720"/>
        <w:rPr>
          <w:del w:id="4748" w:author="Santiago, Vince" w:date="2023-12-20T15:10:00Z"/>
          <w:rFonts w:cs="Arial"/>
          <w:lang w:val="en-US"/>
        </w:rPr>
        <w:pPrChange w:id="4749" w:author="Santiago, Vince" w:date="2023-12-20T15:10:00Z">
          <w:pPr>
            <w:spacing w:after="120" w:line="280" w:lineRule="atLeast"/>
          </w:pPr>
        </w:pPrChange>
      </w:pPr>
      <w:del w:id="4750" w:author="Santiago, Vince" w:date="2023-12-20T15:10:00Z">
        <w:r w:rsidRPr="008E52F6" w:rsidDel="001E3CFE">
          <w:rPr>
            <w:rFonts w:cs="Arial"/>
            <w:lang w:val="en-US"/>
          </w:rPr>
          <w:delText xml:space="preserve">2 - </w:delText>
        </w:r>
        <w:r w:rsidRPr="00C6416E" w:rsidDel="001E3CFE">
          <w:rPr>
            <w:rFonts w:cs="Arial"/>
            <w:lang w:val="en-US"/>
          </w:rPr>
          <w:delText>CUSIP</w:delText>
        </w:r>
        <w:r w:rsidRPr="008E52F6" w:rsidDel="001E3CFE">
          <w:rPr>
            <w:rFonts w:cs="Arial"/>
            <w:lang w:val="en-US"/>
          </w:rPr>
          <w:delText xml:space="preserve"> (The Committee on Uniform Securities Identification Procedures number assigned by the CUSIP Service Bureau for U.S. and Canadian companies)</w:delText>
        </w:r>
      </w:del>
    </w:p>
    <w:p w14:paraId="7465E9D7" w14:textId="0A1879D0" w:rsidR="00F270F7" w:rsidRPr="008E52F6" w:rsidDel="001E3CFE" w:rsidRDefault="00F270F7">
      <w:pPr>
        <w:pStyle w:val="LloydsH3"/>
        <w:numPr>
          <w:ilvl w:val="0"/>
          <w:numId w:val="0"/>
        </w:numPr>
        <w:spacing w:after="120" w:line="280" w:lineRule="atLeast"/>
        <w:ind w:left="720" w:hanging="720"/>
        <w:rPr>
          <w:del w:id="4751" w:author="Santiago, Vince" w:date="2023-12-20T15:10:00Z"/>
          <w:rFonts w:cs="Arial"/>
          <w:lang w:val="en-US"/>
        </w:rPr>
        <w:pPrChange w:id="4752" w:author="Santiago, Vince" w:date="2023-12-20T15:10:00Z">
          <w:pPr>
            <w:spacing w:after="120" w:line="280" w:lineRule="atLeast"/>
          </w:pPr>
        </w:pPrChange>
      </w:pPr>
      <w:del w:id="4753" w:author="Santiago, Vince" w:date="2023-12-20T15:10:00Z">
        <w:r w:rsidRPr="008E52F6" w:rsidDel="001E3CFE">
          <w:rPr>
            <w:rFonts w:cs="Arial"/>
            <w:lang w:val="en-US"/>
          </w:rPr>
          <w:delText xml:space="preserve">3 - </w:delText>
        </w:r>
        <w:r w:rsidRPr="00C6416E" w:rsidDel="001E3CFE">
          <w:rPr>
            <w:rFonts w:cs="Arial"/>
            <w:lang w:val="en-US"/>
          </w:rPr>
          <w:delText>SEDOL</w:delText>
        </w:r>
        <w:r w:rsidRPr="008E52F6" w:rsidDel="001E3CFE">
          <w:rPr>
            <w:rFonts w:cs="Arial"/>
            <w:lang w:val="en-US"/>
          </w:rPr>
          <w:delText xml:space="preserve"> (Stock Exchange Daily Official List for the London Stock Exchange)</w:delText>
        </w:r>
      </w:del>
    </w:p>
    <w:p w14:paraId="04C8C7CF" w14:textId="27F2181E" w:rsidR="00F270F7" w:rsidRPr="008E52F6" w:rsidDel="001E3CFE" w:rsidRDefault="00F270F7">
      <w:pPr>
        <w:pStyle w:val="LloydsH3"/>
        <w:numPr>
          <w:ilvl w:val="0"/>
          <w:numId w:val="0"/>
        </w:numPr>
        <w:spacing w:after="120" w:line="280" w:lineRule="atLeast"/>
        <w:ind w:left="720" w:hanging="720"/>
        <w:rPr>
          <w:del w:id="4754" w:author="Santiago, Vince" w:date="2023-12-20T15:10:00Z"/>
          <w:rFonts w:cs="Arial"/>
          <w:lang w:val="en-US"/>
        </w:rPr>
        <w:pPrChange w:id="4755" w:author="Santiago, Vince" w:date="2023-12-20T15:10:00Z">
          <w:pPr>
            <w:spacing w:after="120" w:line="280" w:lineRule="atLeast"/>
          </w:pPr>
        </w:pPrChange>
      </w:pPr>
      <w:del w:id="4756" w:author="Santiago, Vince" w:date="2023-12-20T15:10:00Z">
        <w:r w:rsidRPr="008E52F6" w:rsidDel="001E3CFE">
          <w:rPr>
            <w:rFonts w:cs="Arial"/>
            <w:lang w:val="en-US"/>
          </w:rPr>
          <w:delText xml:space="preserve">4 - </w:delText>
        </w:r>
        <w:r w:rsidRPr="00C6416E" w:rsidDel="001E3CFE">
          <w:rPr>
            <w:rFonts w:cs="Arial"/>
            <w:lang w:val="en-US"/>
          </w:rPr>
          <w:delText>WKN</w:delText>
        </w:r>
        <w:r w:rsidRPr="008E52F6" w:rsidDel="001E3CFE">
          <w:rPr>
            <w:rFonts w:cs="Arial"/>
            <w:lang w:val="en-US"/>
          </w:rPr>
          <w:delText xml:space="preserve"> (Wertpapier Kenn-Number, the alphanumeric German identification number)</w:delText>
        </w:r>
      </w:del>
    </w:p>
    <w:p w14:paraId="25A5F67D" w14:textId="7E549127" w:rsidR="00F270F7" w:rsidRPr="008E52F6" w:rsidDel="001E3CFE" w:rsidRDefault="00F270F7">
      <w:pPr>
        <w:pStyle w:val="LloydsH3"/>
        <w:numPr>
          <w:ilvl w:val="0"/>
          <w:numId w:val="0"/>
        </w:numPr>
        <w:spacing w:after="120" w:line="280" w:lineRule="atLeast"/>
        <w:ind w:left="720" w:hanging="720"/>
        <w:rPr>
          <w:del w:id="4757" w:author="Santiago, Vince" w:date="2023-12-20T15:10:00Z"/>
          <w:rFonts w:cs="Arial"/>
          <w:lang w:val="en-US"/>
        </w:rPr>
        <w:pPrChange w:id="4758" w:author="Santiago, Vince" w:date="2023-12-20T15:10:00Z">
          <w:pPr>
            <w:spacing w:after="120" w:line="280" w:lineRule="atLeast"/>
          </w:pPr>
        </w:pPrChange>
      </w:pPr>
      <w:del w:id="4759" w:author="Santiago, Vince" w:date="2023-12-20T15:10:00Z">
        <w:r w:rsidRPr="008E52F6" w:rsidDel="001E3CFE">
          <w:rPr>
            <w:rFonts w:cs="Arial"/>
            <w:lang w:val="en-US"/>
          </w:rPr>
          <w:delText xml:space="preserve">5 - </w:delText>
        </w:r>
        <w:r w:rsidRPr="00C6416E" w:rsidDel="001E3CFE">
          <w:rPr>
            <w:rFonts w:cs="Arial"/>
            <w:lang w:val="en-US"/>
          </w:rPr>
          <w:delText>BT</w:delText>
        </w:r>
        <w:r w:rsidRPr="008E52F6" w:rsidDel="001E3CFE">
          <w:rPr>
            <w:rFonts w:cs="Arial"/>
            <w:lang w:val="en-US"/>
          </w:rPr>
          <w:delText xml:space="preserve"> (Bloomberg Ticker-Bloomberg letters code that identify a company's securities)</w:delText>
        </w:r>
      </w:del>
    </w:p>
    <w:p w14:paraId="6AEDEC47" w14:textId="6FE17EC2" w:rsidR="00F270F7" w:rsidRPr="008E52F6" w:rsidDel="001E3CFE" w:rsidRDefault="00F270F7">
      <w:pPr>
        <w:pStyle w:val="LloydsH3"/>
        <w:numPr>
          <w:ilvl w:val="0"/>
          <w:numId w:val="0"/>
        </w:numPr>
        <w:spacing w:after="120" w:line="280" w:lineRule="atLeast"/>
        <w:ind w:left="720" w:hanging="720"/>
        <w:rPr>
          <w:del w:id="4760" w:author="Santiago, Vince" w:date="2023-12-20T15:10:00Z"/>
          <w:rFonts w:cs="Arial"/>
          <w:lang w:val="en-US"/>
        </w:rPr>
        <w:pPrChange w:id="4761" w:author="Santiago, Vince" w:date="2023-12-20T15:10:00Z">
          <w:pPr>
            <w:spacing w:after="120" w:line="280" w:lineRule="atLeast"/>
          </w:pPr>
        </w:pPrChange>
      </w:pPr>
      <w:del w:id="4762" w:author="Santiago, Vince" w:date="2023-12-20T15:10:00Z">
        <w:r w:rsidRPr="008E52F6" w:rsidDel="001E3CFE">
          <w:rPr>
            <w:rFonts w:cs="Arial"/>
            <w:lang w:val="en-US"/>
          </w:rPr>
          <w:delText xml:space="preserve">6 - </w:delText>
        </w:r>
        <w:r w:rsidRPr="00C6416E" w:rsidDel="001E3CFE">
          <w:rPr>
            <w:rFonts w:cs="Arial"/>
            <w:lang w:val="en-US"/>
          </w:rPr>
          <w:delText>BBGID</w:delText>
        </w:r>
        <w:r w:rsidRPr="008E52F6" w:rsidDel="001E3CFE">
          <w:rPr>
            <w:rFonts w:cs="Arial"/>
            <w:lang w:val="en-US"/>
          </w:rPr>
          <w:delText xml:space="preserve"> (The Bloomberg Global ID)</w:delText>
        </w:r>
      </w:del>
    </w:p>
    <w:p w14:paraId="448E5BF3" w14:textId="0C550C5C" w:rsidR="00F270F7" w:rsidRPr="009E25FA" w:rsidDel="001E3CFE" w:rsidRDefault="00F270F7">
      <w:pPr>
        <w:pStyle w:val="LloydsH3"/>
        <w:numPr>
          <w:ilvl w:val="0"/>
          <w:numId w:val="0"/>
        </w:numPr>
        <w:spacing w:after="120" w:line="280" w:lineRule="atLeast"/>
        <w:ind w:left="720" w:hanging="720"/>
        <w:rPr>
          <w:del w:id="4763" w:author="Santiago, Vince" w:date="2023-12-20T15:10:00Z"/>
          <w:rFonts w:cs="Arial"/>
          <w:lang w:val="fr-FR"/>
        </w:rPr>
        <w:pPrChange w:id="4764" w:author="Santiago, Vince" w:date="2023-12-20T15:10:00Z">
          <w:pPr>
            <w:spacing w:after="120" w:line="280" w:lineRule="atLeast"/>
          </w:pPr>
        </w:pPrChange>
      </w:pPr>
      <w:del w:id="4765" w:author="Santiago, Vince" w:date="2023-12-20T15:10:00Z">
        <w:r w:rsidRPr="009E25FA" w:rsidDel="001E3CFE">
          <w:rPr>
            <w:rFonts w:cs="Arial"/>
            <w:lang w:val="fr-FR"/>
          </w:rPr>
          <w:delText>7 - RIC (Reuters instrument code)</w:delText>
        </w:r>
      </w:del>
    </w:p>
    <w:p w14:paraId="17CB27F2" w14:textId="260F41F9" w:rsidR="00C7389A" w:rsidRPr="009E25FA" w:rsidDel="001E3CFE" w:rsidRDefault="00C7389A">
      <w:pPr>
        <w:pStyle w:val="LloydsH3"/>
        <w:numPr>
          <w:ilvl w:val="0"/>
          <w:numId w:val="0"/>
        </w:numPr>
        <w:spacing w:after="120" w:line="280" w:lineRule="atLeast"/>
        <w:ind w:left="720" w:hanging="720"/>
        <w:rPr>
          <w:del w:id="4766" w:author="Santiago, Vince" w:date="2023-12-20T15:10:00Z"/>
          <w:rFonts w:cs="Arial"/>
          <w:lang w:val="fr-FR"/>
        </w:rPr>
        <w:pPrChange w:id="4767" w:author="Santiago, Vince" w:date="2023-12-20T15:10:00Z">
          <w:pPr>
            <w:spacing w:after="120" w:line="280" w:lineRule="atLeast"/>
          </w:pPr>
        </w:pPrChange>
      </w:pPr>
      <w:del w:id="4768" w:author="Santiago, Vince" w:date="2023-12-20T15:10:00Z">
        <w:r w:rsidRPr="009E25FA" w:rsidDel="001E3CFE">
          <w:rPr>
            <w:rFonts w:cs="Arial"/>
            <w:lang w:val="fr-FR"/>
          </w:rPr>
          <w:delText>8 – FIGI (Financial Instrument Global Identifier)</w:delText>
        </w:r>
      </w:del>
    </w:p>
    <w:p w14:paraId="02E06F5F" w14:textId="18C0F4BB" w:rsidR="00C7389A" w:rsidRPr="008E52F6" w:rsidDel="001E3CFE" w:rsidRDefault="00C7389A">
      <w:pPr>
        <w:pStyle w:val="LloydsH3"/>
        <w:numPr>
          <w:ilvl w:val="0"/>
          <w:numId w:val="0"/>
        </w:numPr>
        <w:spacing w:after="120" w:line="280" w:lineRule="atLeast"/>
        <w:ind w:left="720" w:hanging="720"/>
        <w:rPr>
          <w:del w:id="4769" w:author="Santiago, Vince" w:date="2023-12-20T15:10:00Z"/>
          <w:rFonts w:cs="Arial"/>
          <w:lang w:val="en-US"/>
        </w:rPr>
        <w:pPrChange w:id="4770" w:author="Santiago, Vince" w:date="2023-12-20T15:10:00Z">
          <w:pPr>
            <w:spacing w:after="120" w:line="280" w:lineRule="atLeast"/>
          </w:pPr>
        </w:pPrChange>
      </w:pPr>
      <w:del w:id="4771" w:author="Santiago, Vince" w:date="2023-12-20T15:10:00Z">
        <w:r w:rsidRPr="00C7389A" w:rsidDel="001E3CFE">
          <w:rPr>
            <w:rFonts w:cs="Arial"/>
            <w:lang w:val="en-US"/>
          </w:rPr>
          <w:delText xml:space="preserve">9 - </w:delText>
        </w:r>
        <w:r w:rsidRPr="00C6416E" w:rsidDel="001E3CFE">
          <w:rPr>
            <w:rFonts w:cs="Arial"/>
            <w:lang w:val="en-US"/>
          </w:rPr>
          <w:delText>OCANNA</w:delText>
        </w:r>
        <w:r w:rsidRPr="00C7389A" w:rsidDel="001E3CFE">
          <w:rPr>
            <w:rFonts w:cs="Arial"/>
            <w:lang w:val="en-US"/>
          </w:rPr>
          <w:delText xml:space="preserve"> (Other code by members of the Association of  National Numbering Agencies)</w:delText>
        </w:r>
      </w:del>
    </w:p>
    <w:p w14:paraId="65EF2928" w14:textId="638504DE" w:rsidR="00F270F7" w:rsidRPr="008E52F6" w:rsidDel="001E3CFE" w:rsidRDefault="00F270F7">
      <w:pPr>
        <w:pStyle w:val="LloydsH3"/>
        <w:numPr>
          <w:ilvl w:val="0"/>
          <w:numId w:val="0"/>
        </w:numPr>
        <w:spacing w:after="120" w:line="280" w:lineRule="atLeast"/>
        <w:ind w:left="720" w:hanging="720"/>
        <w:rPr>
          <w:del w:id="4772" w:author="Santiago, Vince" w:date="2023-12-20T15:10:00Z"/>
          <w:rFonts w:cs="Arial"/>
          <w:lang w:val="en-US"/>
        </w:rPr>
        <w:pPrChange w:id="4773" w:author="Santiago, Vince" w:date="2023-12-20T15:10:00Z">
          <w:pPr>
            <w:spacing w:after="120" w:line="280" w:lineRule="atLeast"/>
          </w:pPr>
        </w:pPrChange>
      </w:pPr>
      <w:del w:id="4774" w:author="Santiago, Vince" w:date="2023-12-20T15:10:00Z">
        <w:r w:rsidRPr="008E52F6" w:rsidDel="001E3CFE">
          <w:rPr>
            <w:rFonts w:cs="Arial"/>
            <w:lang w:val="en-US"/>
          </w:rPr>
          <w:delText>11</w:delText>
        </w:r>
        <w:r w:rsidDel="001E3CFE">
          <w:rPr>
            <w:rFonts w:cs="Arial"/>
            <w:lang w:val="en-US"/>
          </w:rPr>
          <w:delText xml:space="preserve"> </w:delText>
        </w:r>
        <w:r w:rsidRPr="008E52F6" w:rsidDel="001E3CFE">
          <w:rPr>
            <w:rFonts w:cs="Arial"/>
            <w:lang w:val="en-US"/>
          </w:rPr>
          <w:delText>-</w:delText>
        </w:r>
        <w:r w:rsidDel="001E3CFE">
          <w:rPr>
            <w:rFonts w:cs="Arial"/>
            <w:lang w:val="en-US"/>
          </w:rPr>
          <w:delText xml:space="preserve"> </w:delText>
        </w:r>
        <w:r w:rsidRPr="00C6416E" w:rsidDel="001E3CFE">
          <w:rPr>
            <w:rFonts w:cs="Arial"/>
            <w:lang w:val="en-US"/>
          </w:rPr>
          <w:delText>CAU/ISIN</w:delText>
        </w:r>
        <w:r w:rsidRPr="008E52F6" w:rsidDel="001E3CFE">
          <w:rPr>
            <w:rFonts w:cs="Arial"/>
            <w:lang w:val="en-US"/>
          </w:rPr>
          <w:delText xml:space="preserve"> (Specific case for ISIN codes with two currencies)</w:delText>
        </w:r>
      </w:del>
    </w:p>
    <w:p w14:paraId="046A254E" w14:textId="60A3A8B5" w:rsidR="00F270F7" w:rsidDel="001E3CFE" w:rsidRDefault="00F270F7">
      <w:pPr>
        <w:pStyle w:val="LloydsH3"/>
        <w:numPr>
          <w:ilvl w:val="0"/>
          <w:numId w:val="0"/>
        </w:numPr>
        <w:spacing w:after="120" w:line="280" w:lineRule="atLeast"/>
        <w:ind w:left="720" w:hanging="720"/>
        <w:rPr>
          <w:del w:id="4775" w:author="Santiago, Vince" w:date="2023-12-20T15:10:00Z"/>
          <w:rFonts w:cs="Arial"/>
          <w:lang w:val="en-US"/>
        </w:rPr>
        <w:pPrChange w:id="4776" w:author="Santiago, Vince" w:date="2023-12-20T15:10:00Z">
          <w:pPr>
            <w:spacing w:after="120" w:line="280" w:lineRule="atLeast"/>
          </w:pPr>
        </w:pPrChange>
      </w:pPr>
      <w:del w:id="4777" w:author="Santiago, Vince" w:date="2023-12-20T15:10:00Z">
        <w:r w:rsidRPr="00553363" w:rsidDel="001E3CFE">
          <w:rPr>
            <w:rFonts w:cs="Arial"/>
            <w:lang w:val="en-US"/>
          </w:rPr>
          <w:delText>13 -</w:delText>
        </w:r>
        <w:r w:rsidR="00C6416E" w:rsidDel="001E3CFE">
          <w:rPr>
            <w:rFonts w:cs="Arial"/>
            <w:lang w:val="en-US"/>
          </w:rPr>
          <w:delText xml:space="preserve"> </w:delText>
        </w:r>
        <w:r w:rsidRPr="00C6416E" w:rsidDel="001E3CFE">
          <w:rPr>
            <w:rFonts w:cs="Arial"/>
            <w:lang w:val="en-US"/>
          </w:rPr>
          <w:delText>CAU/CINS</w:delText>
        </w:r>
        <w:r w:rsidRPr="00553363" w:rsidDel="001E3CFE">
          <w:rPr>
            <w:rFonts w:cs="Arial"/>
            <w:lang w:val="en-US"/>
          </w:rPr>
          <w:delText xml:space="preserve"> (</w:delText>
        </w:r>
        <w:r w:rsidRPr="00553363" w:rsidDel="001E3CFE">
          <w:rPr>
            <w:rFonts w:cs="Arial"/>
          </w:rPr>
          <w:delText xml:space="preserve">An extension to the CUSIP numbering system, which is used to uniquely identify </w:delText>
        </w:r>
        <w:r w:rsidR="00423A12" w:rsidDel="001E3CFE">
          <w:fldChar w:fldCharType="begin"/>
        </w:r>
        <w:r w:rsidR="00423A12" w:rsidDel="001E3CFE">
          <w:delInstrText>HYPERLINK "http://www.investopedia.com/terms/s/security.asp"</w:delInstrText>
        </w:r>
        <w:r w:rsidR="00423A12" w:rsidDel="001E3CFE">
          <w:fldChar w:fldCharType="separate"/>
        </w:r>
        <w:r w:rsidRPr="00553363" w:rsidDel="001E3CFE">
          <w:rPr>
            <w:rStyle w:val="Hyperlink"/>
            <w:rFonts w:cs="Arial"/>
            <w:color w:val="000000"/>
          </w:rPr>
          <w:delText>securities</w:delText>
        </w:r>
        <w:r w:rsidR="00423A12" w:rsidDel="001E3CFE">
          <w:rPr>
            <w:rStyle w:val="Hyperlink"/>
            <w:rFonts w:cs="Arial"/>
            <w:b w:val="0"/>
            <w:color w:val="000000"/>
          </w:rPr>
          <w:fldChar w:fldCharType="end"/>
        </w:r>
        <w:r w:rsidRPr="00553363" w:rsidDel="001E3CFE">
          <w:rPr>
            <w:rFonts w:cs="Arial"/>
          </w:rPr>
          <w:delText xml:space="preserve"> offered outside of the United States and Canada</w:delText>
        </w:r>
        <w:r w:rsidRPr="00706A87" w:rsidDel="001E3CFE">
          <w:rPr>
            <w:rFonts w:cs="Arial"/>
            <w:lang w:val="en-US"/>
          </w:rPr>
          <w:delText>)</w:delText>
        </w:r>
      </w:del>
    </w:p>
    <w:p w14:paraId="64680754" w14:textId="50CCCA7A" w:rsidR="00C7389A" w:rsidDel="001E3CFE" w:rsidRDefault="00C7389A">
      <w:pPr>
        <w:pStyle w:val="LloydsH3"/>
        <w:numPr>
          <w:ilvl w:val="0"/>
          <w:numId w:val="0"/>
        </w:numPr>
        <w:spacing w:after="120" w:line="280" w:lineRule="atLeast"/>
        <w:ind w:left="720" w:hanging="720"/>
        <w:rPr>
          <w:del w:id="4778" w:author="Santiago, Vince" w:date="2023-12-20T15:10:00Z"/>
          <w:rFonts w:cs="Arial"/>
        </w:rPr>
        <w:pPrChange w:id="4779" w:author="Santiago, Vince" w:date="2023-12-20T15:10:00Z">
          <w:pPr>
            <w:spacing w:after="120" w:line="280" w:lineRule="atLeast"/>
          </w:pPr>
        </w:pPrChange>
      </w:pPr>
      <w:del w:id="4780" w:author="Santiago, Vince" w:date="2023-12-20T15:10:00Z">
        <w:r w:rsidRPr="00C7389A" w:rsidDel="001E3CFE">
          <w:rPr>
            <w:rFonts w:cs="Arial"/>
          </w:rPr>
          <w:delText xml:space="preserve">99 </w:delText>
        </w:r>
        <w:r w:rsidR="007478CB" w:rsidDel="001E3CFE">
          <w:rPr>
            <w:rFonts w:cs="Arial"/>
          </w:rPr>
          <w:delText>–</w:delText>
        </w:r>
        <w:r w:rsidRPr="00C7389A" w:rsidDel="001E3CFE">
          <w:rPr>
            <w:rFonts w:cs="Arial"/>
          </w:rPr>
          <w:delText xml:space="preserve"> </w:delText>
        </w:r>
        <w:r w:rsidRPr="00C6416E" w:rsidDel="001E3CFE">
          <w:rPr>
            <w:rFonts w:cs="Arial"/>
          </w:rPr>
          <w:delText>CAU</w:delText>
        </w:r>
        <w:r w:rsidR="007478CB" w:rsidDel="001E3CFE">
          <w:rPr>
            <w:rFonts w:cs="Arial"/>
          </w:rPr>
          <w:delText>/INST</w:delText>
        </w:r>
        <w:r w:rsidRPr="00C7389A" w:rsidDel="001E3CFE">
          <w:rPr>
            <w:rFonts w:cs="Arial"/>
          </w:rPr>
          <w:delText xml:space="preserve"> (Code attributed by the undertaking or unknown)</w:delText>
        </w:r>
      </w:del>
    </w:p>
    <w:p w14:paraId="0ED73611" w14:textId="1099693E" w:rsidR="00296040" w:rsidDel="001E3CFE" w:rsidRDefault="00296040">
      <w:pPr>
        <w:pStyle w:val="LloydsH3"/>
        <w:numPr>
          <w:ilvl w:val="0"/>
          <w:numId w:val="0"/>
        </w:numPr>
        <w:spacing w:after="120" w:line="280" w:lineRule="atLeast"/>
        <w:ind w:left="720" w:hanging="720"/>
        <w:rPr>
          <w:del w:id="4781" w:author="Santiago, Vince" w:date="2023-12-20T15:10:00Z"/>
          <w:rFonts w:cs="Arial"/>
        </w:rPr>
        <w:pPrChange w:id="4782" w:author="Santiago, Vince" w:date="2023-12-20T15:10:00Z">
          <w:pPr>
            <w:spacing w:after="120" w:line="280" w:lineRule="atLeast"/>
          </w:pPr>
        </w:pPrChange>
      </w:pPr>
      <w:del w:id="4783" w:author="Santiago, Vince" w:date="2023-12-20T15:10:00Z">
        <w:r w:rsidRPr="001603F1" w:rsidDel="001E3CFE">
          <w:rPr>
            <w:rFonts w:cs="Arial"/>
          </w:rPr>
          <w:delText xml:space="preserve">When the same </w:delText>
        </w:r>
        <w:r w:rsidDel="001E3CFE">
          <w:rPr>
            <w:rFonts w:cs="Arial"/>
          </w:rPr>
          <w:delText>“</w:delText>
        </w:r>
        <w:r w:rsidRPr="001603F1" w:rsidDel="001E3CFE">
          <w:rPr>
            <w:rFonts w:cs="Arial"/>
          </w:rPr>
          <w:delText>ID Code</w:delText>
        </w:r>
        <w:r w:rsidDel="001E3CFE">
          <w:rPr>
            <w:rFonts w:cs="Arial"/>
          </w:rPr>
          <w:delText>”</w:delText>
        </w:r>
        <w:r w:rsidRPr="001603F1" w:rsidDel="001E3CFE">
          <w:rPr>
            <w:rFonts w:cs="Arial"/>
          </w:rPr>
          <w:delText xml:space="preserve"> needs to be reported for one asset that is issued in </w:delText>
        </w:r>
        <w:r w:rsidR="00DF6633" w:rsidDel="001E3CFE">
          <w:rPr>
            <w:rFonts w:cs="Arial"/>
          </w:rPr>
          <w:delText>two</w:delText>
        </w:r>
        <w:r w:rsidRPr="001603F1" w:rsidDel="001E3CFE">
          <w:rPr>
            <w:rFonts w:cs="Arial"/>
          </w:rPr>
          <w:delText xml:space="preserve"> or more different currencies, the </w:delText>
        </w:r>
        <w:r w:rsidDel="001E3CFE">
          <w:rPr>
            <w:rFonts w:cs="Arial"/>
          </w:rPr>
          <w:delText>“</w:delText>
        </w:r>
        <w:r w:rsidRPr="001603F1" w:rsidDel="001E3CFE">
          <w:rPr>
            <w:rFonts w:cs="Arial"/>
          </w:rPr>
          <w:delText>ID Code Type</w:delText>
        </w:r>
        <w:r w:rsidDel="001E3CFE">
          <w:rPr>
            <w:rFonts w:cs="Arial"/>
          </w:rPr>
          <w:delText>”</w:delText>
        </w:r>
        <w:r w:rsidRPr="001603F1" w:rsidDel="001E3CFE">
          <w:rPr>
            <w:rFonts w:cs="Arial"/>
          </w:rPr>
          <w:delText xml:space="preserve"> shall refer to option </w:delText>
        </w:r>
        <w:r w:rsidDel="001E3CFE">
          <w:rPr>
            <w:rFonts w:cs="Arial"/>
          </w:rPr>
          <w:delText>“</w:delText>
        </w:r>
        <w:r w:rsidRPr="001603F1" w:rsidDel="001E3CFE">
          <w:rPr>
            <w:rFonts w:cs="Arial"/>
          </w:rPr>
          <w:delText>CAU/ID code type</w:delText>
        </w:r>
        <w:r w:rsidDel="001E3CFE">
          <w:rPr>
            <w:rFonts w:cs="Arial"/>
          </w:rPr>
          <w:delText>”.</w:delText>
        </w:r>
        <w:r w:rsidRPr="001603F1" w:rsidDel="001E3CFE">
          <w:rPr>
            <w:rFonts w:cs="Arial"/>
          </w:rPr>
          <w:delText xml:space="preserve"> </w:delText>
        </w:r>
        <w:r w:rsidDel="001E3CFE">
          <w:rPr>
            <w:rFonts w:cs="Arial"/>
          </w:rPr>
          <w:lastRenderedPageBreak/>
          <w:delText>The f</w:delText>
        </w:r>
        <w:r w:rsidRPr="00283FDC" w:rsidDel="001E3CFE">
          <w:rPr>
            <w:rFonts w:cs="Arial"/>
          </w:rPr>
          <w:delText>ollowing combination</w:delText>
        </w:r>
        <w:r w:rsidRPr="001603F1" w:rsidDel="001E3CFE">
          <w:rPr>
            <w:rFonts w:cs="Arial"/>
          </w:rPr>
          <w:delText xml:space="preserve"> </w:delText>
        </w:r>
        <w:r w:rsidRPr="00A128C1" w:rsidDel="001E3CFE">
          <w:rPr>
            <w:rFonts w:cs="Arial"/>
          </w:rPr>
          <w:delText>of</w:delText>
        </w:r>
        <w:r w:rsidRPr="00D32860" w:rsidDel="001E3CFE">
          <w:rPr>
            <w:rFonts w:cs="Arial"/>
          </w:rPr>
          <w:delText xml:space="preserve"> ID code types</w:delText>
        </w:r>
        <w:r w:rsidRPr="00283FDC" w:rsidDel="001E3CFE">
          <w:rPr>
            <w:rFonts w:cs="Arial"/>
          </w:rPr>
          <w:delText xml:space="preserve"> </w:delText>
        </w:r>
        <w:r w:rsidRPr="001603F1" w:rsidDel="001E3CFE">
          <w:rPr>
            <w:rFonts w:cs="Arial"/>
          </w:rPr>
          <w:delText>should</w:delText>
        </w:r>
        <w:r w:rsidRPr="00283FDC" w:rsidDel="001E3CFE">
          <w:rPr>
            <w:rFonts w:cs="Arial"/>
          </w:rPr>
          <w:delText xml:space="preserve"> be used </w:delText>
        </w:r>
        <w:r w:rsidRPr="001603F1" w:rsidDel="001E3CFE">
          <w:rPr>
            <w:rFonts w:cs="Arial"/>
          </w:rPr>
          <w:delText>if</w:delText>
        </w:r>
        <w:r w:rsidRPr="00283FDC" w:rsidDel="001E3CFE">
          <w:rPr>
            <w:rFonts w:cs="Arial"/>
          </w:rPr>
          <w:delText xml:space="preserve"> one asset </w:delText>
        </w:r>
        <w:r w:rsidRPr="001603F1" w:rsidDel="001E3CFE">
          <w:rPr>
            <w:rFonts w:cs="Arial"/>
          </w:rPr>
          <w:delText>has been</w:delText>
        </w:r>
        <w:r w:rsidRPr="00283FDC" w:rsidDel="001E3CFE">
          <w:rPr>
            <w:rFonts w:cs="Arial"/>
          </w:rPr>
          <w:delText xml:space="preserve"> issued in </w:delText>
        </w:r>
        <w:r w:rsidR="00DF6633" w:rsidDel="001E3CFE">
          <w:rPr>
            <w:rFonts w:cs="Arial"/>
          </w:rPr>
          <w:delText>two</w:delText>
        </w:r>
        <w:r w:rsidRPr="00283FDC" w:rsidDel="001E3CFE">
          <w:rPr>
            <w:rFonts w:cs="Arial"/>
          </w:rPr>
          <w:delText xml:space="preserve"> </w:delText>
        </w:r>
        <w:r w:rsidRPr="001603F1" w:rsidDel="001E3CFE">
          <w:rPr>
            <w:rFonts w:cs="Arial"/>
          </w:rPr>
          <w:delText xml:space="preserve">or </w:delText>
        </w:r>
        <w:r w:rsidRPr="00283FDC" w:rsidDel="001E3CFE">
          <w:rPr>
            <w:rFonts w:cs="Arial"/>
          </w:rPr>
          <w:delText>more different currencies:</w:delText>
        </w:r>
      </w:del>
    </w:p>
    <w:p w14:paraId="7141EB23" w14:textId="3A747872" w:rsidR="00296040" w:rsidRPr="004C5E32" w:rsidDel="001E3CFE" w:rsidRDefault="00296040">
      <w:pPr>
        <w:pStyle w:val="LloydsH3"/>
        <w:numPr>
          <w:ilvl w:val="0"/>
          <w:numId w:val="0"/>
        </w:numPr>
        <w:spacing w:after="120" w:line="280" w:lineRule="atLeast"/>
        <w:ind w:left="720" w:hanging="720"/>
        <w:rPr>
          <w:del w:id="4784" w:author="Santiago, Vince" w:date="2023-12-20T15:10:00Z"/>
          <w:rFonts w:cs="Arial"/>
          <w:lang w:val="en-US"/>
        </w:rPr>
        <w:pPrChange w:id="4785" w:author="Santiago, Vince" w:date="2023-12-20T15:10:00Z">
          <w:pPr>
            <w:spacing w:after="120" w:line="280" w:lineRule="atLeast"/>
          </w:pPr>
        </w:pPrChange>
      </w:pPr>
      <w:del w:id="4786" w:author="Santiago, Vince" w:date="2023-12-20T15:10:00Z">
        <w:r w:rsidRPr="004C5E32" w:rsidDel="001E3CFE">
          <w:rPr>
            <w:rFonts w:cs="Arial"/>
            <w:lang w:val="en-US"/>
          </w:rPr>
          <w:delText>99/1-</w:delText>
        </w:r>
        <w:r w:rsidRPr="00A128C1" w:rsidDel="001E3CFE">
          <w:rPr>
            <w:rFonts w:cs="Arial"/>
            <w:lang w:val="en-US"/>
          </w:rPr>
          <w:delText>CAU/ISIN</w:delText>
        </w:r>
        <w:r w:rsidRPr="004C5E32" w:rsidDel="001E3CFE">
          <w:rPr>
            <w:rFonts w:cs="Arial"/>
            <w:lang w:val="en-US"/>
          </w:rPr>
          <w:delText xml:space="preserve"> (Specific case for ISIN codes with two currencies)</w:delText>
        </w:r>
      </w:del>
    </w:p>
    <w:p w14:paraId="08E68A11" w14:textId="2F2C6228" w:rsidR="00296040" w:rsidRPr="004C5E32" w:rsidDel="001E3CFE" w:rsidRDefault="00296040">
      <w:pPr>
        <w:pStyle w:val="LloydsH3"/>
        <w:numPr>
          <w:ilvl w:val="0"/>
          <w:numId w:val="0"/>
        </w:numPr>
        <w:spacing w:after="120" w:line="280" w:lineRule="atLeast"/>
        <w:ind w:left="720" w:hanging="720"/>
        <w:rPr>
          <w:del w:id="4787" w:author="Santiago, Vince" w:date="2023-12-20T15:10:00Z"/>
          <w:rFonts w:cs="Arial"/>
          <w:lang w:val="en-US"/>
        </w:rPr>
        <w:pPrChange w:id="4788" w:author="Santiago, Vince" w:date="2023-12-20T15:10:00Z">
          <w:pPr>
            <w:spacing w:after="120" w:line="280" w:lineRule="atLeast"/>
          </w:pPr>
        </w:pPrChange>
      </w:pPr>
      <w:del w:id="4789" w:author="Santiago, Vince" w:date="2023-12-20T15:10:00Z">
        <w:r w:rsidRPr="004C5E32" w:rsidDel="001E3CFE">
          <w:rPr>
            <w:rFonts w:cs="Arial"/>
            <w:lang w:val="en-US"/>
          </w:rPr>
          <w:delText>99/2-</w:delText>
        </w:r>
        <w:r w:rsidRPr="00A128C1" w:rsidDel="001E3CFE">
          <w:rPr>
            <w:rFonts w:cs="Arial"/>
            <w:lang w:val="en-US"/>
          </w:rPr>
          <w:delText>CAU/CUSIP</w:delText>
        </w:r>
        <w:r w:rsidRPr="004C5E32" w:rsidDel="001E3CFE">
          <w:rPr>
            <w:rFonts w:cs="Arial"/>
            <w:lang w:val="en-US"/>
          </w:rPr>
          <w:delText xml:space="preserve"> for same CUSIP code with two or more currencies</w:delText>
        </w:r>
      </w:del>
    </w:p>
    <w:p w14:paraId="0F4B5478" w14:textId="176E5173" w:rsidR="00296040" w:rsidRPr="004C5E32" w:rsidDel="001E3CFE" w:rsidRDefault="00296040">
      <w:pPr>
        <w:pStyle w:val="LloydsH3"/>
        <w:numPr>
          <w:ilvl w:val="0"/>
          <w:numId w:val="0"/>
        </w:numPr>
        <w:spacing w:after="120" w:line="280" w:lineRule="atLeast"/>
        <w:ind w:left="720" w:hanging="720"/>
        <w:rPr>
          <w:del w:id="4790" w:author="Santiago, Vince" w:date="2023-12-20T15:10:00Z"/>
          <w:rFonts w:cs="Arial"/>
          <w:lang w:val="en-US"/>
        </w:rPr>
        <w:pPrChange w:id="4791" w:author="Santiago, Vince" w:date="2023-12-20T15:10:00Z">
          <w:pPr>
            <w:spacing w:after="120" w:line="280" w:lineRule="atLeast"/>
          </w:pPr>
        </w:pPrChange>
      </w:pPr>
      <w:del w:id="4792" w:author="Santiago, Vince" w:date="2023-12-20T15:10:00Z">
        <w:r w:rsidRPr="004C5E32" w:rsidDel="001E3CFE">
          <w:rPr>
            <w:rFonts w:cs="Arial"/>
            <w:lang w:val="en-US"/>
          </w:rPr>
          <w:delText>99/3-</w:delText>
        </w:r>
        <w:r w:rsidRPr="00A128C1" w:rsidDel="001E3CFE">
          <w:rPr>
            <w:rFonts w:cs="Arial"/>
            <w:lang w:val="en-US"/>
          </w:rPr>
          <w:delText>CAU/SEDOL</w:delText>
        </w:r>
        <w:r w:rsidRPr="004C5E32" w:rsidDel="001E3CFE">
          <w:rPr>
            <w:rFonts w:cs="Arial"/>
            <w:lang w:val="en-US"/>
          </w:rPr>
          <w:delText xml:space="preserve"> for same SEDOL code with two or more currencies</w:delText>
        </w:r>
      </w:del>
    </w:p>
    <w:p w14:paraId="57F42C1A" w14:textId="1450A753" w:rsidR="00296040" w:rsidRPr="004C5E32" w:rsidDel="001E3CFE" w:rsidRDefault="00296040">
      <w:pPr>
        <w:pStyle w:val="LloydsH3"/>
        <w:numPr>
          <w:ilvl w:val="0"/>
          <w:numId w:val="0"/>
        </w:numPr>
        <w:spacing w:after="120" w:line="280" w:lineRule="atLeast"/>
        <w:ind w:left="720" w:hanging="720"/>
        <w:rPr>
          <w:del w:id="4793" w:author="Santiago, Vince" w:date="2023-12-20T15:10:00Z"/>
          <w:rFonts w:cs="Arial"/>
          <w:lang w:val="en-US"/>
        </w:rPr>
        <w:pPrChange w:id="4794" w:author="Santiago, Vince" w:date="2023-12-20T15:10:00Z">
          <w:pPr>
            <w:spacing w:after="120" w:line="280" w:lineRule="atLeast"/>
          </w:pPr>
        </w:pPrChange>
      </w:pPr>
      <w:del w:id="4795" w:author="Santiago, Vince" w:date="2023-12-20T15:10:00Z">
        <w:r w:rsidRPr="004C5E32" w:rsidDel="001E3CFE">
          <w:rPr>
            <w:rFonts w:cs="Arial"/>
            <w:lang w:val="en-US"/>
          </w:rPr>
          <w:delText>99/4-</w:delText>
        </w:r>
        <w:r w:rsidRPr="00A128C1" w:rsidDel="001E3CFE">
          <w:rPr>
            <w:rFonts w:cs="Arial"/>
            <w:lang w:val="en-US"/>
          </w:rPr>
          <w:delText>CAU/WKN</w:delText>
        </w:r>
        <w:r w:rsidRPr="004C5E32" w:rsidDel="001E3CFE">
          <w:rPr>
            <w:rFonts w:cs="Arial"/>
            <w:lang w:val="en-US"/>
          </w:rPr>
          <w:delText xml:space="preserve"> for same WKN code with two or more currencies</w:delText>
        </w:r>
      </w:del>
    </w:p>
    <w:p w14:paraId="4D4CB73D" w14:textId="1519AAF9" w:rsidR="00296040" w:rsidRPr="004C5E32" w:rsidDel="001E3CFE" w:rsidRDefault="00296040">
      <w:pPr>
        <w:pStyle w:val="LloydsH3"/>
        <w:numPr>
          <w:ilvl w:val="0"/>
          <w:numId w:val="0"/>
        </w:numPr>
        <w:spacing w:after="120" w:line="280" w:lineRule="atLeast"/>
        <w:ind w:left="720" w:hanging="720"/>
        <w:rPr>
          <w:del w:id="4796" w:author="Santiago, Vince" w:date="2023-12-20T15:10:00Z"/>
          <w:rFonts w:cs="Arial"/>
          <w:lang w:val="en-US"/>
        </w:rPr>
        <w:pPrChange w:id="4797" w:author="Santiago, Vince" w:date="2023-12-20T15:10:00Z">
          <w:pPr>
            <w:spacing w:after="120" w:line="280" w:lineRule="atLeast"/>
          </w:pPr>
        </w:pPrChange>
      </w:pPr>
      <w:del w:id="4798" w:author="Santiago, Vince" w:date="2023-12-20T15:10:00Z">
        <w:r w:rsidRPr="004C5E32" w:rsidDel="001E3CFE">
          <w:rPr>
            <w:rFonts w:cs="Arial"/>
            <w:lang w:val="en-US"/>
          </w:rPr>
          <w:delText>99/5-</w:delText>
        </w:r>
        <w:r w:rsidRPr="00A128C1" w:rsidDel="001E3CFE">
          <w:rPr>
            <w:rFonts w:cs="Arial"/>
            <w:lang w:val="en-US"/>
          </w:rPr>
          <w:delText>CAU/BT</w:delText>
        </w:r>
        <w:r w:rsidRPr="004C5E32" w:rsidDel="001E3CFE">
          <w:rPr>
            <w:rFonts w:cs="Arial"/>
            <w:lang w:val="en-US"/>
          </w:rPr>
          <w:delText xml:space="preserve"> for same BT code with two or more currencies</w:delText>
        </w:r>
      </w:del>
    </w:p>
    <w:p w14:paraId="131E782E" w14:textId="75D36586" w:rsidR="00296040" w:rsidRPr="004C5E32" w:rsidDel="001E3CFE" w:rsidRDefault="00296040">
      <w:pPr>
        <w:pStyle w:val="LloydsH3"/>
        <w:numPr>
          <w:ilvl w:val="0"/>
          <w:numId w:val="0"/>
        </w:numPr>
        <w:spacing w:after="120" w:line="280" w:lineRule="atLeast"/>
        <w:ind w:left="720" w:hanging="720"/>
        <w:rPr>
          <w:del w:id="4799" w:author="Santiago, Vince" w:date="2023-12-20T15:10:00Z"/>
          <w:rFonts w:cs="Arial"/>
          <w:lang w:val="en-US"/>
        </w:rPr>
        <w:pPrChange w:id="4800" w:author="Santiago, Vince" w:date="2023-12-20T15:10:00Z">
          <w:pPr>
            <w:spacing w:after="120" w:line="280" w:lineRule="atLeast"/>
          </w:pPr>
        </w:pPrChange>
      </w:pPr>
      <w:del w:id="4801" w:author="Santiago, Vince" w:date="2023-12-20T15:10:00Z">
        <w:r w:rsidRPr="004C5E32" w:rsidDel="001E3CFE">
          <w:rPr>
            <w:rFonts w:cs="Arial"/>
            <w:lang w:val="en-US"/>
          </w:rPr>
          <w:delText>99/6-</w:delText>
        </w:r>
        <w:r w:rsidRPr="00A128C1" w:rsidDel="001E3CFE">
          <w:rPr>
            <w:rFonts w:cs="Arial"/>
            <w:lang w:val="en-US"/>
          </w:rPr>
          <w:delText>CAU/BBGID</w:delText>
        </w:r>
        <w:r w:rsidRPr="004C5E32" w:rsidDel="001E3CFE">
          <w:rPr>
            <w:rFonts w:cs="Arial"/>
            <w:lang w:val="en-US"/>
          </w:rPr>
          <w:delText xml:space="preserve"> for same BBGID code with two or more currencies</w:delText>
        </w:r>
      </w:del>
    </w:p>
    <w:p w14:paraId="12F52819" w14:textId="719E5A65" w:rsidR="00296040" w:rsidRPr="004C5E32" w:rsidDel="001E3CFE" w:rsidRDefault="00296040">
      <w:pPr>
        <w:pStyle w:val="LloydsH3"/>
        <w:numPr>
          <w:ilvl w:val="0"/>
          <w:numId w:val="0"/>
        </w:numPr>
        <w:spacing w:after="120" w:line="280" w:lineRule="atLeast"/>
        <w:ind w:left="720" w:hanging="720"/>
        <w:rPr>
          <w:del w:id="4802" w:author="Santiago, Vince" w:date="2023-12-20T15:10:00Z"/>
          <w:rFonts w:cs="Arial"/>
          <w:lang w:val="en-US"/>
        </w:rPr>
        <w:pPrChange w:id="4803" w:author="Santiago, Vince" w:date="2023-12-20T15:10:00Z">
          <w:pPr>
            <w:spacing w:after="120" w:line="280" w:lineRule="atLeast"/>
          </w:pPr>
        </w:pPrChange>
      </w:pPr>
      <w:del w:id="4804" w:author="Santiago, Vince" w:date="2023-12-20T15:10:00Z">
        <w:r w:rsidRPr="004C5E32" w:rsidDel="001E3CFE">
          <w:rPr>
            <w:rFonts w:cs="Arial"/>
            <w:lang w:val="en-US"/>
          </w:rPr>
          <w:delText>99/7-</w:delText>
        </w:r>
        <w:r w:rsidRPr="00A128C1" w:rsidDel="001E3CFE">
          <w:rPr>
            <w:rFonts w:cs="Arial"/>
            <w:lang w:val="en-US"/>
          </w:rPr>
          <w:delText>CAU/RIC</w:delText>
        </w:r>
        <w:r w:rsidRPr="004C5E32" w:rsidDel="001E3CFE">
          <w:rPr>
            <w:rFonts w:cs="Arial"/>
            <w:lang w:val="en-US"/>
          </w:rPr>
          <w:delText xml:space="preserve"> for same RIC code with two or more currencies</w:delText>
        </w:r>
      </w:del>
    </w:p>
    <w:p w14:paraId="62100113" w14:textId="3A04278F" w:rsidR="00296040" w:rsidRPr="004C5E32" w:rsidDel="001E3CFE" w:rsidRDefault="00296040">
      <w:pPr>
        <w:pStyle w:val="LloydsH3"/>
        <w:numPr>
          <w:ilvl w:val="0"/>
          <w:numId w:val="0"/>
        </w:numPr>
        <w:spacing w:after="120" w:line="280" w:lineRule="atLeast"/>
        <w:ind w:left="720" w:hanging="720"/>
        <w:rPr>
          <w:del w:id="4805" w:author="Santiago, Vince" w:date="2023-12-20T15:10:00Z"/>
          <w:rFonts w:cs="Arial"/>
          <w:lang w:val="en-US"/>
        </w:rPr>
        <w:pPrChange w:id="4806" w:author="Santiago, Vince" w:date="2023-12-20T15:10:00Z">
          <w:pPr>
            <w:spacing w:after="120" w:line="280" w:lineRule="atLeast"/>
          </w:pPr>
        </w:pPrChange>
      </w:pPr>
      <w:del w:id="4807" w:author="Santiago, Vince" w:date="2023-12-20T15:10:00Z">
        <w:r w:rsidRPr="004C5E32" w:rsidDel="001E3CFE">
          <w:rPr>
            <w:rFonts w:cs="Arial"/>
            <w:lang w:val="en-US"/>
          </w:rPr>
          <w:delText>99/8-</w:delText>
        </w:r>
        <w:r w:rsidRPr="00A128C1" w:rsidDel="001E3CFE">
          <w:rPr>
            <w:rFonts w:cs="Arial"/>
            <w:lang w:val="en-US"/>
          </w:rPr>
          <w:delText>CAU/FIGI</w:delText>
        </w:r>
        <w:r w:rsidRPr="004C5E32" w:rsidDel="001E3CFE">
          <w:rPr>
            <w:rFonts w:cs="Arial"/>
            <w:lang w:val="en-US"/>
          </w:rPr>
          <w:delText xml:space="preserve"> for same FIGI code with two or more currencies</w:delText>
        </w:r>
      </w:del>
    </w:p>
    <w:p w14:paraId="77659377" w14:textId="53313A2D" w:rsidR="00296040" w:rsidDel="001E3CFE" w:rsidRDefault="00296040">
      <w:pPr>
        <w:pStyle w:val="LloydsH3"/>
        <w:numPr>
          <w:ilvl w:val="0"/>
          <w:numId w:val="0"/>
        </w:numPr>
        <w:spacing w:after="120" w:line="280" w:lineRule="atLeast"/>
        <w:ind w:left="720" w:hanging="720"/>
        <w:rPr>
          <w:del w:id="4808" w:author="Santiago, Vince" w:date="2023-12-20T15:10:00Z"/>
          <w:rFonts w:cs="Arial"/>
          <w:lang w:val="en-US"/>
        </w:rPr>
        <w:pPrChange w:id="4809" w:author="Santiago, Vince" w:date="2023-12-20T15:10:00Z">
          <w:pPr>
            <w:spacing w:after="120" w:line="280" w:lineRule="atLeast"/>
          </w:pPr>
        </w:pPrChange>
      </w:pPr>
      <w:del w:id="4810" w:author="Santiago, Vince" w:date="2023-12-20T15:10:00Z">
        <w:r w:rsidRPr="004C5E32" w:rsidDel="001E3CFE">
          <w:rPr>
            <w:rFonts w:cs="Arial"/>
            <w:lang w:val="en-US"/>
          </w:rPr>
          <w:delText>99/9-</w:delText>
        </w:r>
        <w:r w:rsidRPr="00A128C1" w:rsidDel="001E3CFE">
          <w:rPr>
            <w:rFonts w:cs="Arial"/>
            <w:lang w:val="en-US"/>
          </w:rPr>
          <w:delText>CAU/OCANNA</w:delText>
        </w:r>
        <w:r w:rsidRPr="004C5E32" w:rsidDel="001E3CFE">
          <w:rPr>
            <w:rFonts w:cs="Arial"/>
            <w:lang w:val="en-US"/>
          </w:rPr>
          <w:delText xml:space="preserve"> for same OCANNA code with two or more currencies</w:delText>
        </w:r>
      </w:del>
    </w:p>
    <w:p w14:paraId="6FC12981" w14:textId="50FE4E85" w:rsidR="008624B4" w:rsidRPr="009E25FA" w:rsidDel="001E3CFE" w:rsidRDefault="008624B4">
      <w:pPr>
        <w:pStyle w:val="LloydsH3"/>
        <w:numPr>
          <w:ilvl w:val="0"/>
          <w:numId w:val="0"/>
        </w:numPr>
        <w:spacing w:after="120" w:line="280" w:lineRule="atLeast"/>
        <w:ind w:left="720" w:hanging="720"/>
        <w:rPr>
          <w:del w:id="4811" w:author="Santiago, Vince" w:date="2023-12-20T15:10:00Z"/>
          <w:rFonts w:cs="Arial"/>
          <w:lang w:val="fr-FR"/>
        </w:rPr>
        <w:pPrChange w:id="4812" w:author="Santiago, Vince" w:date="2023-12-20T15:10:00Z">
          <w:pPr>
            <w:spacing w:after="120" w:line="280" w:lineRule="atLeast"/>
          </w:pPr>
        </w:pPrChange>
      </w:pPr>
      <w:del w:id="4813" w:author="Santiago, Vince" w:date="2023-12-20T15:10:00Z">
        <w:r w:rsidRPr="009E25FA" w:rsidDel="001E3CFE">
          <w:rPr>
            <w:rFonts w:cs="Arial"/>
            <w:lang w:val="fr-FR"/>
          </w:rPr>
          <w:delText>99/TBC-CAU/MAL for multiple assets &amp; liabilities</w:delText>
        </w:r>
      </w:del>
    </w:p>
    <w:p w14:paraId="60623831" w14:textId="4191966B" w:rsidR="008624B4" w:rsidDel="001E3CFE" w:rsidRDefault="008624B4">
      <w:pPr>
        <w:pStyle w:val="LloydsH3"/>
        <w:numPr>
          <w:ilvl w:val="0"/>
          <w:numId w:val="0"/>
        </w:numPr>
        <w:spacing w:after="120" w:line="280" w:lineRule="atLeast"/>
        <w:ind w:left="720" w:hanging="720"/>
        <w:rPr>
          <w:del w:id="4814" w:author="Santiago, Vince" w:date="2023-12-20T15:10:00Z"/>
          <w:rFonts w:cs="Arial"/>
          <w:lang w:val="en-US"/>
        </w:rPr>
        <w:pPrChange w:id="4815" w:author="Santiago, Vince" w:date="2023-12-20T15:10:00Z">
          <w:pPr>
            <w:spacing w:after="120" w:line="280" w:lineRule="atLeast"/>
          </w:pPr>
        </w:pPrChange>
      </w:pPr>
      <w:del w:id="4816" w:author="Santiago, Vince" w:date="2023-12-20T15:10:00Z">
        <w:r w:rsidDel="001E3CFE">
          <w:rPr>
            <w:rFonts w:cs="Arial"/>
            <w:lang w:val="en-US"/>
          </w:rPr>
          <w:delText>99/TBC-</w:delText>
        </w:r>
        <w:r w:rsidRPr="00526246" w:rsidDel="001E3CFE">
          <w:rPr>
            <w:rFonts w:cs="Arial"/>
            <w:lang w:val="en-US"/>
          </w:rPr>
          <w:delText>CAU/INDEX</w:delText>
        </w:r>
        <w:r w:rsidDel="001E3CFE">
          <w:rPr>
            <w:rFonts w:cs="Arial"/>
            <w:lang w:val="en-US"/>
          </w:rPr>
          <w:delText xml:space="preserve"> for indexes</w:delText>
        </w:r>
      </w:del>
    </w:p>
    <w:p w14:paraId="3964EC11" w14:textId="09446296" w:rsidR="008624B4" w:rsidDel="001E3CFE" w:rsidRDefault="008624B4">
      <w:pPr>
        <w:pStyle w:val="LloydsH3"/>
        <w:numPr>
          <w:ilvl w:val="0"/>
          <w:numId w:val="0"/>
        </w:numPr>
        <w:spacing w:after="120" w:line="280" w:lineRule="atLeast"/>
        <w:ind w:left="720" w:hanging="720"/>
        <w:rPr>
          <w:del w:id="4817" w:author="Santiago, Vince" w:date="2023-12-20T15:10:00Z"/>
          <w:rFonts w:cs="Arial"/>
          <w:lang w:val="en-US"/>
        </w:rPr>
        <w:pPrChange w:id="4818" w:author="Santiago, Vince" w:date="2023-12-20T15:10:00Z">
          <w:pPr>
            <w:spacing w:after="120" w:line="280" w:lineRule="atLeast"/>
          </w:pPr>
        </w:pPrChange>
      </w:pPr>
    </w:p>
    <w:p w14:paraId="7D7C2BD3" w14:textId="2C5FAE29" w:rsidR="00C82D9B" w:rsidRPr="00D603A4" w:rsidDel="001E3CFE" w:rsidRDefault="00C82D9B">
      <w:pPr>
        <w:pStyle w:val="LloydsH3"/>
        <w:numPr>
          <w:ilvl w:val="0"/>
          <w:numId w:val="0"/>
        </w:numPr>
        <w:spacing w:after="120" w:line="280" w:lineRule="atLeast"/>
        <w:ind w:left="720" w:hanging="720"/>
        <w:rPr>
          <w:del w:id="4819" w:author="Santiago, Vince" w:date="2023-12-20T15:10:00Z"/>
          <w:rFonts w:cs="Arial"/>
        </w:rPr>
        <w:pPrChange w:id="4820" w:author="Santiago, Vince" w:date="2023-12-20T15:10:00Z">
          <w:pPr>
            <w:spacing w:after="120" w:line="280" w:lineRule="atLeast"/>
          </w:pPr>
        </w:pPrChange>
      </w:pPr>
      <w:del w:id="4821" w:author="Santiago, Vince" w:date="2023-12-20T15:10:00Z">
        <w:r w:rsidRPr="00D603A4" w:rsidDel="001E3CFE">
          <w:rPr>
            <w:rFonts w:cs="Arial"/>
          </w:rPr>
          <w:delText>Counterparty Name</w:delText>
        </w:r>
        <w:r w:rsidR="007B2DD3" w:rsidDel="001E3CFE">
          <w:rPr>
            <w:rFonts w:cs="Arial"/>
          </w:rPr>
          <w:delText xml:space="preserve"> (C0240)</w:delText>
        </w:r>
        <w:r w:rsidRPr="00D603A4" w:rsidDel="001E3CFE">
          <w:rPr>
            <w:rFonts w:cs="Arial"/>
          </w:rPr>
          <w:delText>: Name of the counterparty of the derivative. When available, corresponds to the entity name in the LEI database. When not available, corresponds to the legal name.</w:delText>
        </w:r>
      </w:del>
    </w:p>
    <w:p w14:paraId="7D7C2BD4" w14:textId="6612E140" w:rsidR="00C82D9B" w:rsidRPr="00552E9D" w:rsidDel="001E3CFE" w:rsidRDefault="00C82D9B">
      <w:pPr>
        <w:pStyle w:val="LloydsH3"/>
        <w:numPr>
          <w:ilvl w:val="0"/>
          <w:numId w:val="0"/>
        </w:numPr>
        <w:spacing w:after="120" w:line="280" w:lineRule="atLeast"/>
        <w:ind w:left="720" w:hanging="720"/>
        <w:rPr>
          <w:del w:id="4822" w:author="Santiago, Vince" w:date="2023-12-20T15:10:00Z"/>
          <w:rFonts w:cs="Arial"/>
        </w:rPr>
        <w:pPrChange w:id="4823" w:author="Santiago, Vince" w:date="2023-12-20T15:10:00Z">
          <w:pPr>
            <w:spacing w:after="120" w:line="280" w:lineRule="atLeast"/>
          </w:pPr>
        </w:pPrChange>
      </w:pPr>
      <w:del w:id="4824" w:author="Santiago, Vince" w:date="2023-12-20T15:10:00Z">
        <w:r w:rsidRPr="00D603A4" w:rsidDel="001E3CFE">
          <w:rPr>
            <w:rFonts w:cs="Arial"/>
          </w:rPr>
          <w:delText xml:space="preserve">The </w:delText>
        </w:r>
        <w:r w:rsidRPr="00552E9D" w:rsidDel="001E3CFE">
          <w:rPr>
            <w:rFonts w:cs="Arial"/>
          </w:rPr>
          <w:delText xml:space="preserve">following shall be considered: </w:delText>
        </w:r>
      </w:del>
    </w:p>
    <w:p w14:paraId="7D7C2BD5" w14:textId="4364BDC1" w:rsidR="00C82D9B" w:rsidRPr="009A77EA" w:rsidDel="001E3CFE" w:rsidRDefault="00C82D9B">
      <w:pPr>
        <w:pStyle w:val="LloydsH3"/>
        <w:numPr>
          <w:ilvl w:val="0"/>
          <w:numId w:val="0"/>
        </w:numPr>
        <w:spacing w:after="120" w:line="280" w:lineRule="atLeast"/>
        <w:ind w:left="720" w:hanging="720"/>
        <w:rPr>
          <w:del w:id="4825" w:author="Santiago, Vince" w:date="2023-12-20T15:10:00Z"/>
          <w:rFonts w:cs="Arial"/>
          <w:sz w:val="20"/>
        </w:rPr>
        <w:pPrChange w:id="4826" w:author="Santiago, Vince" w:date="2023-12-20T15:10:00Z">
          <w:pPr>
            <w:pStyle w:val="ListParagraph"/>
            <w:numPr>
              <w:numId w:val="37"/>
            </w:numPr>
            <w:spacing w:after="120" w:line="280" w:lineRule="atLeast"/>
            <w:ind w:left="360" w:hanging="360"/>
            <w:jc w:val="left"/>
          </w:pPr>
        </w:pPrChange>
      </w:pPr>
      <w:del w:id="4827" w:author="Santiago, Vince" w:date="2023-12-20T15:10:00Z">
        <w:r w:rsidRPr="009A77EA" w:rsidDel="001E3CFE">
          <w:rPr>
            <w:rFonts w:cs="Arial"/>
            <w:sz w:val="20"/>
          </w:rPr>
          <w:delText>Name of the exchange market for exchanged traded derivatives; or</w:delText>
        </w:r>
      </w:del>
    </w:p>
    <w:p w14:paraId="7EB5351C" w14:textId="77DBC837" w:rsidR="0037576A" w:rsidRPr="0037576A" w:rsidDel="001E3CFE" w:rsidRDefault="00C82D9B">
      <w:pPr>
        <w:pStyle w:val="LloydsH3"/>
        <w:numPr>
          <w:ilvl w:val="0"/>
          <w:numId w:val="0"/>
        </w:numPr>
        <w:spacing w:after="120" w:line="280" w:lineRule="atLeast"/>
        <w:ind w:left="720" w:hanging="720"/>
        <w:rPr>
          <w:del w:id="4828" w:author="Santiago, Vince" w:date="2023-12-20T15:10:00Z"/>
          <w:rFonts w:cs="Arial"/>
          <w:lang w:eastAsia="en-US"/>
        </w:rPr>
        <w:pPrChange w:id="4829" w:author="Santiago, Vince" w:date="2023-12-20T15:10:00Z">
          <w:pPr>
            <w:pStyle w:val="ListParagraph"/>
            <w:numPr>
              <w:numId w:val="37"/>
            </w:numPr>
            <w:spacing w:after="120" w:line="280" w:lineRule="atLeast"/>
            <w:ind w:left="360" w:hanging="360"/>
            <w:jc w:val="left"/>
          </w:pPr>
        </w:pPrChange>
      </w:pPr>
      <w:del w:id="4830" w:author="Santiago, Vince" w:date="2023-12-20T15:10:00Z">
        <w:r w:rsidRPr="009A77EA" w:rsidDel="001E3CFE">
          <w:rPr>
            <w:rFonts w:cs="Arial"/>
            <w:sz w:val="20"/>
          </w:rPr>
          <w:delText>Name of Central Counterparty (CCP) for Over-The-Counter derivatives where they are cleared through a CCP; or</w:delText>
        </w:r>
      </w:del>
    </w:p>
    <w:p w14:paraId="7D7C2BD6" w14:textId="305F7D94" w:rsidR="00C82D9B" w:rsidRPr="009A77EA" w:rsidDel="001E3CFE" w:rsidRDefault="00C82D9B">
      <w:pPr>
        <w:pStyle w:val="LloydsH3"/>
        <w:numPr>
          <w:ilvl w:val="0"/>
          <w:numId w:val="0"/>
        </w:numPr>
        <w:spacing w:after="120" w:line="280" w:lineRule="atLeast"/>
        <w:ind w:left="720" w:hanging="720"/>
        <w:rPr>
          <w:del w:id="4831" w:author="Santiago, Vince" w:date="2023-12-20T15:10:00Z"/>
          <w:rFonts w:cs="Arial"/>
          <w:lang w:eastAsia="en-US"/>
        </w:rPr>
        <w:pPrChange w:id="4832" w:author="Santiago, Vince" w:date="2023-12-20T15:10:00Z">
          <w:pPr>
            <w:pStyle w:val="ListParagraph"/>
            <w:numPr>
              <w:numId w:val="37"/>
            </w:numPr>
            <w:spacing w:after="120" w:line="280" w:lineRule="atLeast"/>
            <w:ind w:left="360" w:hanging="360"/>
            <w:jc w:val="left"/>
          </w:pPr>
        </w:pPrChange>
      </w:pPr>
      <w:del w:id="4833" w:author="Santiago, Vince" w:date="2023-12-20T15:10:00Z">
        <w:r w:rsidRPr="009A77EA" w:rsidDel="001E3CFE">
          <w:rPr>
            <w:rFonts w:cs="Arial"/>
            <w:sz w:val="20"/>
          </w:rPr>
          <w:delText>Name of the contractual counterparty for the other Over-The-Counter derivatives.</w:delText>
        </w:r>
      </w:del>
    </w:p>
    <w:p w14:paraId="7D7C2BD7" w14:textId="315573E9" w:rsidR="00C82D9B" w:rsidRPr="00D603A4" w:rsidDel="001E3CFE" w:rsidRDefault="00C82D9B">
      <w:pPr>
        <w:pStyle w:val="LloydsH3"/>
        <w:numPr>
          <w:ilvl w:val="0"/>
          <w:numId w:val="0"/>
        </w:numPr>
        <w:spacing w:after="120" w:line="280" w:lineRule="atLeast"/>
        <w:ind w:left="720" w:hanging="720"/>
        <w:rPr>
          <w:del w:id="4834" w:author="Santiago, Vince" w:date="2023-12-20T15:10:00Z"/>
          <w:rFonts w:cs="Arial"/>
        </w:rPr>
        <w:pPrChange w:id="4835" w:author="Santiago, Vince" w:date="2023-12-20T15:10:00Z">
          <w:pPr>
            <w:spacing w:after="120" w:line="280" w:lineRule="atLeast"/>
          </w:pPr>
        </w:pPrChange>
      </w:pPr>
      <w:del w:id="4836" w:author="Santiago, Vince" w:date="2023-12-20T15:10:00Z">
        <w:r w:rsidRPr="00D603A4" w:rsidDel="001E3CFE">
          <w:rPr>
            <w:rFonts w:cs="Arial"/>
          </w:rPr>
          <w:delText>Counterparty Code</w:delText>
        </w:r>
        <w:r w:rsidR="007B2DD3" w:rsidDel="001E3CFE">
          <w:rPr>
            <w:rFonts w:cs="Arial"/>
          </w:rPr>
          <w:delText xml:space="preserve"> (C0250)</w:delText>
        </w:r>
        <w:r w:rsidRPr="00D603A4" w:rsidDel="001E3CFE">
          <w:rPr>
            <w:rFonts w:cs="Arial"/>
          </w:rPr>
          <w:delText xml:space="preserve">: Only applicable to Over-The-Counter derivatives, regarding contractual counterparties other than an exchange market and Central Counterparty (CCP). Identification code using the Legal Entity Identifier (LEI) if available. If none is available this item shall not be </w:delText>
        </w:r>
        <w:r w:rsidR="00931EF4" w:rsidRPr="00D603A4" w:rsidDel="001E3CFE">
          <w:rPr>
            <w:rFonts w:cs="Arial"/>
          </w:rPr>
          <w:delText>reported</w:delText>
        </w:r>
        <w:r w:rsidR="0026543A" w:rsidDel="001E3CFE">
          <w:rPr>
            <w:rFonts w:cs="Arial"/>
          </w:rPr>
          <w:delText>; please l</w:delText>
        </w:r>
        <w:r w:rsidR="00931EF4" w:rsidDel="001E3CFE">
          <w:rPr>
            <w:rFonts w:cs="Arial"/>
          </w:rPr>
          <w:delText>eave cell blank.</w:delText>
        </w:r>
        <w:r w:rsidR="00C6416E" w:rsidDel="001E3CFE">
          <w:rPr>
            <w:rFonts w:cs="Arial"/>
          </w:rPr>
          <w:delText xml:space="preserve"> </w:delText>
        </w:r>
        <w:r w:rsidR="00C6416E" w:rsidRPr="00C6416E" w:rsidDel="001E3CFE">
          <w:rPr>
            <w:rFonts w:cs="Arial"/>
          </w:rPr>
          <w:delText>LEI codes must be valid codes. Any invalid codes will result in the return being rejected.</w:delText>
        </w:r>
      </w:del>
    </w:p>
    <w:p w14:paraId="7D7C2BD8" w14:textId="6A6C695B" w:rsidR="00C82D9B" w:rsidDel="001E3CFE" w:rsidRDefault="00C82D9B">
      <w:pPr>
        <w:pStyle w:val="LloydsH3"/>
        <w:numPr>
          <w:ilvl w:val="0"/>
          <w:numId w:val="0"/>
        </w:numPr>
        <w:spacing w:after="120" w:line="280" w:lineRule="atLeast"/>
        <w:ind w:left="720" w:hanging="720"/>
        <w:rPr>
          <w:del w:id="4837" w:author="Santiago, Vince" w:date="2023-12-20T15:10:00Z"/>
          <w:rFonts w:cs="Arial"/>
        </w:rPr>
        <w:pPrChange w:id="4838" w:author="Santiago, Vince" w:date="2023-12-20T15:10:00Z">
          <w:pPr>
            <w:spacing w:after="120" w:line="280" w:lineRule="atLeast"/>
          </w:pPr>
        </w:pPrChange>
      </w:pPr>
      <w:del w:id="4839" w:author="Santiago, Vince" w:date="2023-12-20T15:10:00Z">
        <w:r w:rsidRPr="00D603A4" w:rsidDel="001E3CFE">
          <w:rPr>
            <w:rFonts w:cs="Arial"/>
          </w:rPr>
          <w:delText>Type of counterparty code</w:delText>
        </w:r>
        <w:r w:rsidR="007B2DD3" w:rsidDel="001E3CFE">
          <w:rPr>
            <w:rFonts w:cs="Arial"/>
          </w:rPr>
          <w:delText xml:space="preserve"> (C0250)</w:delText>
        </w:r>
        <w:r w:rsidRPr="00D603A4" w:rsidDel="001E3CFE">
          <w:rPr>
            <w:rFonts w:cs="Arial"/>
          </w:rPr>
          <w:delText xml:space="preserve">: Only applicable to Over-The-Counter derivatives. Identification of the code used for the “Counterparty Code” item. One of the options </w:delText>
        </w:r>
        <w:r w:rsidR="00EC6221" w:rsidDel="001E3CFE">
          <w:rPr>
            <w:rFonts w:cs="Arial"/>
          </w:rPr>
          <w:delText>must</w:delText>
        </w:r>
        <w:r w:rsidRPr="00D603A4" w:rsidDel="001E3CFE">
          <w:rPr>
            <w:rFonts w:cs="Arial"/>
          </w:rPr>
          <w:delText xml:space="preserve"> be used:</w:delText>
        </w:r>
        <w:r w:rsidR="00F9545B" w:rsidDel="001E3CFE">
          <w:rPr>
            <w:rFonts w:cs="Arial"/>
          </w:rPr>
          <w:delText xml:space="preserve"> </w:delText>
        </w:r>
        <w:r w:rsidR="00F9545B" w:rsidRPr="00EC6221" w:rsidDel="001E3CFE">
          <w:rPr>
            <w:rFonts w:cs="Arial"/>
          </w:rPr>
          <w:delText>“LEI”</w:delText>
        </w:r>
        <w:r w:rsidR="00F9545B" w:rsidDel="001E3CFE">
          <w:rPr>
            <w:rFonts w:cs="Arial"/>
          </w:rPr>
          <w:delText xml:space="preserve"> or </w:delText>
        </w:r>
        <w:r w:rsidR="00F9545B" w:rsidRPr="00EC6221" w:rsidDel="001E3CFE">
          <w:rPr>
            <w:rFonts w:cs="Arial"/>
          </w:rPr>
          <w:delText>“None”</w:delText>
        </w:r>
        <w:r w:rsidR="00D42E6D" w:rsidDel="001E3CFE">
          <w:rPr>
            <w:rFonts w:cs="Arial"/>
          </w:rPr>
          <w:delText>.</w:delText>
        </w:r>
      </w:del>
    </w:p>
    <w:p w14:paraId="7A4EC7E9" w14:textId="33F9CFAC" w:rsidR="00D42E6D" w:rsidRPr="00D42E6D" w:rsidDel="001E3CFE" w:rsidRDefault="00D42E6D">
      <w:pPr>
        <w:pStyle w:val="LloydsH3"/>
        <w:numPr>
          <w:ilvl w:val="0"/>
          <w:numId w:val="0"/>
        </w:numPr>
        <w:spacing w:after="120" w:line="280" w:lineRule="atLeast"/>
        <w:ind w:left="720" w:hanging="720"/>
        <w:rPr>
          <w:del w:id="4840" w:author="Santiago, Vince" w:date="2023-12-20T15:10:00Z"/>
          <w:rFonts w:cs="Arial"/>
        </w:rPr>
        <w:pPrChange w:id="4841" w:author="Santiago, Vince" w:date="2023-12-20T15:10:00Z">
          <w:pPr>
            <w:spacing w:after="120" w:line="280" w:lineRule="atLeast"/>
          </w:pPr>
        </w:pPrChange>
      </w:pPr>
      <w:del w:id="4842" w:author="Santiago, Vince" w:date="2023-12-20T15:10:00Z">
        <w:r w:rsidRPr="00305112" w:rsidDel="001E3CFE">
          <w:rPr>
            <w:rFonts w:cs="Arial"/>
          </w:rPr>
          <w:delText>Notional amount of the derivative (C0120):</w:delText>
        </w:r>
        <w:r w:rsidRPr="00D42E6D" w:rsidDel="001E3CFE">
          <w:rPr>
            <w:rFonts w:cs="Arial"/>
          </w:rPr>
          <w:delText xml:space="preserve"> The notional amount refers to the amount that is being hedged / invested (when not covering risks). If several trades occur, it shall be </w:delText>
        </w:r>
        <w:r w:rsidRPr="00D42E6D" w:rsidDel="001E3CFE">
          <w:rPr>
            <w:rFonts w:cs="Arial"/>
          </w:rPr>
          <w:lastRenderedPageBreak/>
          <w:delText>the net amount at the reporting date. The amount covered or exposed to the derivative.</w:delText>
        </w:r>
      </w:del>
    </w:p>
    <w:p w14:paraId="3B583B8B" w14:textId="03B2C704" w:rsidR="00D42E6D" w:rsidRPr="00D42E6D" w:rsidDel="001E3CFE" w:rsidRDefault="00D42E6D">
      <w:pPr>
        <w:pStyle w:val="LloydsH3"/>
        <w:numPr>
          <w:ilvl w:val="0"/>
          <w:numId w:val="0"/>
        </w:numPr>
        <w:spacing w:after="120" w:line="280" w:lineRule="atLeast"/>
        <w:ind w:left="720" w:hanging="720"/>
        <w:rPr>
          <w:del w:id="4843" w:author="Santiago, Vince" w:date="2023-12-20T15:10:00Z"/>
          <w:rFonts w:cs="Arial"/>
        </w:rPr>
        <w:pPrChange w:id="4844" w:author="Santiago, Vince" w:date="2023-12-20T15:10:00Z">
          <w:pPr>
            <w:spacing w:after="120" w:line="280" w:lineRule="atLeast"/>
          </w:pPr>
        </w:pPrChange>
      </w:pPr>
      <w:del w:id="4845" w:author="Santiago, Vince" w:date="2023-12-20T15:10:00Z">
        <w:r w:rsidRPr="00D42E6D" w:rsidDel="001E3CFE">
          <w:rPr>
            <w:rFonts w:cs="Arial"/>
          </w:rPr>
          <w:delText>For futures and options corresponds to contract size multiplied by the trigger value and by the number of contracts reported in that line. For swaps and forwards it corresponds to the contract amount of the contracts reported in that line.</w:delText>
        </w:r>
      </w:del>
    </w:p>
    <w:p w14:paraId="331A4517" w14:textId="023A929F" w:rsidR="00D42E6D" w:rsidDel="001E3CFE" w:rsidRDefault="00D42E6D">
      <w:pPr>
        <w:pStyle w:val="LloydsH3"/>
        <w:numPr>
          <w:ilvl w:val="0"/>
          <w:numId w:val="0"/>
        </w:numPr>
        <w:spacing w:after="120" w:line="280" w:lineRule="atLeast"/>
        <w:ind w:left="720" w:hanging="720"/>
        <w:rPr>
          <w:del w:id="4846" w:author="Santiago, Vince" w:date="2023-12-20T15:10:00Z"/>
          <w:rFonts w:cs="Arial"/>
        </w:rPr>
        <w:pPrChange w:id="4847" w:author="Santiago, Vince" w:date="2023-12-20T15:10:00Z">
          <w:pPr>
            <w:spacing w:after="120" w:line="280" w:lineRule="atLeast"/>
          </w:pPr>
        </w:pPrChange>
      </w:pPr>
      <w:del w:id="4848" w:author="Santiago, Vince" w:date="2023-12-20T15:10:00Z">
        <w:r w:rsidRPr="00D42E6D" w:rsidDel="001E3CFE">
          <w:rPr>
            <w:rFonts w:cs="Arial"/>
          </w:rPr>
          <w:delText>For CIC XL## or XT##, notional amount of the derivative should not be nil.</w:delText>
        </w:r>
      </w:del>
    </w:p>
    <w:p w14:paraId="7CE0B70D" w14:textId="06496171" w:rsidR="00A83172" w:rsidRPr="00610DA9" w:rsidDel="001E3CFE" w:rsidRDefault="00A83172">
      <w:pPr>
        <w:pStyle w:val="LloydsH3"/>
        <w:numPr>
          <w:ilvl w:val="0"/>
          <w:numId w:val="0"/>
        </w:numPr>
        <w:spacing w:after="120" w:line="280" w:lineRule="atLeast"/>
        <w:ind w:left="720" w:hanging="720"/>
        <w:rPr>
          <w:del w:id="4849" w:author="Santiago, Vince" w:date="2023-12-20T15:10:00Z"/>
          <w:rFonts w:cs="Arial"/>
        </w:rPr>
        <w:pPrChange w:id="4850" w:author="Santiago, Vince" w:date="2023-12-20T15:10:00Z">
          <w:pPr>
            <w:spacing w:after="200" w:line="276" w:lineRule="auto"/>
          </w:pPr>
        </w:pPrChange>
      </w:pPr>
      <w:del w:id="4851" w:author="Santiago, Vince" w:date="2023-12-20T15:10:00Z">
        <w:r w:rsidRPr="006D473D" w:rsidDel="001E3CFE">
          <w:rPr>
            <w:rFonts w:cs="Arial"/>
          </w:rPr>
          <w:delText>Buyer / Seller (</w:delText>
        </w:r>
        <w:r w:rsidRPr="00E96A67" w:rsidDel="001E3CFE">
          <w:rPr>
            <w:rFonts w:cs="Arial"/>
          </w:rPr>
          <w:delText>Long or short position)</w:delText>
        </w:r>
        <w:r w:rsidR="007B2DD3" w:rsidDel="001E3CFE">
          <w:rPr>
            <w:rFonts w:cs="Arial"/>
          </w:rPr>
          <w:delText xml:space="preserve"> (C0130)</w:delText>
        </w:r>
        <w:r w:rsidRPr="00E96A67" w:rsidDel="001E3CFE">
          <w:rPr>
            <w:rFonts w:cs="Arial"/>
          </w:rPr>
          <w:delText xml:space="preserve">: </w:delText>
        </w:r>
        <w:r w:rsidRPr="00610DA9" w:rsidDel="001E3CFE">
          <w:rPr>
            <w:rFonts w:cs="Arial"/>
          </w:rPr>
          <w:delText>Identify whether the derivative contract was bought or sold. Only for futures</w:delText>
        </w:r>
        <w:r w:rsidDel="001E3CFE">
          <w:rPr>
            <w:rFonts w:cs="Arial"/>
          </w:rPr>
          <w:delText xml:space="preserve">, </w:delText>
        </w:r>
        <w:r w:rsidRPr="00610DA9" w:rsidDel="001E3CFE">
          <w:rPr>
            <w:rFonts w:cs="Arial"/>
          </w:rPr>
          <w:delText xml:space="preserve">options, swaps and credit derivatives contracts. </w:delText>
        </w:r>
      </w:del>
    </w:p>
    <w:p w14:paraId="53DB7ABD" w14:textId="65B6CE02" w:rsidR="00A83172" w:rsidRPr="00610DA9" w:rsidDel="001E3CFE" w:rsidRDefault="00A83172">
      <w:pPr>
        <w:pStyle w:val="LloydsH3"/>
        <w:numPr>
          <w:ilvl w:val="0"/>
          <w:numId w:val="0"/>
        </w:numPr>
        <w:spacing w:after="120" w:line="280" w:lineRule="atLeast"/>
        <w:ind w:left="720" w:hanging="720"/>
        <w:rPr>
          <w:del w:id="4852" w:author="Santiago, Vince" w:date="2023-12-20T15:10:00Z"/>
          <w:rFonts w:cs="Arial"/>
        </w:rPr>
        <w:pPrChange w:id="4853" w:author="Santiago, Vince" w:date="2023-12-20T15:10:00Z">
          <w:pPr>
            <w:spacing w:after="200" w:line="276" w:lineRule="auto"/>
          </w:pPr>
        </w:pPrChange>
      </w:pPr>
      <w:del w:id="4854" w:author="Santiago, Vince" w:date="2023-12-20T15:10:00Z">
        <w:r w:rsidRPr="00610DA9" w:rsidDel="001E3CFE">
          <w:rPr>
            <w:rFonts w:cs="Arial"/>
          </w:rPr>
          <w:delText>The buyer and seller position for swaps is defined relatively to the security or notional amount and the swap flows. A seller of a swap owns the security or notional amount at the contract inception and agrees to deliver during the contract term that security or notional amount, including any other outflows related to the contract, when applicable.</w:delText>
        </w:r>
      </w:del>
    </w:p>
    <w:p w14:paraId="260078CE" w14:textId="4B3E400D" w:rsidR="00A83172" w:rsidRPr="00610DA9" w:rsidDel="001E3CFE" w:rsidRDefault="00A83172">
      <w:pPr>
        <w:pStyle w:val="LloydsH3"/>
        <w:numPr>
          <w:ilvl w:val="0"/>
          <w:numId w:val="0"/>
        </w:numPr>
        <w:spacing w:after="120" w:line="280" w:lineRule="atLeast"/>
        <w:ind w:left="720" w:hanging="720"/>
        <w:rPr>
          <w:del w:id="4855" w:author="Santiago, Vince" w:date="2023-12-20T15:10:00Z"/>
          <w:rFonts w:cs="Arial"/>
        </w:rPr>
        <w:pPrChange w:id="4856" w:author="Santiago, Vince" w:date="2023-12-20T15:10:00Z">
          <w:pPr>
            <w:spacing w:after="200" w:line="276" w:lineRule="auto"/>
          </w:pPr>
        </w:pPrChange>
      </w:pPr>
      <w:del w:id="4857" w:author="Santiago, Vince" w:date="2023-12-20T15:10:00Z">
        <w:r w:rsidRPr="00610DA9" w:rsidDel="001E3CFE">
          <w:rPr>
            <w:rFonts w:cs="Arial"/>
          </w:rPr>
          <w:delText>A buyer of a swap will own the security or the notional amount at the end of the derivatives contact and will receive during the contract term that security or notional amount, including any other inflows related to the contract, when applicable.</w:delText>
        </w:r>
      </w:del>
    </w:p>
    <w:p w14:paraId="7B274FFF" w14:textId="6AAB84D4" w:rsidR="00A83172" w:rsidRPr="00610DA9" w:rsidDel="001E3CFE" w:rsidRDefault="00A83172">
      <w:pPr>
        <w:pStyle w:val="LloydsH3"/>
        <w:numPr>
          <w:ilvl w:val="0"/>
          <w:numId w:val="0"/>
        </w:numPr>
        <w:spacing w:after="120" w:line="280" w:lineRule="atLeast"/>
        <w:ind w:left="720" w:hanging="720"/>
        <w:rPr>
          <w:del w:id="4858" w:author="Santiago, Vince" w:date="2023-12-20T15:10:00Z"/>
          <w:rFonts w:cs="Arial"/>
        </w:rPr>
        <w:pPrChange w:id="4859" w:author="Santiago, Vince" w:date="2023-12-20T15:10:00Z">
          <w:pPr>
            <w:spacing w:after="200" w:line="276" w:lineRule="auto"/>
          </w:pPr>
        </w:pPrChange>
      </w:pPr>
      <w:del w:id="4860" w:author="Santiago, Vince" w:date="2023-12-20T15:10:00Z">
        <w:r w:rsidRPr="00610DA9" w:rsidDel="001E3CFE">
          <w:rPr>
            <w:rFonts w:cs="Arial"/>
          </w:rPr>
          <w:delText>One of the options in the following closed list shall be used, with the exception of Interest Rate Swaps:</w:delText>
        </w:r>
        <w:r w:rsidRPr="00610DA9" w:rsidDel="001E3CFE">
          <w:rPr>
            <w:rFonts w:cs="Arial"/>
          </w:rPr>
          <w:br/>
          <w:delText>1 – L (Buyer)</w:delText>
        </w:r>
        <w:r w:rsidRPr="00610DA9" w:rsidDel="001E3CFE">
          <w:rPr>
            <w:rFonts w:cs="Arial"/>
          </w:rPr>
          <w:br/>
          <w:delText>2 – S (Seller)</w:delText>
        </w:r>
      </w:del>
    </w:p>
    <w:p w14:paraId="2E34EFAF" w14:textId="2B5F9EC8" w:rsidR="00A83172" w:rsidDel="001E3CFE" w:rsidRDefault="00A83172">
      <w:pPr>
        <w:pStyle w:val="LloydsH3"/>
        <w:numPr>
          <w:ilvl w:val="0"/>
          <w:numId w:val="0"/>
        </w:numPr>
        <w:spacing w:after="120" w:line="280" w:lineRule="atLeast"/>
        <w:ind w:left="720" w:hanging="720"/>
        <w:rPr>
          <w:del w:id="4861" w:author="Santiago, Vince" w:date="2023-12-20T15:10:00Z"/>
          <w:rFonts w:cs="Arial"/>
        </w:rPr>
        <w:pPrChange w:id="4862" w:author="Santiago, Vince" w:date="2023-12-20T15:10:00Z">
          <w:pPr>
            <w:snapToGrid w:val="0"/>
            <w:spacing w:after="120" w:line="280" w:lineRule="atLeast"/>
          </w:pPr>
        </w:pPrChange>
      </w:pPr>
      <w:del w:id="4863" w:author="Santiago, Vince" w:date="2023-12-20T15:10:00Z">
        <w:r w:rsidRPr="00610DA9" w:rsidDel="001E3CFE">
          <w:rPr>
            <w:rFonts w:cs="Arial"/>
          </w:rPr>
          <w:delText>For interest rate swaps one of the options in the following closed list shall be use</w:delText>
        </w:r>
        <w:r w:rsidDel="001E3CFE">
          <w:rPr>
            <w:rFonts w:cs="Arial"/>
          </w:rPr>
          <w:delText>d</w:delText>
        </w:r>
        <w:r w:rsidRPr="00610DA9" w:rsidDel="001E3CFE">
          <w:rPr>
            <w:rFonts w:cs="Arial"/>
          </w:rPr>
          <w:delText>:</w:delText>
        </w:r>
        <w:r w:rsidRPr="00610DA9" w:rsidDel="001E3CFE">
          <w:rPr>
            <w:rFonts w:cs="Arial"/>
          </w:rPr>
          <w:br/>
          <w:delText xml:space="preserve">3 - FX-FL: Deliver fixed-for-floating </w:delText>
        </w:r>
        <w:r w:rsidRPr="00610DA9" w:rsidDel="001E3CFE">
          <w:rPr>
            <w:rFonts w:cs="Arial"/>
          </w:rPr>
          <w:br/>
          <w:delText xml:space="preserve">4 - FX-FX: Deliver fixed-for-fixed </w:delText>
        </w:r>
        <w:r w:rsidRPr="00610DA9" w:rsidDel="001E3CFE">
          <w:rPr>
            <w:rFonts w:cs="Arial"/>
          </w:rPr>
          <w:br/>
          <w:delText>5 - FL-FX: Deliver floating-for-fixed</w:delText>
        </w:r>
        <w:r w:rsidRPr="00610DA9" w:rsidDel="001E3CFE">
          <w:rPr>
            <w:rFonts w:cs="Arial"/>
          </w:rPr>
          <w:br/>
          <w:delText>6 - FL-FL: Deliver floating-for-floating</w:delText>
        </w:r>
      </w:del>
    </w:p>
    <w:p w14:paraId="5089EF44" w14:textId="5BB8BBA3" w:rsidR="000A5FC7" w:rsidDel="001E3CFE" w:rsidRDefault="000A5FC7">
      <w:pPr>
        <w:pStyle w:val="LloydsH3"/>
        <w:numPr>
          <w:ilvl w:val="0"/>
          <w:numId w:val="0"/>
        </w:numPr>
        <w:spacing w:after="120" w:line="280" w:lineRule="atLeast"/>
        <w:ind w:left="720" w:hanging="720"/>
        <w:rPr>
          <w:del w:id="4864" w:author="Santiago, Vince" w:date="2023-12-20T15:10:00Z"/>
          <w:rFonts w:cs="Arial"/>
        </w:rPr>
        <w:pPrChange w:id="4865" w:author="Santiago, Vince" w:date="2023-12-20T15:10:00Z">
          <w:pPr>
            <w:spacing w:after="120" w:line="280" w:lineRule="atLeast"/>
          </w:pPr>
        </w:pPrChange>
      </w:pPr>
      <w:del w:id="4866" w:author="Santiago, Vince" w:date="2023-12-20T15:10:00Z">
        <w:r w:rsidRPr="00C54367" w:rsidDel="001E3CFE">
          <w:rPr>
            <w:rFonts w:cs="Arial"/>
          </w:rPr>
          <w:delText>For CIC category ##E#, the Buyer (L) and Seller (S) position must not be reported</w:delText>
        </w:r>
      </w:del>
    </w:p>
    <w:p w14:paraId="5CC40141" w14:textId="52E4A59A" w:rsidR="000A5FC7" w:rsidRPr="00D603A4" w:rsidDel="001E3CFE" w:rsidRDefault="00C82D9B">
      <w:pPr>
        <w:pStyle w:val="LloydsH3"/>
        <w:numPr>
          <w:ilvl w:val="0"/>
          <w:numId w:val="0"/>
        </w:numPr>
        <w:spacing w:after="120" w:line="280" w:lineRule="atLeast"/>
        <w:ind w:left="720" w:hanging="720"/>
        <w:rPr>
          <w:del w:id="4867" w:author="Santiago, Vince" w:date="2023-12-20T15:10:00Z"/>
          <w:rFonts w:cs="Arial"/>
        </w:rPr>
        <w:pPrChange w:id="4868" w:author="Santiago, Vince" w:date="2023-12-20T15:10:00Z">
          <w:pPr>
            <w:spacing w:after="120" w:line="280" w:lineRule="atLeast"/>
          </w:pPr>
        </w:pPrChange>
      </w:pPr>
      <w:del w:id="4869" w:author="Santiago, Vince" w:date="2023-12-20T15:10:00Z">
        <w:r w:rsidRPr="00D603A4" w:rsidDel="001E3CFE">
          <w:rPr>
            <w:rFonts w:cs="Arial"/>
          </w:rPr>
          <w:delText>Premium paid to date (old-Premium Paid/Received to Date</w:delText>
        </w:r>
        <w:r w:rsidR="009244F6" w:rsidDel="001E3CFE">
          <w:rPr>
            <w:rFonts w:cs="Arial"/>
          </w:rPr>
          <w:delText xml:space="preserve"> split into two</w:delText>
        </w:r>
        <w:r w:rsidRPr="00D603A4" w:rsidDel="001E3CFE">
          <w:rPr>
            <w:rFonts w:cs="Arial"/>
          </w:rPr>
          <w:delText>)</w:delText>
        </w:r>
        <w:r w:rsidR="007B2DD3" w:rsidDel="001E3CFE">
          <w:rPr>
            <w:rFonts w:cs="Arial"/>
          </w:rPr>
          <w:delText xml:space="preserve"> (C0140)</w:delText>
        </w:r>
        <w:r w:rsidRPr="00D603A4" w:rsidDel="001E3CFE">
          <w:rPr>
            <w:rFonts w:cs="Arial"/>
          </w:rPr>
          <w:delText>: The payment made (if bought), for options and also up-front and periodical premium amounts paid for swaps, since inception.</w:delText>
        </w:r>
        <w:r w:rsidR="000A5FC7" w:rsidDel="001E3CFE">
          <w:rPr>
            <w:rFonts w:cs="Arial"/>
          </w:rPr>
          <w:delText xml:space="preserve"> </w:delText>
        </w:r>
        <w:r w:rsidR="0050603C" w:rsidDel="001E3CFE">
          <w:rPr>
            <w:rFonts w:cs="Arial"/>
          </w:rPr>
          <w:delText xml:space="preserve">This </w:delText>
        </w:r>
        <w:r w:rsidR="0050603C" w:rsidRPr="007F3659" w:rsidDel="001E3CFE">
          <w:rPr>
            <w:rFonts w:cs="Arial"/>
          </w:rPr>
          <w:delText>should</w:delText>
        </w:r>
        <w:r w:rsidR="0050603C" w:rsidDel="001E3CFE">
          <w:rPr>
            <w:rFonts w:cs="Arial"/>
          </w:rPr>
          <w:delText xml:space="preserve"> </w:delText>
        </w:r>
        <w:r w:rsidR="0050603C" w:rsidRPr="007F3659" w:rsidDel="001E3CFE">
          <w:rPr>
            <w:rFonts w:cs="Arial"/>
          </w:rPr>
          <w:delText>not be reported if CIC category is ##A#</w:delText>
        </w:r>
        <w:r w:rsidR="0050603C" w:rsidDel="001E3CFE">
          <w:rPr>
            <w:rFonts w:cs="Arial"/>
          </w:rPr>
          <w:delText xml:space="preserve"> (futures)</w:delText>
        </w:r>
        <w:r w:rsidR="0050603C" w:rsidRPr="007F3659" w:rsidDel="001E3CFE">
          <w:rPr>
            <w:rFonts w:cs="Arial"/>
          </w:rPr>
          <w:delText xml:space="preserve"> &amp; ##E#</w:delText>
        </w:r>
        <w:r w:rsidR="0050603C" w:rsidDel="001E3CFE">
          <w:rPr>
            <w:rFonts w:cs="Arial"/>
          </w:rPr>
          <w:delText xml:space="preserve"> </w:delText>
        </w:r>
        <w:r w:rsidR="00F440E1" w:rsidDel="001E3CFE">
          <w:rPr>
            <w:rFonts w:cs="Arial"/>
          </w:rPr>
          <w:delText>(forwards)</w:delText>
        </w:r>
        <w:r w:rsidR="0050603C" w:rsidDel="001E3CFE">
          <w:rPr>
            <w:rFonts w:cs="Arial"/>
          </w:rPr>
          <w:delText>.</w:delText>
        </w:r>
      </w:del>
    </w:p>
    <w:p w14:paraId="7D7C2BE9" w14:textId="38284AE3" w:rsidR="009244F6" w:rsidRPr="00D603A4" w:rsidDel="001E3CFE" w:rsidRDefault="00C82D9B">
      <w:pPr>
        <w:pStyle w:val="LloydsH3"/>
        <w:numPr>
          <w:ilvl w:val="0"/>
          <w:numId w:val="0"/>
        </w:numPr>
        <w:spacing w:after="120" w:line="280" w:lineRule="atLeast"/>
        <w:ind w:left="720" w:hanging="720"/>
        <w:rPr>
          <w:del w:id="4870" w:author="Santiago, Vince" w:date="2023-12-20T15:10:00Z"/>
          <w:rFonts w:cs="Arial"/>
        </w:rPr>
        <w:pPrChange w:id="4871" w:author="Santiago, Vince" w:date="2023-12-20T15:10:00Z">
          <w:pPr>
            <w:spacing w:after="120" w:line="280" w:lineRule="atLeast"/>
          </w:pPr>
        </w:pPrChange>
      </w:pPr>
      <w:del w:id="4872" w:author="Santiago, Vince" w:date="2023-12-20T15:10:00Z">
        <w:r w:rsidRPr="00D603A4" w:rsidDel="001E3CFE">
          <w:rPr>
            <w:rFonts w:cs="Arial"/>
          </w:rPr>
          <w:delText>Premium received to date (new)</w:delText>
        </w:r>
        <w:r w:rsidR="007B2DD3" w:rsidDel="001E3CFE">
          <w:rPr>
            <w:rFonts w:cs="Arial"/>
          </w:rPr>
          <w:delText xml:space="preserve"> (C0150)</w:delText>
        </w:r>
        <w:r w:rsidRPr="00D603A4" w:rsidDel="001E3CFE">
          <w:rPr>
            <w:rFonts w:cs="Arial"/>
          </w:rPr>
          <w:delText xml:space="preserve">: The payment received (if sold), for options and also up-front and periodical premium amounts received for swaps, since </w:delText>
        </w:r>
        <w:r w:rsidR="00792287" w:rsidRPr="00792287" w:rsidDel="001E3CFE">
          <w:rPr>
            <w:rFonts w:cs="Arial"/>
          </w:rPr>
          <w:delText>the moment the undertaking entered in the derivative</w:delText>
        </w:r>
        <w:r w:rsidRPr="00D603A4" w:rsidDel="001E3CFE">
          <w:rPr>
            <w:rFonts w:cs="Arial"/>
          </w:rPr>
          <w:delText xml:space="preserve">. </w:delText>
        </w:r>
        <w:r w:rsidR="0050603C" w:rsidRPr="0050603C" w:rsidDel="001E3CFE">
          <w:rPr>
            <w:rFonts w:cs="Arial"/>
          </w:rPr>
          <w:delText xml:space="preserve"> </w:delText>
        </w:r>
        <w:r w:rsidR="0050603C" w:rsidDel="001E3CFE">
          <w:rPr>
            <w:rFonts w:cs="Arial"/>
          </w:rPr>
          <w:delText xml:space="preserve">This </w:delText>
        </w:r>
        <w:r w:rsidR="0050603C" w:rsidRPr="007F3659" w:rsidDel="001E3CFE">
          <w:rPr>
            <w:rFonts w:cs="Arial"/>
          </w:rPr>
          <w:delText>should</w:delText>
        </w:r>
        <w:r w:rsidR="0050603C" w:rsidDel="001E3CFE">
          <w:rPr>
            <w:rFonts w:cs="Arial"/>
          </w:rPr>
          <w:delText xml:space="preserve"> </w:delText>
        </w:r>
        <w:r w:rsidR="0050603C" w:rsidRPr="007F3659" w:rsidDel="001E3CFE">
          <w:rPr>
            <w:rFonts w:cs="Arial"/>
          </w:rPr>
          <w:delText>not be reported if CIC category is ##A#</w:delText>
        </w:r>
        <w:r w:rsidR="0050603C" w:rsidDel="001E3CFE">
          <w:rPr>
            <w:rFonts w:cs="Arial"/>
          </w:rPr>
          <w:delText xml:space="preserve"> (futures)</w:delText>
        </w:r>
        <w:r w:rsidR="0050603C" w:rsidRPr="007F3659" w:rsidDel="001E3CFE">
          <w:rPr>
            <w:rFonts w:cs="Arial"/>
          </w:rPr>
          <w:delText xml:space="preserve"> &amp; ##E#</w:delText>
        </w:r>
        <w:r w:rsidR="0050603C" w:rsidDel="001E3CFE">
          <w:rPr>
            <w:rFonts w:cs="Arial"/>
          </w:rPr>
          <w:delText xml:space="preserve"> </w:delText>
        </w:r>
        <w:r w:rsidR="00F440E1" w:rsidDel="001E3CFE">
          <w:rPr>
            <w:rFonts w:cs="Arial"/>
          </w:rPr>
          <w:delText>(forwards)</w:delText>
        </w:r>
        <w:r w:rsidR="0050603C" w:rsidDel="001E3CFE">
          <w:rPr>
            <w:rFonts w:cs="Arial"/>
          </w:rPr>
          <w:delText>.</w:delText>
        </w:r>
      </w:del>
    </w:p>
    <w:p w14:paraId="7D7C2BEA" w14:textId="7D0FB3D9" w:rsidR="00C82D9B" w:rsidDel="001E3CFE" w:rsidRDefault="00C82D9B">
      <w:pPr>
        <w:pStyle w:val="LloydsH3"/>
        <w:numPr>
          <w:ilvl w:val="0"/>
          <w:numId w:val="0"/>
        </w:numPr>
        <w:spacing w:after="120" w:line="280" w:lineRule="atLeast"/>
        <w:ind w:left="720" w:hanging="720"/>
        <w:rPr>
          <w:del w:id="4873" w:author="Santiago, Vince" w:date="2023-12-20T15:10:00Z"/>
          <w:rFonts w:cs="Arial"/>
        </w:rPr>
        <w:pPrChange w:id="4874" w:author="Santiago, Vince" w:date="2023-12-20T15:10:00Z">
          <w:pPr>
            <w:snapToGrid w:val="0"/>
            <w:spacing w:after="120" w:line="280" w:lineRule="atLeast"/>
          </w:pPr>
        </w:pPrChange>
      </w:pPr>
      <w:del w:id="4875" w:author="Santiago, Vince" w:date="2023-12-20T15:10:00Z">
        <w:r w:rsidRPr="003107B0" w:rsidDel="001E3CFE">
          <w:rPr>
            <w:rFonts w:cs="Arial"/>
            <w:lang w:val="en-US"/>
          </w:rPr>
          <w:delText>Profit and loss to date</w:delText>
        </w:r>
        <w:r w:rsidR="007B2DD3" w:rsidDel="001E3CFE">
          <w:rPr>
            <w:rFonts w:cs="Arial"/>
            <w:lang w:val="en-US"/>
          </w:rPr>
          <w:delText xml:space="preserve"> (C0160)</w:delText>
        </w:r>
        <w:r w:rsidRPr="003107B0" w:rsidDel="001E3CFE">
          <w:rPr>
            <w:rFonts w:cs="Arial"/>
            <w:lang w:val="en-US"/>
          </w:rPr>
          <w:delText>: This is the a</w:delText>
        </w:r>
        <w:r w:rsidRPr="003107B0" w:rsidDel="001E3CFE">
          <w:rPr>
            <w:rFonts w:cs="Arial"/>
          </w:rPr>
          <w:delText xml:space="preserve">mount of profit and loss arising from the derivative since </w:delText>
        </w:r>
        <w:r w:rsidR="00792287" w:rsidDel="001E3CFE">
          <w:rPr>
            <w:rFonts w:cs="Arial"/>
          </w:rPr>
          <w:delText>the moment the undertaking entered in the derivative</w:delText>
        </w:r>
        <w:r w:rsidRPr="003107B0" w:rsidDel="001E3CFE">
          <w:rPr>
            <w:rFonts w:cs="Arial"/>
          </w:rPr>
          <w:delText xml:space="preserve">, realised at the closing/maturing date. </w:delText>
        </w:r>
        <w:r w:rsidR="0026543A" w:rsidDel="001E3CFE">
          <w:rPr>
            <w:rFonts w:cs="Arial"/>
          </w:rPr>
          <w:delText>This c</w:delText>
        </w:r>
        <w:r w:rsidRPr="00D603A4" w:rsidDel="001E3CFE">
          <w:rPr>
            <w:rFonts w:cs="Arial"/>
          </w:rPr>
          <w:delText>orresponds to the difference between the value (price) at sale date and the value (price) at acquisition date.</w:delText>
        </w:r>
        <w:r w:rsidR="00AF5998" w:rsidDel="001E3CFE">
          <w:rPr>
            <w:rFonts w:cs="Arial"/>
          </w:rPr>
          <w:delText xml:space="preserve"> This amount could be positive (profit) or negative (loss).</w:delText>
        </w:r>
      </w:del>
    </w:p>
    <w:p w14:paraId="7D7C2BEB" w14:textId="4BF1CE87" w:rsidR="00BF0F8A" w:rsidDel="001E3CFE" w:rsidRDefault="00BF0F8A">
      <w:pPr>
        <w:pStyle w:val="LloydsH3"/>
        <w:numPr>
          <w:ilvl w:val="0"/>
          <w:numId w:val="0"/>
        </w:numPr>
        <w:spacing w:after="120" w:line="280" w:lineRule="atLeast"/>
        <w:ind w:left="720" w:hanging="720"/>
        <w:rPr>
          <w:del w:id="4876" w:author="Santiago, Vince" w:date="2023-12-20T15:10:00Z"/>
          <w:rFonts w:cs="Arial"/>
        </w:rPr>
        <w:pPrChange w:id="4877" w:author="Santiago, Vince" w:date="2023-12-20T15:10:00Z">
          <w:pPr>
            <w:snapToGrid w:val="0"/>
            <w:spacing w:after="120" w:line="280" w:lineRule="atLeast"/>
          </w:pPr>
        </w:pPrChange>
      </w:pPr>
      <w:del w:id="4878" w:author="Santiago, Vince" w:date="2023-12-20T15:10:00Z">
        <w:r w:rsidRPr="00610DA9" w:rsidDel="001E3CFE">
          <w:rPr>
            <w:rFonts w:cs="Arial"/>
          </w:rPr>
          <w:delText>Number of contract</w:delText>
        </w:r>
        <w:r w:rsidR="007B2DD3" w:rsidDel="001E3CFE">
          <w:rPr>
            <w:rFonts w:cs="Arial"/>
          </w:rPr>
          <w:delText xml:space="preserve"> (C0170)</w:delText>
        </w:r>
        <w:r w:rsidRPr="00610DA9" w:rsidDel="001E3CFE">
          <w:rPr>
            <w:rFonts w:cs="Arial"/>
          </w:rPr>
          <w:delText>: Number of similar derivative contracts reported in the line. For Over-The-Counter derivatives, e.g. one swap contract, 1 shall be reported, if ten swaps with the same characteristics, 10 shall be reported.</w:delText>
        </w:r>
        <w:r w:rsidRPr="00610DA9" w:rsidDel="001E3CFE">
          <w:rPr>
            <w:rFonts w:cs="Arial"/>
          </w:rPr>
          <w:br/>
        </w:r>
        <w:r w:rsidRPr="00610DA9" w:rsidDel="001E3CFE">
          <w:rPr>
            <w:rFonts w:cs="Arial"/>
          </w:rPr>
          <w:lastRenderedPageBreak/>
          <w:delText xml:space="preserve">The number of contracts shall be the ones entered into and that were </w:delText>
        </w:r>
        <w:r w:rsidRPr="00610DA9" w:rsidDel="001E3CFE">
          <w:rPr>
            <w:rFonts w:cs="Arial"/>
            <w:u w:val="single"/>
          </w:rPr>
          <w:delText>closed</w:delText>
        </w:r>
        <w:r w:rsidRPr="00610DA9" w:rsidDel="001E3CFE">
          <w:rPr>
            <w:rFonts w:cs="Arial"/>
          </w:rPr>
          <w:delText xml:space="preserve"> at the reporting date.</w:delText>
        </w:r>
      </w:del>
    </w:p>
    <w:p w14:paraId="7D7C2BED" w14:textId="0F734FF6" w:rsidR="00BF0F8A" w:rsidRPr="00610DA9" w:rsidDel="001E3CFE" w:rsidRDefault="00BF0F8A">
      <w:pPr>
        <w:pStyle w:val="LloydsH3"/>
        <w:numPr>
          <w:ilvl w:val="0"/>
          <w:numId w:val="0"/>
        </w:numPr>
        <w:spacing w:after="120" w:line="280" w:lineRule="atLeast"/>
        <w:ind w:left="720" w:hanging="720"/>
        <w:rPr>
          <w:del w:id="4879" w:author="Santiago, Vince" w:date="2023-12-20T15:10:00Z"/>
          <w:rFonts w:cs="Arial"/>
        </w:rPr>
        <w:pPrChange w:id="4880" w:author="Santiago, Vince" w:date="2023-12-20T15:10:00Z">
          <w:pPr>
            <w:spacing w:after="120" w:line="280" w:lineRule="atLeast"/>
          </w:pPr>
        </w:pPrChange>
      </w:pPr>
      <w:del w:id="4881" w:author="Santiago, Vince" w:date="2023-12-20T15:10:00Z">
        <w:r w:rsidRPr="00247C18" w:rsidDel="001E3CFE">
          <w:rPr>
            <w:rFonts w:cs="Arial"/>
          </w:rPr>
          <w:delText xml:space="preserve">Contract </w:delText>
        </w:r>
        <w:r w:rsidDel="001E3CFE">
          <w:rPr>
            <w:rFonts w:cs="Arial"/>
          </w:rPr>
          <w:delText>size (</w:delText>
        </w:r>
        <w:r w:rsidRPr="00247C18" w:rsidDel="001E3CFE">
          <w:rPr>
            <w:rFonts w:cs="Arial"/>
          </w:rPr>
          <w:delText>dimension</w:delText>
        </w:r>
        <w:r w:rsidDel="001E3CFE">
          <w:rPr>
            <w:rFonts w:cs="Arial"/>
          </w:rPr>
          <w:delText>)</w:delText>
        </w:r>
        <w:r w:rsidR="007B2DD3" w:rsidDel="001E3CFE">
          <w:rPr>
            <w:rFonts w:cs="Arial"/>
          </w:rPr>
          <w:delText xml:space="preserve"> (C0180)</w:delText>
        </w:r>
        <w:r w:rsidDel="001E3CFE">
          <w:rPr>
            <w:rFonts w:cs="Arial"/>
          </w:rPr>
          <w:delText xml:space="preserve">: </w:delText>
        </w:r>
        <w:r w:rsidR="00EF19DF" w:rsidRPr="00EF19DF" w:rsidDel="001E3CFE">
          <w:rPr>
            <w:rFonts w:cs="Arial"/>
          </w:rPr>
          <w:delText xml:space="preserve"> </w:delText>
        </w:r>
        <w:r w:rsidR="00EF19DF" w:rsidDel="001E3CFE">
          <w:rPr>
            <w:rFonts w:cs="Arial"/>
          </w:rPr>
          <w:delText>T</w:delText>
        </w:r>
        <w:r w:rsidR="00EF19DF" w:rsidRPr="00D527D4" w:rsidDel="001E3CFE">
          <w:rPr>
            <w:rFonts w:cs="Arial"/>
          </w:rPr>
          <w:delText>he deliverable quantity of commodities or financial in</w:delText>
        </w:r>
        <w:r w:rsidR="00EF19DF" w:rsidDel="001E3CFE">
          <w:rPr>
            <w:rFonts w:cs="Arial"/>
          </w:rPr>
          <w:delText>s</w:delText>
        </w:r>
        <w:r w:rsidR="00EF19DF" w:rsidRPr="00D527D4" w:rsidDel="001E3CFE">
          <w:rPr>
            <w:rFonts w:cs="Arial"/>
          </w:rPr>
          <w:delText>truments underlying futures and option contracts that are traded on an exchange. The way the contract size is defined varies according with the type of instrument (e.g. for equity futures and options it is the number of shares to be delivered per derivative contract at maturity, for index futures and options is the reference amount underlying each contract, for bond and interest rate futures and options it is the principal value underlying each contract).</w:delText>
        </w:r>
      </w:del>
    </w:p>
    <w:p w14:paraId="7D7C2BEE" w14:textId="3DA5CCE6" w:rsidR="00C82D9B" w:rsidDel="001E3CFE" w:rsidRDefault="00600863">
      <w:pPr>
        <w:pStyle w:val="LloydsH3"/>
        <w:numPr>
          <w:ilvl w:val="0"/>
          <w:numId w:val="0"/>
        </w:numPr>
        <w:spacing w:after="120" w:line="280" w:lineRule="atLeast"/>
        <w:ind w:left="720" w:hanging="720"/>
        <w:rPr>
          <w:del w:id="4882" w:author="Santiago, Vince" w:date="2023-12-20T15:10:00Z"/>
          <w:rFonts w:cs="Arial"/>
        </w:rPr>
        <w:pPrChange w:id="4883" w:author="Santiago, Vince" w:date="2023-12-20T15:10:00Z">
          <w:pPr>
            <w:spacing w:after="120" w:line="280" w:lineRule="atLeast"/>
          </w:pPr>
        </w:pPrChange>
      </w:pPr>
      <w:del w:id="4884" w:author="Santiago, Vince" w:date="2023-12-20T15:10:00Z">
        <w:r w:rsidDel="001E3CFE">
          <w:rPr>
            <w:rFonts w:cs="Arial"/>
          </w:rPr>
          <w:delText>This is o</w:delText>
        </w:r>
        <w:r w:rsidR="00BF0F8A" w:rsidRPr="00610DA9" w:rsidDel="001E3CFE">
          <w:rPr>
            <w:rFonts w:cs="Arial"/>
          </w:rPr>
          <w:delText>nly applicable for futures and options.</w:delText>
        </w:r>
      </w:del>
    </w:p>
    <w:p w14:paraId="1636D1AC" w14:textId="24E8D024" w:rsidR="00D42E6D" w:rsidRPr="00876243" w:rsidDel="001E3CFE" w:rsidRDefault="00D42E6D">
      <w:pPr>
        <w:pStyle w:val="LloydsH3"/>
        <w:numPr>
          <w:ilvl w:val="0"/>
          <w:numId w:val="0"/>
        </w:numPr>
        <w:spacing w:after="120" w:line="280" w:lineRule="atLeast"/>
        <w:ind w:left="720" w:hanging="720"/>
        <w:rPr>
          <w:del w:id="4885" w:author="Santiago, Vince" w:date="2023-12-20T15:10:00Z"/>
          <w:rFonts w:cs="Arial"/>
        </w:rPr>
        <w:pPrChange w:id="4886" w:author="Santiago, Vince" w:date="2023-12-20T15:10:00Z">
          <w:pPr>
            <w:spacing w:after="200" w:line="276" w:lineRule="auto"/>
          </w:pPr>
        </w:pPrChange>
      </w:pPr>
      <w:del w:id="4887" w:author="Santiago, Vince" w:date="2023-12-20T15:10:00Z">
        <w:r w:rsidDel="001E3CFE">
          <w:rPr>
            <w:rFonts w:cs="Arial"/>
          </w:rPr>
          <w:delText xml:space="preserve">Swap outflow amount (C0200): </w:delText>
        </w:r>
        <w:r w:rsidRPr="00876243" w:rsidDel="001E3CFE">
          <w:rPr>
            <w:rFonts w:cs="Arial"/>
          </w:rPr>
          <w:delText xml:space="preserve">Amount delivered under the swap contract (other than premiums), during the reporting period. Corresponds to interest paid for </w:delText>
        </w:r>
        <w:r w:rsidDel="001E3CFE">
          <w:rPr>
            <w:rFonts w:cs="Arial"/>
          </w:rPr>
          <w:delText>interest rate swaps</w:delText>
        </w:r>
        <w:r w:rsidRPr="00876243" w:rsidDel="001E3CFE">
          <w:rPr>
            <w:rFonts w:cs="Arial"/>
          </w:rPr>
          <w:delText xml:space="preserve"> and amounts delivered for currency swaps, credit swaps, total return swaps and other swaps.</w:delText>
        </w:r>
      </w:del>
    </w:p>
    <w:p w14:paraId="5016678F" w14:textId="04984049" w:rsidR="00D42E6D" w:rsidRPr="00FA34B1" w:rsidDel="001E3CFE" w:rsidRDefault="00D42E6D">
      <w:pPr>
        <w:pStyle w:val="LloydsH3"/>
        <w:numPr>
          <w:ilvl w:val="0"/>
          <w:numId w:val="0"/>
        </w:numPr>
        <w:spacing w:after="120" w:line="280" w:lineRule="atLeast"/>
        <w:ind w:left="720" w:hanging="720"/>
        <w:rPr>
          <w:del w:id="4888" w:author="Santiago, Vince" w:date="2023-12-20T15:10:00Z"/>
          <w:rFonts w:cs="Arial"/>
        </w:rPr>
        <w:pPrChange w:id="4889" w:author="Santiago, Vince" w:date="2023-12-20T15:10:00Z">
          <w:pPr>
            <w:spacing w:after="200" w:line="276" w:lineRule="auto"/>
          </w:pPr>
        </w:pPrChange>
      </w:pPr>
      <w:del w:id="4890" w:author="Santiago, Vince" w:date="2023-12-20T15:10:00Z">
        <w:r w:rsidRPr="00876243" w:rsidDel="001E3CFE">
          <w:rPr>
            <w:rFonts w:cs="Arial"/>
          </w:rPr>
          <w:delText xml:space="preserve">In the cases where the settlement is made on a net basis then only </w:delText>
        </w:r>
        <w:r w:rsidDel="001E3CFE">
          <w:rPr>
            <w:rFonts w:cs="Arial"/>
          </w:rPr>
          <w:delText>either swap outflow or swap inflow amount</w:delText>
        </w:r>
        <w:r w:rsidRPr="00876243" w:rsidDel="001E3CFE">
          <w:rPr>
            <w:rFonts w:cs="Arial"/>
          </w:rPr>
          <w:delText xml:space="preserve"> shall be reported.</w:delText>
        </w:r>
        <w:r w:rsidDel="001E3CFE">
          <w:rPr>
            <w:rFonts w:cs="Arial"/>
          </w:rPr>
          <w:delText xml:space="preserve"> </w:delText>
        </w:r>
        <w:r w:rsidRPr="00876243" w:rsidDel="001E3CFE">
          <w:rPr>
            <w:rFonts w:cs="Arial"/>
          </w:rPr>
          <w:delText xml:space="preserve">This is </w:delText>
        </w:r>
        <w:r w:rsidDel="001E3CFE">
          <w:rPr>
            <w:rFonts w:cs="Arial"/>
          </w:rPr>
          <w:delText xml:space="preserve">only </w:delText>
        </w:r>
        <w:r w:rsidRPr="00876243" w:rsidDel="001E3CFE">
          <w:rPr>
            <w:rFonts w:cs="Arial"/>
          </w:rPr>
          <w:delText>applicable to CIC ##D# and ##F#.</w:delText>
        </w:r>
      </w:del>
    </w:p>
    <w:p w14:paraId="068FBC02" w14:textId="49EBE4CA" w:rsidR="00D42E6D" w:rsidRPr="00961431" w:rsidDel="001E3CFE" w:rsidRDefault="00D42E6D">
      <w:pPr>
        <w:pStyle w:val="LloydsH3"/>
        <w:numPr>
          <w:ilvl w:val="0"/>
          <w:numId w:val="0"/>
        </w:numPr>
        <w:spacing w:after="120" w:line="280" w:lineRule="atLeast"/>
        <w:ind w:left="720" w:hanging="720"/>
        <w:rPr>
          <w:del w:id="4891" w:author="Santiago, Vince" w:date="2023-12-20T15:10:00Z"/>
          <w:rFonts w:cs="Arial"/>
        </w:rPr>
        <w:pPrChange w:id="4892" w:author="Santiago, Vince" w:date="2023-12-20T15:10:00Z">
          <w:pPr>
            <w:spacing w:after="200" w:line="276" w:lineRule="auto"/>
          </w:pPr>
        </w:pPrChange>
      </w:pPr>
      <w:del w:id="4893" w:author="Santiago, Vince" w:date="2023-12-20T15:10:00Z">
        <w:r w:rsidDel="001E3CFE">
          <w:rPr>
            <w:rFonts w:cs="Arial"/>
          </w:rPr>
          <w:delText xml:space="preserve">Swap inflow amount (C0210): </w:delText>
        </w:r>
        <w:r w:rsidRPr="00961431" w:rsidDel="001E3CFE">
          <w:rPr>
            <w:rFonts w:cs="Arial"/>
          </w:rPr>
          <w:delText xml:space="preserve">This is the amount received under the swap contract (other than premiums) during the reporting period. Corresponds to interest received for </w:delText>
        </w:r>
        <w:r w:rsidDel="001E3CFE">
          <w:rPr>
            <w:rFonts w:cs="Arial"/>
          </w:rPr>
          <w:delText>interest rate swaps</w:delText>
        </w:r>
        <w:r w:rsidRPr="00961431" w:rsidDel="001E3CFE">
          <w:rPr>
            <w:rFonts w:cs="Arial"/>
          </w:rPr>
          <w:delText xml:space="preserve"> and amounts received for currency swaps, credit swaps, total return swaps and other swaps.</w:delText>
        </w:r>
      </w:del>
    </w:p>
    <w:p w14:paraId="532C5126" w14:textId="3CCB5BEC" w:rsidR="00D42E6D" w:rsidDel="001E3CFE" w:rsidRDefault="00D42E6D">
      <w:pPr>
        <w:pStyle w:val="LloydsH3"/>
        <w:numPr>
          <w:ilvl w:val="0"/>
          <w:numId w:val="0"/>
        </w:numPr>
        <w:spacing w:after="120" w:line="280" w:lineRule="atLeast"/>
        <w:ind w:left="720" w:hanging="720"/>
        <w:rPr>
          <w:del w:id="4894" w:author="Santiago, Vince" w:date="2023-12-20T15:10:00Z"/>
          <w:rFonts w:cs="Arial"/>
        </w:rPr>
        <w:pPrChange w:id="4895" w:author="Santiago, Vince" w:date="2023-12-20T15:10:00Z">
          <w:pPr>
            <w:spacing w:line="280" w:lineRule="atLeast"/>
          </w:pPr>
        </w:pPrChange>
      </w:pPr>
      <w:del w:id="4896" w:author="Santiago, Vince" w:date="2023-12-20T15:10:00Z">
        <w:r w:rsidRPr="00961431" w:rsidDel="001E3CFE">
          <w:rPr>
            <w:rFonts w:cs="Arial"/>
          </w:rPr>
          <w:delText xml:space="preserve">In the cases where the settlement is made on a net basis then only </w:delText>
        </w:r>
        <w:r w:rsidDel="001E3CFE">
          <w:rPr>
            <w:rFonts w:cs="Arial"/>
          </w:rPr>
          <w:delText xml:space="preserve">either swap outflow or inflow amount </w:delText>
        </w:r>
        <w:r w:rsidRPr="00961431" w:rsidDel="001E3CFE">
          <w:rPr>
            <w:rFonts w:cs="Arial"/>
          </w:rPr>
          <w:delText>shall be reported</w:delText>
        </w:r>
        <w:r w:rsidDel="001E3CFE">
          <w:rPr>
            <w:rFonts w:cs="Arial"/>
          </w:rPr>
          <w:delText xml:space="preserve">. </w:delText>
        </w:r>
        <w:r w:rsidRPr="00961431" w:rsidDel="001E3CFE">
          <w:rPr>
            <w:rFonts w:cs="Arial"/>
          </w:rPr>
          <w:delText xml:space="preserve">This is </w:delText>
        </w:r>
        <w:r w:rsidDel="001E3CFE">
          <w:rPr>
            <w:rFonts w:cs="Arial"/>
          </w:rPr>
          <w:delText xml:space="preserve">only </w:delText>
        </w:r>
        <w:r w:rsidRPr="00961431" w:rsidDel="001E3CFE">
          <w:rPr>
            <w:rFonts w:cs="Arial"/>
          </w:rPr>
          <w:delText>applicable to CIC ##D# and ##F#.</w:delText>
        </w:r>
      </w:del>
    </w:p>
    <w:p w14:paraId="24D2127D" w14:textId="3A2519B0" w:rsidR="00D42E6D" w:rsidRPr="00876243" w:rsidDel="001E3CFE" w:rsidRDefault="00D42E6D">
      <w:pPr>
        <w:pStyle w:val="LloydsH3"/>
        <w:numPr>
          <w:ilvl w:val="0"/>
          <w:numId w:val="0"/>
        </w:numPr>
        <w:spacing w:after="120" w:line="280" w:lineRule="atLeast"/>
        <w:ind w:left="720" w:hanging="720"/>
        <w:rPr>
          <w:del w:id="4897" w:author="Santiago, Vince" w:date="2023-12-20T15:10:00Z"/>
          <w:rFonts w:cs="Arial"/>
        </w:rPr>
        <w:pPrChange w:id="4898" w:author="Santiago, Vince" w:date="2023-12-20T15:10:00Z">
          <w:pPr>
            <w:spacing w:line="280" w:lineRule="atLeast"/>
          </w:pPr>
        </w:pPrChange>
      </w:pPr>
      <w:del w:id="4899" w:author="Santiago, Vince" w:date="2023-12-20T15:10:00Z">
        <w:r w:rsidDel="001E3CFE">
          <w:rPr>
            <w:rFonts w:cs="Arial"/>
          </w:rPr>
          <w:delText xml:space="preserve">Solvency II value (C0230): </w:delText>
        </w:r>
        <w:r w:rsidRPr="00876243" w:rsidDel="001E3CFE">
          <w:rPr>
            <w:rFonts w:cs="Arial"/>
          </w:rPr>
          <w:delText xml:space="preserve">This is the market value of the derivative (i.e. the value of the derivative contract and not of the underlying asset) as of the reporting date and it should be equal to the sum of Total Solvency II amount (Non-FIS) and Total Solvency </w:delText>
        </w:r>
        <w:r w:rsidRPr="00876243" w:rsidDel="001E3CFE">
          <w:rPr>
            <w:rFonts w:cs="Arial"/>
          </w:rPr>
          <w:lastRenderedPageBreak/>
          <w:delText>II amount (FIS). It can be positive, negative or zero. Derivative assets (profits) should be reported as positive values with derivative liabilities (losses) as negative values.</w:delText>
        </w:r>
      </w:del>
    </w:p>
    <w:p w14:paraId="101EF782" w14:textId="19E3A964" w:rsidR="00D42E6D" w:rsidRPr="00876243" w:rsidDel="001E3CFE" w:rsidRDefault="00D42E6D">
      <w:pPr>
        <w:pStyle w:val="LloydsH3"/>
        <w:numPr>
          <w:ilvl w:val="0"/>
          <w:numId w:val="0"/>
        </w:numPr>
        <w:spacing w:after="120" w:line="280" w:lineRule="atLeast"/>
        <w:ind w:left="720" w:hanging="720"/>
        <w:rPr>
          <w:del w:id="4900" w:author="Santiago, Vince" w:date="2023-12-20T15:10:00Z"/>
          <w:rFonts w:cs="Arial"/>
        </w:rPr>
        <w:pPrChange w:id="4901" w:author="Santiago, Vince" w:date="2023-12-20T15:10:00Z">
          <w:pPr>
            <w:spacing w:line="280" w:lineRule="atLeast"/>
          </w:pPr>
        </w:pPrChange>
      </w:pPr>
      <w:del w:id="4902" w:author="Santiago, Vince" w:date="2023-12-20T15:10:00Z">
        <w:r w:rsidRPr="00876243" w:rsidDel="001E3CFE">
          <w:rPr>
            <w:rFonts w:cs="Arial"/>
          </w:rPr>
          <w:delText>For every derivative Lloyd’s expect the total Solvency II amount (in absolute terms) to be lower than the notional amount.</w:delText>
        </w:r>
      </w:del>
    </w:p>
    <w:p w14:paraId="0B6E4385" w14:textId="58D563AD" w:rsidR="00D42E6D" w:rsidDel="001E3CFE" w:rsidRDefault="00D42E6D">
      <w:pPr>
        <w:pStyle w:val="LloydsH3"/>
        <w:numPr>
          <w:ilvl w:val="0"/>
          <w:numId w:val="0"/>
        </w:numPr>
        <w:spacing w:after="120" w:line="280" w:lineRule="atLeast"/>
        <w:ind w:left="720" w:hanging="720"/>
        <w:rPr>
          <w:del w:id="4903" w:author="Santiago, Vince" w:date="2023-12-20T15:10:00Z"/>
          <w:rFonts w:cs="Arial"/>
        </w:rPr>
        <w:pPrChange w:id="4904" w:author="Santiago, Vince" w:date="2023-12-20T15:10:00Z">
          <w:pPr>
            <w:spacing w:line="280" w:lineRule="atLeast"/>
          </w:pPr>
        </w:pPrChange>
      </w:pPr>
      <w:del w:id="4905" w:author="Santiago, Vince" w:date="2023-12-20T15:10:00Z">
        <w:r w:rsidRPr="00876243" w:rsidDel="001E3CFE">
          <w:rPr>
            <w:rFonts w:cs="Arial"/>
          </w:rPr>
          <w:delText>Where CIC is XL## or XT##, solvency II value cannot be nil</w:delText>
        </w:r>
        <w:r w:rsidDel="001E3CFE">
          <w:rPr>
            <w:rFonts w:cs="Arial"/>
          </w:rPr>
          <w:delText xml:space="preserve"> and where CIC is ##D2 or ##D3, amount can only be reported on one leg, either “L” or “S”.</w:delText>
        </w:r>
      </w:del>
    </w:p>
    <w:p w14:paraId="4CA3EC7F" w14:textId="3366D9D8" w:rsidR="004F423C" w:rsidRPr="00D603A4" w:rsidDel="001E3CFE" w:rsidRDefault="004F423C">
      <w:pPr>
        <w:pStyle w:val="LloydsH3"/>
        <w:numPr>
          <w:ilvl w:val="0"/>
          <w:numId w:val="0"/>
        </w:numPr>
        <w:spacing w:after="120" w:line="280" w:lineRule="atLeast"/>
        <w:ind w:left="720" w:hanging="720"/>
        <w:rPr>
          <w:del w:id="4906" w:author="Santiago, Vince" w:date="2023-12-20T15:10:00Z"/>
          <w:rFonts w:cs="Arial"/>
        </w:rPr>
        <w:pPrChange w:id="4907" w:author="Santiago, Vince" w:date="2023-12-20T15:10:00Z">
          <w:pPr>
            <w:spacing w:after="120" w:line="280" w:lineRule="atLeast"/>
          </w:pPr>
        </w:pPrChange>
      </w:pPr>
      <w:del w:id="4908" w:author="Santiago, Vince" w:date="2023-12-20T15:10:00Z">
        <w:r w:rsidRPr="00D603A4" w:rsidDel="001E3CFE">
          <w:rPr>
            <w:rFonts w:cs="Arial"/>
          </w:rPr>
          <w:delText>Type of code of asset or liability underlying the derivative (</w:delText>
        </w:r>
        <w:r w:rsidR="007B2DD3" w:rsidDel="001E3CFE">
          <w:rPr>
            <w:rFonts w:cs="Arial"/>
          </w:rPr>
          <w:delText>C0090</w:delText>
        </w:r>
        <w:r w:rsidRPr="00D603A4" w:rsidDel="001E3CFE">
          <w:rPr>
            <w:rFonts w:cs="Arial"/>
          </w:rPr>
          <w:delText xml:space="preserve">): Type of ID Code used for the “Instrument underlying the derivative” item. One of the options in the following closed list </w:delText>
        </w:r>
        <w:r w:rsidDel="001E3CFE">
          <w:rPr>
            <w:rFonts w:cs="Arial"/>
          </w:rPr>
          <w:delText>must</w:delText>
        </w:r>
        <w:r w:rsidRPr="00D603A4" w:rsidDel="001E3CFE">
          <w:rPr>
            <w:rFonts w:cs="Arial"/>
          </w:rPr>
          <w:delText xml:space="preserve"> be used:</w:delText>
        </w:r>
      </w:del>
    </w:p>
    <w:p w14:paraId="47B49F8D" w14:textId="793F5A82" w:rsidR="004F423C" w:rsidRPr="009244F6" w:rsidDel="001E3CFE" w:rsidRDefault="004F423C">
      <w:pPr>
        <w:pStyle w:val="LloydsH3"/>
        <w:numPr>
          <w:ilvl w:val="0"/>
          <w:numId w:val="0"/>
        </w:numPr>
        <w:spacing w:after="120" w:line="280" w:lineRule="atLeast"/>
        <w:ind w:left="720" w:hanging="720"/>
        <w:rPr>
          <w:del w:id="4909" w:author="Santiago, Vince" w:date="2023-12-20T15:10:00Z"/>
          <w:rFonts w:cs="Arial"/>
        </w:rPr>
        <w:pPrChange w:id="4910" w:author="Santiago, Vince" w:date="2023-12-20T15:10:00Z">
          <w:pPr>
            <w:spacing w:after="120" w:line="280" w:lineRule="atLeast"/>
          </w:pPr>
        </w:pPrChange>
      </w:pPr>
      <w:del w:id="4911" w:author="Santiago, Vince" w:date="2023-12-20T15:10:00Z">
        <w:r w:rsidRPr="009244F6" w:rsidDel="001E3CFE">
          <w:rPr>
            <w:rFonts w:cs="Arial"/>
          </w:rPr>
          <w:delText xml:space="preserve">1 - </w:delText>
        </w:r>
        <w:r w:rsidRPr="005E4DB8" w:rsidDel="001E3CFE">
          <w:rPr>
            <w:rFonts w:cs="Arial"/>
          </w:rPr>
          <w:delText>ISIN</w:delText>
        </w:r>
        <w:r w:rsidRPr="009244F6" w:rsidDel="001E3CFE">
          <w:rPr>
            <w:rFonts w:cs="Arial"/>
          </w:rPr>
          <w:delText xml:space="preserve"> (ISO 6166 for ISIN code)</w:delText>
        </w:r>
      </w:del>
    </w:p>
    <w:p w14:paraId="7759AEC6" w14:textId="15C298ED" w:rsidR="004F423C" w:rsidRPr="009244F6" w:rsidDel="001E3CFE" w:rsidRDefault="004F423C">
      <w:pPr>
        <w:pStyle w:val="LloydsH3"/>
        <w:numPr>
          <w:ilvl w:val="0"/>
          <w:numId w:val="0"/>
        </w:numPr>
        <w:spacing w:after="120" w:line="280" w:lineRule="atLeast"/>
        <w:ind w:left="720" w:hanging="720"/>
        <w:rPr>
          <w:del w:id="4912" w:author="Santiago, Vince" w:date="2023-12-20T15:10:00Z"/>
          <w:rFonts w:cs="Arial"/>
        </w:rPr>
        <w:pPrChange w:id="4913" w:author="Santiago, Vince" w:date="2023-12-20T15:10:00Z">
          <w:pPr>
            <w:spacing w:after="120" w:line="280" w:lineRule="atLeast"/>
          </w:pPr>
        </w:pPrChange>
      </w:pPr>
      <w:del w:id="4914" w:author="Santiago, Vince" w:date="2023-12-20T15:10:00Z">
        <w:r w:rsidRPr="009244F6" w:rsidDel="001E3CFE">
          <w:rPr>
            <w:rFonts w:cs="Arial"/>
          </w:rPr>
          <w:delText xml:space="preserve">2 - </w:delText>
        </w:r>
        <w:r w:rsidRPr="005E4DB8" w:rsidDel="001E3CFE">
          <w:rPr>
            <w:rFonts w:cs="Arial"/>
          </w:rPr>
          <w:delText>CUSIP</w:delText>
        </w:r>
        <w:r w:rsidRPr="009244F6" w:rsidDel="001E3CFE">
          <w:rPr>
            <w:rFonts w:cs="Arial"/>
          </w:rPr>
          <w:delText xml:space="preserve"> (The Committee on Uniform Securities Identification Procedures number assigned by the CUSIP Service Bureau for U.S. and Canadian companies)</w:delText>
        </w:r>
      </w:del>
    </w:p>
    <w:p w14:paraId="4692D7DE" w14:textId="69535681" w:rsidR="004F423C" w:rsidRPr="009244F6" w:rsidDel="001E3CFE" w:rsidRDefault="004F423C">
      <w:pPr>
        <w:pStyle w:val="LloydsH3"/>
        <w:numPr>
          <w:ilvl w:val="0"/>
          <w:numId w:val="0"/>
        </w:numPr>
        <w:spacing w:after="120" w:line="280" w:lineRule="atLeast"/>
        <w:ind w:left="720" w:hanging="720"/>
        <w:rPr>
          <w:del w:id="4915" w:author="Santiago, Vince" w:date="2023-12-20T15:10:00Z"/>
          <w:rFonts w:cs="Arial"/>
        </w:rPr>
        <w:pPrChange w:id="4916" w:author="Santiago, Vince" w:date="2023-12-20T15:10:00Z">
          <w:pPr>
            <w:spacing w:after="120" w:line="280" w:lineRule="atLeast"/>
          </w:pPr>
        </w:pPrChange>
      </w:pPr>
      <w:del w:id="4917" w:author="Santiago, Vince" w:date="2023-12-20T15:10:00Z">
        <w:r w:rsidRPr="009244F6" w:rsidDel="001E3CFE">
          <w:rPr>
            <w:rFonts w:cs="Arial"/>
          </w:rPr>
          <w:delText xml:space="preserve">3 - </w:delText>
        </w:r>
        <w:r w:rsidRPr="005E4DB8" w:rsidDel="001E3CFE">
          <w:rPr>
            <w:rFonts w:cs="Arial"/>
          </w:rPr>
          <w:delText>SEDOL</w:delText>
        </w:r>
        <w:r w:rsidRPr="009244F6" w:rsidDel="001E3CFE">
          <w:rPr>
            <w:rFonts w:cs="Arial"/>
          </w:rPr>
          <w:delText xml:space="preserve"> (Stock Exchange Daily Official List for the London</w:delText>
        </w:r>
        <w:r w:rsidDel="001E3CFE">
          <w:rPr>
            <w:rFonts w:cs="Arial"/>
          </w:rPr>
          <w:delText xml:space="preserve"> S</w:delText>
        </w:r>
        <w:r w:rsidRPr="009244F6" w:rsidDel="001E3CFE">
          <w:rPr>
            <w:rFonts w:cs="Arial"/>
          </w:rPr>
          <w:delText>tock Exchange)</w:delText>
        </w:r>
      </w:del>
    </w:p>
    <w:p w14:paraId="0A7035E5" w14:textId="2154E13D" w:rsidR="004F423C" w:rsidRPr="009244F6" w:rsidDel="001E3CFE" w:rsidRDefault="004F423C">
      <w:pPr>
        <w:pStyle w:val="LloydsH3"/>
        <w:numPr>
          <w:ilvl w:val="0"/>
          <w:numId w:val="0"/>
        </w:numPr>
        <w:spacing w:after="120" w:line="280" w:lineRule="atLeast"/>
        <w:ind w:left="720" w:hanging="720"/>
        <w:rPr>
          <w:del w:id="4918" w:author="Santiago, Vince" w:date="2023-12-20T15:10:00Z"/>
          <w:rFonts w:cs="Arial"/>
        </w:rPr>
        <w:pPrChange w:id="4919" w:author="Santiago, Vince" w:date="2023-12-20T15:10:00Z">
          <w:pPr>
            <w:spacing w:after="120" w:line="280" w:lineRule="atLeast"/>
          </w:pPr>
        </w:pPrChange>
      </w:pPr>
      <w:del w:id="4920" w:author="Santiago, Vince" w:date="2023-12-20T15:10:00Z">
        <w:r w:rsidRPr="009244F6" w:rsidDel="001E3CFE">
          <w:rPr>
            <w:rFonts w:cs="Arial"/>
          </w:rPr>
          <w:delText xml:space="preserve">4 - </w:delText>
        </w:r>
        <w:r w:rsidRPr="005E4DB8" w:rsidDel="001E3CFE">
          <w:rPr>
            <w:rFonts w:cs="Arial"/>
          </w:rPr>
          <w:delText>WKN</w:delText>
        </w:r>
        <w:r w:rsidRPr="009244F6" w:rsidDel="001E3CFE">
          <w:rPr>
            <w:rFonts w:cs="Arial"/>
          </w:rPr>
          <w:delText xml:space="preserve"> (Wertpapier Kenn-Number, the alphanumeric German identification number)</w:delText>
        </w:r>
      </w:del>
    </w:p>
    <w:p w14:paraId="0DD0484B" w14:textId="2C3DC39F" w:rsidR="004F423C" w:rsidRPr="009244F6" w:rsidDel="001E3CFE" w:rsidRDefault="004F423C">
      <w:pPr>
        <w:pStyle w:val="LloydsH3"/>
        <w:numPr>
          <w:ilvl w:val="0"/>
          <w:numId w:val="0"/>
        </w:numPr>
        <w:spacing w:after="120" w:line="280" w:lineRule="atLeast"/>
        <w:ind w:left="720" w:hanging="720"/>
        <w:rPr>
          <w:del w:id="4921" w:author="Santiago, Vince" w:date="2023-12-20T15:10:00Z"/>
          <w:rFonts w:cs="Arial"/>
        </w:rPr>
        <w:pPrChange w:id="4922" w:author="Santiago, Vince" w:date="2023-12-20T15:10:00Z">
          <w:pPr>
            <w:spacing w:after="120" w:line="280" w:lineRule="atLeast"/>
          </w:pPr>
        </w:pPrChange>
      </w:pPr>
      <w:del w:id="4923" w:author="Santiago, Vince" w:date="2023-12-20T15:10:00Z">
        <w:r w:rsidRPr="009244F6" w:rsidDel="001E3CFE">
          <w:rPr>
            <w:rFonts w:cs="Arial"/>
          </w:rPr>
          <w:delText xml:space="preserve">5 - </w:delText>
        </w:r>
        <w:r w:rsidRPr="005E4DB8" w:rsidDel="001E3CFE">
          <w:rPr>
            <w:rFonts w:cs="Arial"/>
          </w:rPr>
          <w:delText>BT</w:delText>
        </w:r>
        <w:r w:rsidRPr="009244F6" w:rsidDel="001E3CFE">
          <w:rPr>
            <w:rFonts w:cs="Arial"/>
          </w:rPr>
          <w:delText xml:space="preserve"> (Bloomberg Ticker-Bloomberg letters code that identify a company's securities)</w:delText>
        </w:r>
      </w:del>
    </w:p>
    <w:p w14:paraId="0A721E45" w14:textId="761A201E" w:rsidR="004F423C" w:rsidRPr="009244F6" w:rsidDel="001E3CFE" w:rsidRDefault="004F423C">
      <w:pPr>
        <w:pStyle w:val="LloydsH3"/>
        <w:numPr>
          <w:ilvl w:val="0"/>
          <w:numId w:val="0"/>
        </w:numPr>
        <w:spacing w:after="120" w:line="280" w:lineRule="atLeast"/>
        <w:ind w:left="720" w:hanging="720"/>
        <w:rPr>
          <w:del w:id="4924" w:author="Santiago, Vince" w:date="2023-12-20T15:10:00Z"/>
          <w:rFonts w:cs="Arial"/>
        </w:rPr>
        <w:pPrChange w:id="4925" w:author="Santiago, Vince" w:date="2023-12-20T15:10:00Z">
          <w:pPr>
            <w:spacing w:after="120" w:line="280" w:lineRule="atLeast"/>
          </w:pPr>
        </w:pPrChange>
      </w:pPr>
      <w:del w:id="4926" w:author="Santiago, Vince" w:date="2023-12-20T15:10:00Z">
        <w:r w:rsidRPr="009244F6" w:rsidDel="001E3CFE">
          <w:rPr>
            <w:rFonts w:cs="Arial"/>
          </w:rPr>
          <w:delText xml:space="preserve">6 - </w:delText>
        </w:r>
        <w:r w:rsidRPr="005E4DB8" w:rsidDel="001E3CFE">
          <w:rPr>
            <w:rFonts w:cs="Arial"/>
          </w:rPr>
          <w:delText>BBGID</w:delText>
        </w:r>
        <w:r w:rsidRPr="009244F6" w:rsidDel="001E3CFE">
          <w:rPr>
            <w:rFonts w:cs="Arial"/>
          </w:rPr>
          <w:delText xml:space="preserve"> (The Bloomberg Global ID)</w:delText>
        </w:r>
      </w:del>
    </w:p>
    <w:p w14:paraId="56FFF94F" w14:textId="713235F7" w:rsidR="004F423C" w:rsidRPr="009E25FA" w:rsidDel="001E3CFE" w:rsidRDefault="004F423C">
      <w:pPr>
        <w:pStyle w:val="LloydsH3"/>
        <w:numPr>
          <w:ilvl w:val="0"/>
          <w:numId w:val="0"/>
        </w:numPr>
        <w:spacing w:after="120" w:line="280" w:lineRule="atLeast"/>
        <w:ind w:left="720" w:hanging="720"/>
        <w:rPr>
          <w:del w:id="4927" w:author="Santiago, Vince" w:date="2023-12-20T15:10:00Z"/>
          <w:rFonts w:cs="Arial"/>
          <w:lang w:val="fr-FR"/>
        </w:rPr>
        <w:pPrChange w:id="4928" w:author="Santiago, Vince" w:date="2023-12-20T15:10:00Z">
          <w:pPr>
            <w:spacing w:after="120" w:line="280" w:lineRule="atLeast"/>
          </w:pPr>
        </w:pPrChange>
      </w:pPr>
      <w:del w:id="4929" w:author="Santiago, Vince" w:date="2023-12-20T15:10:00Z">
        <w:r w:rsidRPr="009E25FA" w:rsidDel="001E3CFE">
          <w:rPr>
            <w:rFonts w:cs="Arial"/>
            <w:lang w:val="fr-FR"/>
          </w:rPr>
          <w:delText>7 - RIC (Reuters instrument code)</w:delText>
        </w:r>
      </w:del>
    </w:p>
    <w:p w14:paraId="350C270A" w14:textId="6690A714" w:rsidR="004F423C" w:rsidRPr="009E25FA" w:rsidDel="001E3CFE" w:rsidRDefault="004F423C">
      <w:pPr>
        <w:pStyle w:val="LloydsH3"/>
        <w:numPr>
          <w:ilvl w:val="0"/>
          <w:numId w:val="0"/>
        </w:numPr>
        <w:spacing w:after="120" w:line="280" w:lineRule="atLeast"/>
        <w:ind w:left="720" w:hanging="720"/>
        <w:rPr>
          <w:del w:id="4930" w:author="Santiago, Vince" w:date="2023-12-20T15:10:00Z"/>
          <w:rFonts w:cs="Arial"/>
          <w:lang w:val="fr-FR"/>
        </w:rPr>
        <w:pPrChange w:id="4931" w:author="Santiago, Vince" w:date="2023-12-20T15:10:00Z">
          <w:pPr>
            <w:spacing w:after="120" w:line="280" w:lineRule="atLeast"/>
          </w:pPr>
        </w:pPrChange>
      </w:pPr>
      <w:del w:id="4932" w:author="Santiago, Vince" w:date="2023-12-20T15:10:00Z">
        <w:r w:rsidRPr="009E25FA" w:rsidDel="001E3CFE">
          <w:rPr>
            <w:rFonts w:cs="Arial"/>
            <w:lang w:val="fr-FR"/>
          </w:rPr>
          <w:delText>8 – FIGI (Financial Instrument Global Identifier)</w:delText>
        </w:r>
      </w:del>
    </w:p>
    <w:p w14:paraId="2E426E38" w14:textId="5E1B2B1F" w:rsidR="004F423C" w:rsidRPr="009244F6" w:rsidDel="001E3CFE" w:rsidRDefault="004F423C">
      <w:pPr>
        <w:pStyle w:val="LloydsH3"/>
        <w:numPr>
          <w:ilvl w:val="0"/>
          <w:numId w:val="0"/>
        </w:numPr>
        <w:spacing w:after="120" w:line="280" w:lineRule="atLeast"/>
        <w:ind w:left="720" w:hanging="720"/>
        <w:rPr>
          <w:del w:id="4933" w:author="Santiago, Vince" w:date="2023-12-20T15:10:00Z"/>
          <w:rFonts w:cs="Arial"/>
        </w:rPr>
        <w:pPrChange w:id="4934" w:author="Santiago, Vince" w:date="2023-12-20T15:10:00Z">
          <w:pPr>
            <w:spacing w:after="120" w:line="280" w:lineRule="atLeast"/>
          </w:pPr>
        </w:pPrChange>
      </w:pPr>
      <w:del w:id="4935" w:author="Santiago, Vince" w:date="2023-12-20T15:10:00Z">
        <w:r w:rsidRPr="00C7389A" w:rsidDel="001E3CFE">
          <w:rPr>
            <w:rFonts w:cs="Arial"/>
          </w:rPr>
          <w:delText xml:space="preserve">9 - </w:delText>
        </w:r>
        <w:r w:rsidRPr="005E4DB8" w:rsidDel="001E3CFE">
          <w:rPr>
            <w:rFonts w:cs="Arial"/>
          </w:rPr>
          <w:delText>OCANNA</w:delText>
        </w:r>
        <w:r w:rsidRPr="00C7389A" w:rsidDel="001E3CFE">
          <w:rPr>
            <w:rFonts w:cs="Arial"/>
          </w:rPr>
          <w:delText xml:space="preserve"> (Other code by members of the Association of  National Numbering Agencies)</w:delText>
        </w:r>
      </w:del>
    </w:p>
    <w:p w14:paraId="07720B5B" w14:textId="643C06E1" w:rsidR="004F423C" w:rsidDel="001E3CFE" w:rsidRDefault="004F423C">
      <w:pPr>
        <w:pStyle w:val="LloydsH3"/>
        <w:numPr>
          <w:ilvl w:val="0"/>
          <w:numId w:val="0"/>
        </w:numPr>
        <w:spacing w:after="120" w:line="280" w:lineRule="atLeast"/>
        <w:ind w:left="720" w:hanging="720"/>
        <w:rPr>
          <w:del w:id="4936" w:author="Santiago, Vince" w:date="2023-12-20T15:10:00Z"/>
          <w:rFonts w:cs="Arial"/>
        </w:rPr>
        <w:pPrChange w:id="4937" w:author="Santiago, Vince" w:date="2023-12-20T15:10:00Z">
          <w:pPr>
            <w:spacing w:after="120" w:line="280" w:lineRule="atLeast"/>
          </w:pPr>
        </w:pPrChange>
      </w:pPr>
      <w:del w:id="4938" w:author="Santiago, Vince" w:date="2023-12-20T15:10:00Z">
        <w:r w:rsidRPr="00553363" w:rsidDel="001E3CFE">
          <w:rPr>
            <w:rFonts w:cs="Arial"/>
            <w:lang w:val="en-US"/>
          </w:rPr>
          <w:delText>13 -</w:delText>
        </w:r>
        <w:r w:rsidDel="001E3CFE">
          <w:rPr>
            <w:rFonts w:cs="Arial"/>
            <w:lang w:val="en-US"/>
          </w:rPr>
          <w:delText xml:space="preserve"> </w:delText>
        </w:r>
        <w:r w:rsidRPr="005E4DB8" w:rsidDel="001E3CFE">
          <w:rPr>
            <w:rFonts w:cs="Arial"/>
            <w:lang w:val="en-US"/>
          </w:rPr>
          <w:delText>CAU/CINS</w:delText>
        </w:r>
        <w:r w:rsidRPr="00553363" w:rsidDel="001E3CFE">
          <w:rPr>
            <w:rFonts w:cs="Arial"/>
            <w:lang w:val="en-US"/>
          </w:rPr>
          <w:delText xml:space="preserve"> (</w:delText>
        </w:r>
        <w:r w:rsidRPr="00553363" w:rsidDel="001E3CFE">
          <w:rPr>
            <w:rFonts w:cs="Arial"/>
          </w:rPr>
          <w:delText xml:space="preserve">An extension to the CUSIP numbering system, which is used to uniquely identify </w:delText>
        </w:r>
        <w:r w:rsidR="00423A12" w:rsidDel="001E3CFE">
          <w:fldChar w:fldCharType="begin"/>
        </w:r>
        <w:r w:rsidR="00423A12" w:rsidDel="001E3CFE">
          <w:delInstrText>HYPERLINK "http://www.investopedia.com/terms/s/security.asp"</w:delInstrText>
        </w:r>
        <w:r w:rsidR="00423A12" w:rsidDel="001E3CFE">
          <w:fldChar w:fldCharType="separate"/>
        </w:r>
        <w:r w:rsidRPr="00553363" w:rsidDel="001E3CFE">
          <w:rPr>
            <w:rStyle w:val="Hyperlink"/>
            <w:rFonts w:cs="Arial"/>
            <w:color w:val="000000"/>
          </w:rPr>
          <w:delText>securities</w:delText>
        </w:r>
        <w:r w:rsidR="00423A12" w:rsidDel="001E3CFE">
          <w:rPr>
            <w:rStyle w:val="Hyperlink"/>
            <w:rFonts w:cs="Arial"/>
            <w:b w:val="0"/>
            <w:color w:val="000000"/>
          </w:rPr>
          <w:fldChar w:fldCharType="end"/>
        </w:r>
        <w:r w:rsidRPr="00553363" w:rsidDel="001E3CFE">
          <w:rPr>
            <w:rFonts w:cs="Arial"/>
          </w:rPr>
          <w:delText xml:space="preserve"> offered outside of the United States and Canada</w:delText>
        </w:r>
        <w:r w:rsidRPr="00706A87" w:rsidDel="001E3CFE">
          <w:rPr>
            <w:rFonts w:cs="Arial"/>
            <w:lang w:val="en-US"/>
          </w:rPr>
          <w:delText>)</w:delText>
        </w:r>
      </w:del>
    </w:p>
    <w:p w14:paraId="3D2A4DBE" w14:textId="6C1AF9AA" w:rsidR="004F423C" w:rsidDel="001E3CFE" w:rsidRDefault="004F423C">
      <w:pPr>
        <w:pStyle w:val="LloydsH3"/>
        <w:numPr>
          <w:ilvl w:val="0"/>
          <w:numId w:val="0"/>
        </w:numPr>
        <w:spacing w:after="120" w:line="280" w:lineRule="atLeast"/>
        <w:ind w:left="720" w:hanging="720"/>
        <w:rPr>
          <w:del w:id="4939" w:author="Santiago, Vince" w:date="2023-12-20T15:10:00Z"/>
          <w:rFonts w:cs="Arial"/>
        </w:rPr>
        <w:pPrChange w:id="4940" w:author="Santiago, Vince" w:date="2023-12-20T15:10:00Z">
          <w:pPr>
            <w:spacing w:after="120" w:line="280" w:lineRule="atLeast"/>
          </w:pPr>
        </w:pPrChange>
      </w:pPr>
      <w:del w:id="4941" w:author="Santiago, Vince" w:date="2023-12-20T15:10:00Z">
        <w:r w:rsidRPr="00C7389A" w:rsidDel="001E3CFE">
          <w:rPr>
            <w:rFonts w:cs="Arial"/>
          </w:rPr>
          <w:delText xml:space="preserve">99 </w:delText>
        </w:r>
        <w:r w:rsidR="008624B4" w:rsidDel="001E3CFE">
          <w:rPr>
            <w:rFonts w:cs="Arial"/>
          </w:rPr>
          <w:delText>–</w:delText>
        </w:r>
        <w:r w:rsidRPr="00C7389A" w:rsidDel="001E3CFE">
          <w:rPr>
            <w:rFonts w:cs="Arial"/>
          </w:rPr>
          <w:delText xml:space="preserve"> </w:delText>
        </w:r>
        <w:r w:rsidRPr="005E4DB8" w:rsidDel="001E3CFE">
          <w:rPr>
            <w:rFonts w:cs="Arial"/>
          </w:rPr>
          <w:delText>CAU</w:delText>
        </w:r>
        <w:r w:rsidR="008624B4" w:rsidDel="001E3CFE">
          <w:rPr>
            <w:rFonts w:cs="Arial"/>
          </w:rPr>
          <w:delText>/INST</w:delText>
        </w:r>
        <w:r w:rsidRPr="00C7389A" w:rsidDel="001E3CFE">
          <w:rPr>
            <w:rFonts w:cs="Arial"/>
          </w:rPr>
          <w:delText xml:space="preserve"> (Code attributed by the undertaking or unknown)</w:delText>
        </w:r>
      </w:del>
    </w:p>
    <w:p w14:paraId="1AF547E5" w14:textId="20E51914" w:rsidR="004F423C" w:rsidDel="001E3CFE" w:rsidRDefault="004F423C">
      <w:pPr>
        <w:pStyle w:val="LloydsH3"/>
        <w:numPr>
          <w:ilvl w:val="0"/>
          <w:numId w:val="0"/>
        </w:numPr>
        <w:spacing w:after="120" w:line="280" w:lineRule="atLeast"/>
        <w:ind w:left="720" w:hanging="720"/>
        <w:rPr>
          <w:del w:id="4942" w:author="Santiago, Vince" w:date="2023-12-20T15:10:00Z"/>
          <w:rFonts w:cs="Arial"/>
        </w:rPr>
        <w:pPrChange w:id="4943" w:author="Santiago, Vince" w:date="2023-12-20T15:10:00Z">
          <w:pPr>
            <w:spacing w:after="120" w:line="280" w:lineRule="atLeast"/>
          </w:pPr>
        </w:pPrChange>
      </w:pPr>
      <w:del w:id="4944" w:author="Santiago, Vince" w:date="2023-12-20T15:10:00Z">
        <w:r w:rsidRPr="001603F1" w:rsidDel="001E3CFE">
          <w:rPr>
            <w:rFonts w:cs="Arial"/>
          </w:rPr>
          <w:delText xml:space="preserve">When the same </w:delText>
        </w:r>
        <w:r w:rsidDel="001E3CFE">
          <w:rPr>
            <w:rFonts w:cs="Arial"/>
          </w:rPr>
          <w:delText>“</w:delText>
        </w:r>
        <w:r w:rsidRPr="001603F1" w:rsidDel="001E3CFE">
          <w:rPr>
            <w:rFonts w:cs="Arial"/>
          </w:rPr>
          <w:delText>ID Code</w:delText>
        </w:r>
        <w:r w:rsidDel="001E3CFE">
          <w:rPr>
            <w:rFonts w:cs="Arial"/>
          </w:rPr>
          <w:delText>”</w:delText>
        </w:r>
        <w:r w:rsidRPr="001603F1" w:rsidDel="001E3CFE">
          <w:rPr>
            <w:rFonts w:cs="Arial"/>
          </w:rPr>
          <w:delText xml:space="preserve"> needs to be reported for one asset that is issued in </w:delText>
        </w:r>
        <w:r w:rsidDel="001E3CFE">
          <w:rPr>
            <w:rFonts w:cs="Arial"/>
          </w:rPr>
          <w:delText>two</w:delText>
        </w:r>
        <w:r w:rsidRPr="001603F1" w:rsidDel="001E3CFE">
          <w:rPr>
            <w:rFonts w:cs="Arial"/>
          </w:rPr>
          <w:delText xml:space="preserve"> or more different currencies, the </w:delText>
        </w:r>
        <w:r w:rsidDel="001E3CFE">
          <w:rPr>
            <w:rFonts w:cs="Arial"/>
          </w:rPr>
          <w:delText>“</w:delText>
        </w:r>
        <w:r w:rsidRPr="001603F1" w:rsidDel="001E3CFE">
          <w:rPr>
            <w:rFonts w:cs="Arial"/>
          </w:rPr>
          <w:delText>ID Code Type</w:delText>
        </w:r>
        <w:r w:rsidDel="001E3CFE">
          <w:rPr>
            <w:rFonts w:cs="Arial"/>
          </w:rPr>
          <w:delText>”</w:delText>
        </w:r>
        <w:r w:rsidRPr="001603F1" w:rsidDel="001E3CFE">
          <w:rPr>
            <w:rFonts w:cs="Arial"/>
          </w:rPr>
          <w:delText xml:space="preserve"> shall refer to option </w:delText>
        </w:r>
        <w:r w:rsidDel="001E3CFE">
          <w:rPr>
            <w:rFonts w:cs="Arial"/>
          </w:rPr>
          <w:delText>“</w:delText>
        </w:r>
        <w:r w:rsidRPr="001603F1" w:rsidDel="001E3CFE">
          <w:rPr>
            <w:rFonts w:cs="Arial"/>
          </w:rPr>
          <w:delText>CAU/ID code type</w:delText>
        </w:r>
        <w:r w:rsidDel="001E3CFE">
          <w:rPr>
            <w:rFonts w:cs="Arial"/>
          </w:rPr>
          <w:delText>”.</w:delText>
        </w:r>
        <w:r w:rsidRPr="001603F1" w:rsidDel="001E3CFE">
          <w:rPr>
            <w:rFonts w:cs="Arial"/>
          </w:rPr>
          <w:delText xml:space="preserve"> </w:delText>
        </w:r>
        <w:r w:rsidDel="001E3CFE">
          <w:rPr>
            <w:rFonts w:cs="Arial"/>
          </w:rPr>
          <w:lastRenderedPageBreak/>
          <w:delText>The f</w:delText>
        </w:r>
        <w:r w:rsidRPr="00283FDC" w:rsidDel="001E3CFE">
          <w:rPr>
            <w:rFonts w:cs="Arial"/>
          </w:rPr>
          <w:delText>ollowing combination</w:delText>
        </w:r>
        <w:r w:rsidRPr="001603F1" w:rsidDel="001E3CFE">
          <w:rPr>
            <w:rFonts w:cs="Arial"/>
          </w:rPr>
          <w:delText xml:space="preserve"> </w:delText>
        </w:r>
        <w:r w:rsidRPr="00A128C1" w:rsidDel="001E3CFE">
          <w:rPr>
            <w:rFonts w:cs="Arial"/>
          </w:rPr>
          <w:delText>of</w:delText>
        </w:r>
        <w:r w:rsidRPr="00D32860" w:rsidDel="001E3CFE">
          <w:rPr>
            <w:rFonts w:cs="Arial"/>
          </w:rPr>
          <w:delText xml:space="preserve"> ID code types</w:delText>
        </w:r>
        <w:r w:rsidRPr="00283FDC" w:rsidDel="001E3CFE">
          <w:rPr>
            <w:rFonts w:cs="Arial"/>
          </w:rPr>
          <w:delText xml:space="preserve"> </w:delText>
        </w:r>
        <w:r w:rsidRPr="001603F1" w:rsidDel="001E3CFE">
          <w:rPr>
            <w:rFonts w:cs="Arial"/>
          </w:rPr>
          <w:delText>should</w:delText>
        </w:r>
        <w:r w:rsidRPr="00283FDC" w:rsidDel="001E3CFE">
          <w:rPr>
            <w:rFonts w:cs="Arial"/>
          </w:rPr>
          <w:delText xml:space="preserve"> be used </w:delText>
        </w:r>
        <w:r w:rsidRPr="001603F1" w:rsidDel="001E3CFE">
          <w:rPr>
            <w:rFonts w:cs="Arial"/>
          </w:rPr>
          <w:delText>if</w:delText>
        </w:r>
        <w:r w:rsidRPr="00283FDC" w:rsidDel="001E3CFE">
          <w:rPr>
            <w:rFonts w:cs="Arial"/>
          </w:rPr>
          <w:delText xml:space="preserve"> one asset </w:delText>
        </w:r>
        <w:r w:rsidRPr="001603F1" w:rsidDel="001E3CFE">
          <w:rPr>
            <w:rFonts w:cs="Arial"/>
          </w:rPr>
          <w:delText>has been</w:delText>
        </w:r>
        <w:r w:rsidRPr="00283FDC" w:rsidDel="001E3CFE">
          <w:rPr>
            <w:rFonts w:cs="Arial"/>
          </w:rPr>
          <w:delText xml:space="preserve"> issued in </w:delText>
        </w:r>
        <w:r w:rsidDel="001E3CFE">
          <w:rPr>
            <w:rFonts w:cs="Arial"/>
          </w:rPr>
          <w:delText>two</w:delText>
        </w:r>
        <w:r w:rsidRPr="00283FDC" w:rsidDel="001E3CFE">
          <w:rPr>
            <w:rFonts w:cs="Arial"/>
          </w:rPr>
          <w:delText xml:space="preserve"> </w:delText>
        </w:r>
        <w:r w:rsidRPr="001603F1" w:rsidDel="001E3CFE">
          <w:rPr>
            <w:rFonts w:cs="Arial"/>
          </w:rPr>
          <w:delText xml:space="preserve">or </w:delText>
        </w:r>
        <w:r w:rsidRPr="00283FDC" w:rsidDel="001E3CFE">
          <w:rPr>
            <w:rFonts w:cs="Arial"/>
          </w:rPr>
          <w:delText>more different currencies:</w:delText>
        </w:r>
      </w:del>
    </w:p>
    <w:p w14:paraId="4ED3D5D0" w14:textId="0F982AA5" w:rsidR="004F423C" w:rsidRPr="004C5E32" w:rsidDel="001E3CFE" w:rsidRDefault="004F423C">
      <w:pPr>
        <w:pStyle w:val="LloydsH3"/>
        <w:numPr>
          <w:ilvl w:val="0"/>
          <w:numId w:val="0"/>
        </w:numPr>
        <w:spacing w:after="120" w:line="280" w:lineRule="atLeast"/>
        <w:ind w:left="720" w:hanging="720"/>
        <w:rPr>
          <w:del w:id="4945" w:author="Santiago, Vince" w:date="2023-12-20T15:10:00Z"/>
          <w:rFonts w:cs="Arial"/>
          <w:lang w:val="en-US"/>
        </w:rPr>
        <w:pPrChange w:id="4946" w:author="Santiago, Vince" w:date="2023-12-20T15:10:00Z">
          <w:pPr>
            <w:spacing w:after="120" w:line="280" w:lineRule="atLeast"/>
          </w:pPr>
        </w:pPrChange>
      </w:pPr>
      <w:del w:id="4947" w:author="Santiago, Vince" w:date="2023-12-20T15:10:00Z">
        <w:r w:rsidRPr="004C5E32" w:rsidDel="001E3CFE">
          <w:rPr>
            <w:rFonts w:cs="Arial"/>
            <w:lang w:val="en-US"/>
          </w:rPr>
          <w:delText>99/1-</w:delText>
        </w:r>
        <w:r w:rsidRPr="00A128C1" w:rsidDel="001E3CFE">
          <w:rPr>
            <w:rFonts w:cs="Arial"/>
            <w:lang w:val="en-US"/>
          </w:rPr>
          <w:delText>CAU/ISIN</w:delText>
        </w:r>
        <w:r w:rsidRPr="004C5E32" w:rsidDel="001E3CFE">
          <w:rPr>
            <w:rFonts w:cs="Arial"/>
            <w:lang w:val="en-US"/>
          </w:rPr>
          <w:delText xml:space="preserve"> (Specific case for ISIN codes with two currencies)</w:delText>
        </w:r>
      </w:del>
    </w:p>
    <w:p w14:paraId="2FBE5A31" w14:textId="14E840D8" w:rsidR="004F423C" w:rsidRPr="004C5E32" w:rsidDel="001E3CFE" w:rsidRDefault="004F423C">
      <w:pPr>
        <w:pStyle w:val="LloydsH3"/>
        <w:numPr>
          <w:ilvl w:val="0"/>
          <w:numId w:val="0"/>
        </w:numPr>
        <w:spacing w:after="120" w:line="280" w:lineRule="atLeast"/>
        <w:ind w:left="720" w:hanging="720"/>
        <w:rPr>
          <w:del w:id="4948" w:author="Santiago, Vince" w:date="2023-12-20T15:10:00Z"/>
          <w:rFonts w:cs="Arial"/>
          <w:lang w:val="en-US"/>
        </w:rPr>
        <w:pPrChange w:id="4949" w:author="Santiago, Vince" w:date="2023-12-20T15:10:00Z">
          <w:pPr>
            <w:spacing w:after="120" w:line="280" w:lineRule="atLeast"/>
          </w:pPr>
        </w:pPrChange>
      </w:pPr>
      <w:del w:id="4950" w:author="Santiago, Vince" w:date="2023-12-20T15:10:00Z">
        <w:r w:rsidRPr="004C5E32" w:rsidDel="001E3CFE">
          <w:rPr>
            <w:rFonts w:cs="Arial"/>
            <w:lang w:val="en-US"/>
          </w:rPr>
          <w:delText>99/2-</w:delText>
        </w:r>
        <w:r w:rsidRPr="00A128C1" w:rsidDel="001E3CFE">
          <w:rPr>
            <w:rFonts w:cs="Arial"/>
            <w:lang w:val="en-US"/>
          </w:rPr>
          <w:delText>CAU/CUSIP</w:delText>
        </w:r>
        <w:r w:rsidRPr="004C5E32" w:rsidDel="001E3CFE">
          <w:rPr>
            <w:rFonts w:cs="Arial"/>
            <w:lang w:val="en-US"/>
          </w:rPr>
          <w:delText xml:space="preserve"> for same CUSIP code with two or more currencies</w:delText>
        </w:r>
      </w:del>
    </w:p>
    <w:p w14:paraId="3496C42C" w14:textId="76AF3174" w:rsidR="004F423C" w:rsidRPr="004C5E32" w:rsidDel="001E3CFE" w:rsidRDefault="004F423C">
      <w:pPr>
        <w:pStyle w:val="LloydsH3"/>
        <w:numPr>
          <w:ilvl w:val="0"/>
          <w:numId w:val="0"/>
        </w:numPr>
        <w:spacing w:after="120" w:line="280" w:lineRule="atLeast"/>
        <w:ind w:left="720" w:hanging="720"/>
        <w:rPr>
          <w:del w:id="4951" w:author="Santiago, Vince" w:date="2023-12-20T15:10:00Z"/>
          <w:rFonts w:cs="Arial"/>
          <w:lang w:val="en-US"/>
        </w:rPr>
        <w:pPrChange w:id="4952" w:author="Santiago, Vince" w:date="2023-12-20T15:10:00Z">
          <w:pPr>
            <w:spacing w:after="120" w:line="280" w:lineRule="atLeast"/>
          </w:pPr>
        </w:pPrChange>
      </w:pPr>
      <w:del w:id="4953" w:author="Santiago, Vince" w:date="2023-12-20T15:10:00Z">
        <w:r w:rsidRPr="004C5E32" w:rsidDel="001E3CFE">
          <w:rPr>
            <w:rFonts w:cs="Arial"/>
            <w:lang w:val="en-US"/>
          </w:rPr>
          <w:delText>99/3-</w:delText>
        </w:r>
        <w:r w:rsidRPr="00A128C1" w:rsidDel="001E3CFE">
          <w:rPr>
            <w:rFonts w:cs="Arial"/>
            <w:lang w:val="en-US"/>
          </w:rPr>
          <w:delText>CAU/SEDOL</w:delText>
        </w:r>
        <w:r w:rsidRPr="004C5E32" w:rsidDel="001E3CFE">
          <w:rPr>
            <w:rFonts w:cs="Arial"/>
            <w:lang w:val="en-US"/>
          </w:rPr>
          <w:delText xml:space="preserve"> for same SEDOL code with two or more currencies</w:delText>
        </w:r>
      </w:del>
    </w:p>
    <w:p w14:paraId="16F09292" w14:textId="4D1B6C17" w:rsidR="004F423C" w:rsidRPr="004C5E32" w:rsidDel="001E3CFE" w:rsidRDefault="004F423C">
      <w:pPr>
        <w:pStyle w:val="LloydsH3"/>
        <w:numPr>
          <w:ilvl w:val="0"/>
          <w:numId w:val="0"/>
        </w:numPr>
        <w:spacing w:after="120" w:line="280" w:lineRule="atLeast"/>
        <w:ind w:left="720" w:hanging="720"/>
        <w:rPr>
          <w:del w:id="4954" w:author="Santiago, Vince" w:date="2023-12-20T15:10:00Z"/>
          <w:rFonts w:cs="Arial"/>
          <w:lang w:val="en-US"/>
        </w:rPr>
        <w:pPrChange w:id="4955" w:author="Santiago, Vince" w:date="2023-12-20T15:10:00Z">
          <w:pPr>
            <w:spacing w:after="120" w:line="280" w:lineRule="atLeast"/>
          </w:pPr>
        </w:pPrChange>
      </w:pPr>
      <w:del w:id="4956" w:author="Santiago, Vince" w:date="2023-12-20T15:10:00Z">
        <w:r w:rsidRPr="004C5E32" w:rsidDel="001E3CFE">
          <w:rPr>
            <w:rFonts w:cs="Arial"/>
            <w:lang w:val="en-US"/>
          </w:rPr>
          <w:delText>99/4-</w:delText>
        </w:r>
        <w:r w:rsidRPr="00A128C1" w:rsidDel="001E3CFE">
          <w:rPr>
            <w:rFonts w:cs="Arial"/>
            <w:lang w:val="en-US"/>
          </w:rPr>
          <w:delText>CAU/WKN</w:delText>
        </w:r>
        <w:r w:rsidRPr="004C5E32" w:rsidDel="001E3CFE">
          <w:rPr>
            <w:rFonts w:cs="Arial"/>
            <w:lang w:val="en-US"/>
          </w:rPr>
          <w:delText xml:space="preserve"> for same WKN code with two or more currencies</w:delText>
        </w:r>
      </w:del>
    </w:p>
    <w:p w14:paraId="2633A290" w14:textId="3232B5C7" w:rsidR="004F423C" w:rsidRPr="004C5E32" w:rsidDel="001E3CFE" w:rsidRDefault="004F423C">
      <w:pPr>
        <w:pStyle w:val="LloydsH3"/>
        <w:numPr>
          <w:ilvl w:val="0"/>
          <w:numId w:val="0"/>
        </w:numPr>
        <w:spacing w:after="120" w:line="280" w:lineRule="atLeast"/>
        <w:ind w:left="720" w:hanging="720"/>
        <w:rPr>
          <w:del w:id="4957" w:author="Santiago, Vince" w:date="2023-12-20T15:10:00Z"/>
          <w:rFonts w:cs="Arial"/>
          <w:lang w:val="en-US"/>
        </w:rPr>
        <w:pPrChange w:id="4958" w:author="Santiago, Vince" w:date="2023-12-20T15:10:00Z">
          <w:pPr>
            <w:spacing w:after="120" w:line="280" w:lineRule="atLeast"/>
          </w:pPr>
        </w:pPrChange>
      </w:pPr>
      <w:del w:id="4959" w:author="Santiago, Vince" w:date="2023-12-20T15:10:00Z">
        <w:r w:rsidRPr="004C5E32" w:rsidDel="001E3CFE">
          <w:rPr>
            <w:rFonts w:cs="Arial"/>
            <w:lang w:val="en-US"/>
          </w:rPr>
          <w:delText>99/5-</w:delText>
        </w:r>
        <w:r w:rsidRPr="00A128C1" w:rsidDel="001E3CFE">
          <w:rPr>
            <w:rFonts w:cs="Arial"/>
            <w:lang w:val="en-US"/>
          </w:rPr>
          <w:delText>CAU/BT</w:delText>
        </w:r>
        <w:r w:rsidRPr="004C5E32" w:rsidDel="001E3CFE">
          <w:rPr>
            <w:rFonts w:cs="Arial"/>
            <w:lang w:val="en-US"/>
          </w:rPr>
          <w:delText xml:space="preserve"> for same BT code with two or more currencies</w:delText>
        </w:r>
      </w:del>
    </w:p>
    <w:p w14:paraId="25F038A5" w14:textId="7D99AB8C" w:rsidR="004F423C" w:rsidRPr="004C5E32" w:rsidDel="001E3CFE" w:rsidRDefault="004F423C">
      <w:pPr>
        <w:pStyle w:val="LloydsH3"/>
        <w:numPr>
          <w:ilvl w:val="0"/>
          <w:numId w:val="0"/>
        </w:numPr>
        <w:spacing w:after="120" w:line="280" w:lineRule="atLeast"/>
        <w:ind w:left="720" w:hanging="720"/>
        <w:rPr>
          <w:del w:id="4960" w:author="Santiago, Vince" w:date="2023-12-20T15:10:00Z"/>
          <w:rFonts w:cs="Arial"/>
          <w:lang w:val="en-US"/>
        </w:rPr>
        <w:pPrChange w:id="4961" w:author="Santiago, Vince" w:date="2023-12-20T15:10:00Z">
          <w:pPr>
            <w:spacing w:after="120" w:line="280" w:lineRule="atLeast"/>
          </w:pPr>
        </w:pPrChange>
      </w:pPr>
      <w:del w:id="4962" w:author="Santiago, Vince" w:date="2023-12-20T15:10:00Z">
        <w:r w:rsidRPr="004C5E32" w:rsidDel="001E3CFE">
          <w:rPr>
            <w:rFonts w:cs="Arial"/>
            <w:lang w:val="en-US"/>
          </w:rPr>
          <w:delText>99/6-</w:delText>
        </w:r>
        <w:r w:rsidRPr="00A128C1" w:rsidDel="001E3CFE">
          <w:rPr>
            <w:rFonts w:cs="Arial"/>
            <w:lang w:val="en-US"/>
          </w:rPr>
          <w:delText>CAU/BBGID</w:delText>
        </w:r>
        <w:r w:rsidRPr="004C5E32" w:rsidDel="001E3CFE">
          <w:rPr>
            <w:rFonts w:cs="Arial"/>
            <w:lang w:val="en-US"/>
          </w:rPr>
          <w:delText xml:space="preserve"> for same BBGID code with two or more currencies</w:delText>
        </w:r>
      </w:del>
    </w:p>
    <w:p w14:paraId="0BB9CC9D" w14:textId="52102147" w:rsidR="004F423C" w:rsidRPr="004C5E32" w:rsidDel="001E3CFE" w:rsidRDefault="004F423C">
      <w:pPr>
        <w:pStyle w:val="LloydsH3"/>
        <w:numPr>
          <w:ilvl w:val="0"/>
          <w:numId w:val="0"/>
        </w:numPr>
        <w:spacing w:after="120" w:line="280" w:lineRule="atLeast"/>
        <w:ind w:left="720" w:hanging="720"/>
        <w:rPr>
          <w:del w:id="4963" w:author="Santiago, Vince" w:date="2023-12-20T15:10:00Z"/>
          <w:rFonts w:cs="Arial"/>
          <w:lang w:val="en-US"/>
        </w:rPr>
        <w:pPrChange w:id="4964" w:author="Santiago, Vince" w:date="2023-12-20T15:10:00Z">
          <w:pPr>
            <w:spacing w:after="120" w:line="280" w:lineRule="atLeast"/>
          </w:pPr>
        </w:pPrChange>
      </w:pPr>
      <w:del w:id="4965" w:author="Santiago, Vince" w:date="2023-12-20T15:10:00Z">
        <w:r w:rsidRPr="004C5E32" w:rsidDel="001E3CFE">
          <w:rPr>
            <w:rFonts w:cs="Arial"/>
            <w:lang w:val="en-US"/>
          </w:rPr>
          <w:delText>99/7-</w:delText>
        </w:r>
        <w:r w:rsidRPr="00A128C1" w:rsidDel="001E3CFE">
          <w:rPr>
            <w:rFonts w:cs="Arial"/>
            <w:lang w:val="en-US"/>
          </w:rPr>
          <w:delText>CAU/RIC</w:delText>
        </w:r>
        <w:r w:rsidRPr="004C5E32" w:rsidDel="001E3CFE">
          <w:rPr>
            <w:rFonts w:cs="Arial"/>
            <w:lang w:val="en-US"/>
          </w:rPr>
          <w:delText xml:space="preserve"> for same RIC code with two or more currencies</w:delText>
        </w:r>
      </w:del>
    </w:p>
    <w:p w14:paraId="71EB5F20" w14:textId="09DEF9B1" w:rsidR="004F423C" w:rsidRPr="004C5E32" w:rsidDel="001E3CFE" w:rsidRDefault="004F423C">
      <w:pPr>
        <w:pStyle w:val="LloydsH3"/>
        <w:numPr>
          <w:ilvl w:val="0"/>
          <w:numId w:val="0"/>
        </w:numPr>
        <w:spacing w:after="120" w:line="280" w:lineRule="atLeast"/>
        <w:ind w:left="720" w:hanging="720"/>
        <w:rPr>
          <w:del w:id="4966" w:author="Santiago, Vince" w:date="2023-12-20T15:10:00Z"/>
          <w:rFonts w:cs="Arial"/>
          <w:lang w:val="en-US"/>
        </w:rPr>
        <w:pPrChange w:id="4967" w:author="Santiago, Vince" w:date="2023-12-20T15:10:00Z">
          <w:pPr>
            <w:spacing w:after="120" w:line="280" w:lineRule="atLeast"/>
          </w:pPr>
        </w:pPrChange>
      </w:pPr>
      <w:del w:id="4968" w:author="Santiago, Vince" w:date="2023-12-20T15:10:00Z">
        <w:r w:rsidRPr="004C5E32" w:rsidDel="001E3CFE">
          <w:rPr>
            <w:rFonts w:cs="Arial"/>
            <w:lang w:val="en-US"/>
          </w:rPr>
          <w:delText>99/8-</w:delText>
        </w:r>
        <w:r w:rsidRPr="00A128C1" w:rsidDel="001E3CFE">
          <w:rPr>
            <w:rFonts w:cs="Arial"/>
            <w:lang w:val="en-US"/>
          </w:rPr>
          <w:delText>CAU/FIGI</w:delText>
        </w:r>
        <w:r w:rsidRPr="004C5E32" w:rsidDel="001E3CFE">
          <w:rPr>
            <w:rFonts w:cs="Arial"/>
            <w:lang w:val="en-US"/>
          </w:rPr>
          <w:delText xml:space="preserve"> for same FIGI code with two or more currencies</w:delText>
        </w:r>
      </w:del>
    </w:p>
    <w:p w14:paraId="6DAD4263" w14:textId="2D50F363" w:rsidR="004F423C" w:rsidDel="001E3CFE" w:rsidRDefault="004F423C">
      <w:pPr>
        <w:pStyle w:val="LloydsH3"/>
        <w:numPr>
          <w:ilvl w:val="0"/>
          <w:numId w:val="0"/>
        </w:numPr>
        <w:spacing w:after="120" w:line="280" w:lineRule="atLeast"/>
        <w:ind w:left="720" w:hanging="720"/>
        <w:rPr>
          <w:del w:id="4969" w:author="Santiago, Vince" w:date="2023-12-20T15:10:00Z"/>
          <w:rFonts w:cs="Arial"/>
          <w:lang w:val="en-US"/>
        </w:rPr>
        <w:pPrChange w:id="4970" w:author="Santiago, Vince" w:date="2023-12-20T15:10:00Z">
          <w:pPr>
            <w:spacing w:after="120" w:line="280" w:lineRule="atLeast"/>
          </w:pPr>
        </w:pPrChange>
      </w:pPr>
      <w:del w:id="4971" w:author="Santiago, Vince" w:date="2023-12-20T15:10:00Z">
        <w:r w:rsidRPr="004C5E32" w:rsidDel="001E3CFE">
          <w:rPr>
            <w:rFonts w:cs="Arial"/>
            <w:lang w:val="en-US"/>
          </w:rPr>
          <w:delText>99/9-</w:delText>
        </w:r>
        <w:r w:rsidRPr="00A128C1" w:rsidDel="001E3CFE">
          <w:rPr>
            <w:rFonts w:cs="Arial"/>
            <w:lang w:val="en-US"/>
          </w:rPr>
          <w:delText>CAU/OCANNA</w:delText>
        </w:r>
        <w:r w:rsidRPr="004C5E32" w:rsidDel="001E3CFE">
          <w:rPr>
            <w:rFonts w:cs="Arial"/>
            <w:lang w:val="en-US"/>
          </w:rPr>
          <w:delText xml:space="preserve"> for same OCANNA code with two or more currencies</w:delText>
        </w:r>
      </w:del>
    </w:p>
    <w:p w14:paraId="51FECF4E" w14:textId="63B34417" w:rsidR="008624B4" w:rsidRPr="009E25FA" w:rsidDel="001E3CFE" w:rsidRDefault="008624B4">
      <w:pPr>
        <w:pStyle w:val="LloydsH3"/>
        <w:numPr>
          <w:ilvl w:val="0"/>
          <w:numId w:val="0"/>
        </w:numPr>
        <w:spacing w:after="120" w:line="280" w:lineRule="atLeast"/>
        <w:ind w:left="720" w:hanging="720"/>
        <w:rPr>
          <w:del w:id="4972" w:author="Santiago, Vince" w:date="2023-12-20T15:10:00Z"/>
          <w:rFonts w:cs="Arial"/>
          <w:lang w:val="fr-FR"/>
        </w:rPr>
        <w:pPrChange w:id="4973" w:author="Santiago, Vince" w:date="2023-12-20T15:10:00Z">
          <w:pPr>
            <w:spacing w:after="120" w:line="280" w:lineRule="atLeast"/>
          </w:pPr>
        </w:pPrChange>
      </w:pPr>
      <w:del w:id="4974" w:author="Santiago, Vince" w:date="2023-12-20T15:10:00Z">
        <w:r w:rsidRPr="009E25FA" w:rsidDel="001E3CFE">
          <w:rPr>
            <w:rFonts w:cs="Arial"/>
            <w:lang w:val="fr-FR"/>
          </w:rPr>
          <w:delText>99-CAU/MAL for multiple assets &amp; liabilities</w:delText>
        </w:r>
      </w:del>
    </w:p>
    <w:p w14:paraId="50045A08" w14:textId="60444895" w:rsidR="008624B4" w:rsidDel="001E3CFE" w:rsidRDefault="008624B4">
      <w:pPr>
        <w:pStyle w:val="LloydsH3"/>
        <w:numPr>
          <w:ilvl w:val="0"/>
          <w:numId w:val="0"/>
        </w:numPr>
        <w:spacing w:after="120" w:line="280" w:lineRule="atLeast"/>
        <w:ind w:left="720" w:hanging="720"/>
        <w:rPr>
          <w:del w:id="4975" w:author="Santiago, Vince" w:date="2023-12-20T15:10:00Z"/>
          <w:rFonts w:cs="Arial"/>
          <w:lang w:val="en-US"/>
        </w:rPr>
        <w:pPrChange w:id="4976" w:author="Santiago, Vince" w:date="2023-12-20T15:10:00Z">
          <w:pPr>
            <w:spacing w:after="120" w:line="280" w:lineRule="atLeast"/>
          </w:pPr>
        </w:pPrChange>
      </w:pPr>
      <w:del w:id="4977" w:author="Santiago, Vince" w:date="2023-12-20T15:10:00Z">
        <w:r w:rsidDel="001E3CFE">
          <w:rPr>
            <w:rFonts w:cs="Arial"/>
            <w:lang w:val="en-US"/>
          </w:rPr>
          <w:delText>99-</w:delText>
        </w:r>
        <w:r w:rsidRPr="00526246" w:rsidDel="001E3CFE">
          <w:rPr>
            <w:rFonts w:cs="Arial"/>
            <w:lang w:val="en-US"/>
          </w:rPr>
          <w:delText>CAU/INDEX</w:delText>
        </w:r>
        <w:r w:rsidDel="001E3CFE">
          <w:rPr>
            <w:rFonts w:cs="Arial"/>
            <w:lang w:val="en-US"/>
          </w:rPr>
          <w:delText xml:space="preserve"> for indexes</w:delText>
        </w:r>
      </w:del>
    </w:p>
    <w:p w14:paraId="0AE3C0A7" w14:textId="4029DBBA" w:rsidR="00001733" w:rsidDel="001E3CFE" w:rsidRDefault="00001733">
      <w:pPr>
        <w:pStyle w:val="LloydsH3"/>
        <w:numPr>
          <w:ilvl w:val="0"/>
          <w:numId w:val="0"/>
        </w:numPr>
        <w:spacing w:after="120" w:line="280" w:lineRule="atLeast"/>
        <w:ind w:left="720" w:hanging="720"/>
        <w:rPr>
          <w:del w:id="4978" w:author="Santiago, Vince" w:date="2023-12-20T15:10:00Z"/>
          <w:rFonts w:cs="Arial"/>
        </w:rPr>
        <w:pPrChange w:id="4979" w:author="Santiago, Vince" w:date="2023-12-20T15:10:00Z">
          <w:pPr>
            <w:spacing w:after="120" w:line="280" w:lineRule="atLeast"/>
          </w:pPr>
        </w:pPrChange>
      </w:pPr>
    </w:p>
    <w:p w14:paraId="5A3C5BC7" w14:textId="7588DD6E" w:rsidR="00E50A9F" w:rsidRPr="001F29EB" w:rsidRDefault="00FA18B2" w:rsidP="009A77EA">
      <w:pPr>
        <w:pStyle w:val="LloydsH3"/>
        <w:numPr>
          <w:ilvl w:val="0"/>
          <w:numId w:val="0"/>
        </w:numPr>
        <w:spacing w:after="120" w:line="280" w:lineRule="atLeast"/>
        <w:ind w:left="720" w:hanging="720"/>
        <w:rPr>
          <w:color w:val="auto"/>
        </w:rPr>
      </w:pPr>
      <w:bookmarkStart w:id="4980" w:name="_Toc343003106"/>
      <w:bookmarkStart w:id="4981" w:name="_Toc369183083"/>
      <w:r>
        <w:rPr>
          <w:color w:val="auto"/>
        </w:rPr>
        <w:t>5.</w:t>
      </w:r>
      <w:ins w:id="4982" w:author="Santiago, Vince" w:date="2023-12-20T15:10:00Z">
        <w:r w:rsidR="001E3CFE">
          <w:rPr>
            <w:color w:val="auto"/>
          </w:rPr>
          <w:t>4</w:t>
        </w:r>
      </w:ins>
      <w:del w:id="4983" w:author="Santiago, Vince" w:date="2023-12-20T15:10:00Z">
        <w:r w:rsidDel="001E3CFE">
          <w:rPr>
            <w:color w:val="auto"/>
          </w:rPr>
          <w:delText>6</w:delText>
        </w:r>
      </w:del>
      <w:r>
        <w:rPr>
          <w:color w:val="auto"/>
        </w:rPr>
        <w:tab/>
      </w:r>
      <w:r w:rsidR="00E50A9F">
        <w:rPr>
          <w:color w:val="auto"/>
        </w:rPr>
        <w:t>AAD</w:t>
      </w:r>
      <w:r w:rsidR="00E50A9F" w:rsidRPr="001F29EB">
        <w:rPr>
          <w:color w:val="auto"/>
        </w:rPr>
        <w:t>23</w:t>
      </w:r>
      <w:r w:rsidR="00E50A9F">
        <w:rPr>
          <w:color w:val="auto"/>
        </w:rPr>
        <w:t>5</w:t>
      </w:r>
      <w:r w:rsidR="00E50A9F" w:rsidRPr="001F29EB">
        <w:rPr>
          <w:color w:val="auto"/>
        </w:rPr>
        <w:t xml:space="preserve">: </w:t>
      </w:r>
      <w:bookmarkEnd w:id="4980"/>
      <w:bookmarkEnd w:id="4981"/>
      <w:r w:rsidR="00E50A9F">
        <w:rPr>
          <w:color w:val="auto"/>
        </w:rPr>
        <w:t>Income / g</w:t>
      </w:r>
      <w:r w:rsidR="000F0259">
        <w:rPr>
          <w:color w:val="auto"/>
        </w:rPr>
        <w:t xml:space="preserve">ains and losses in the period (EIOPA </w:t>
      </w:r>
      <w:r w:rsidR="004036ED">
        <w:rPr>
          <w:color w:val="auto"/>
        </w:rPr>
        <w:t xml:space="preserve">ref: </w:t>
      </w:r>
      <w:r w:rsidR="000F0259">
        <w:rPr>
          <w:color w:val="auto"/>
        </w:rPr>
        <w:t>S.09.01.01)</w:t>
      </w:r>
    </w:p>
    <w:p w14:paraId="5899D2A9" w14:textId="77777777" w:rsidR="00E50A9F" w:rsidRPr="009E25FA" w:rsidRDefault="00E50A9F" w:rsidP="00E50A9F">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F03464">
        <w:rPr>
          <w:rFonts w:ascii="Sansa Lloyds" w:hAnsi="Sansa Lloyds" w:cs="Arial"/>
          <w:color w:val="DECC08"/>
          <w:spacing w:val="-20"/>
        </w:rPr>
        <w:t>Purpose of form:</w:t>
      </w:r>
      <w:r w:rsidRPr="00247C18">
        <w:rPr>
          <w:rFonts w:ascii="Arial" w:hAnsi="Arial" w:cs="Arial"/>
          <w:i/>
        </w:rPr>
        <w:t xml:space="preserve"> </w:t>
      </w:r>
      <w:r w:rsidRPr="00247C18">
        <w:rPr>
          <w:rFonts w:ascii="Arial" w:hAnsi="Arial" w:cs="Arial"/>
          <w:i/>
          <w:color w:val="000000"/>
        </w:rPr>
        <w:t xml:space="preserve">This form provides </w:t>
      </w:r>
      <w:r w:rsidRPr="00247C18">
        <w:rPr>
          <w:rFonts w:ascii="Arial" w:hAnsi="Arial" w:cs="Arial"/>
          <w:i/>
        </w:rPr>
        <w:t xml:space="preserve">information about assets’ profitability.  </w:t>
      </w:r>
    </w:p>
    <w:p w14:paraId="2033706B" w14:textId="15763683" w:rsidR="00E50A9F" w:rsidRPr="00FB4985" w:rsidRDefault="00E50A9F" w:rsidP="00E50A9F">
      <w:pPr>
        <w:pStyle w:val="Sections"/>
        <w:spacing w:after="120" w:line="280" w:lineRule="atLeast"/>
        <w:rPr>
          <w:rFonts w:ascii="Arial" w:hAnsi="Arial" w:cs="Arial"/>
          <w:sz w:val="20"/>
          <w:szCs w:val="20"/>
          <w:lang w:val="en-US"/>
        </w:rPr>
      </w:pPr>
      <w:r w:rsidRPr="00FB4985">
        <w:rPr>
          <w:rFonts w:ascii="Arial" w:hAnsi="Arial" w:cs="Arial"/>
          <w:sz w:val="20"/>
          <w:szCs w:val="20"/>
          <w:lang w:val="en-US"/>
        </w:rPr>
        <w:t xml:space="preserve">This form is required for all </w:t>
      </w:r>
      <w:r w:rsidR="004036ED">
        <w:rPr>
          <w:rFonts w:ascii="Arial" w:hAnsi="Arial" w:cs="Arial"/>
          <w:sz w:val="20"/>
          <w:szCs w:val="20"/>
          <w:lang w:val="en-US"/>
        </w:rPr>
        <w:t xml:space="preserve">reporting </w:t>
      </w:r>
      <w:r w:rsidRPr="00FB4985">
        <w:rPr>
          <w:rFonts w:ascii="Arial" w:hAnsi="Arial" w:cs="Arial"/>
          <w:sz w:val="20"/>
          <w:szCs w:val="20"/>
          <w:lang w:val="en-US"/>
        </w:rPr>
        <w:t>years combined.</w:t>
      </w:r>
    </w:p>
    <w:p w14:paraId="706C763C" w14:textId="71EC63ED" w:rsidR="00E50A9F" w:rsidRDefault="00E50A9F" w:rsidP="00E50A9F">
      <w:pPr>
        <w:snapToGrid w:val="0"/>
        <w:spacing w:after="120" w:line="280" w:lineRule="atLeast"/>
        <w:rPr>
          <w:rFonts w:ascii="Arial" w:hAnsi="Arial" w:cs="Arial"/>
          <w:b/>
        </w:rPr>
      </w:pPr>
      <w:r w:rsidRPr="00247C18">
        <w:rPr>
          <w:rFonts w:ascii="Arial" w:hAnsi="Arial" w:cs="Arial"/>
        </w:rPr>
        <w:t xml:space="preserve">This information reported on this form should be by asset category </w:t>
      </w:r>
      <w:r w:rsidR="006E76D5">
        <w:rPr>
          <w:rFonts w:ascii="Arial" w:hAnsi="Arial" w:cs="Arial"/>
        </w:rPr>
        <w:t xml:space="preserve">(including derivatives), i.e. </w:t>
      </w:r>
      <w:r w:rsidRPr="00247C18">
        <w:rPr>
          <w:rFonts w:ascii="Arial" w:hAnsi="Arial" w:cs="Arial"/>
        </w:rPr>
        <w:t>not asset by asset.</w:t>
      </w:r>
      <w:r>
        <w:rPr>
          <w:rFonts w:ascii="Arial" w:hAnsi="Arial" w:cs="Arial"/>
        </w:rPr>
        <w:t xml:space="preserve"> </w:t>
      </w:r>
      <w:r w:rsidR="006E76D5">
        <w:rPr>
          <w:rFonts w:ascii="Arial" w:hAnsi="Arial" w:cs="Arial"/>
        </w:rPr>
        <w:t>Asset categories are as per Annex IV – Assets Categories</w:t>
      </w:r>
      <w:r w:rsidR="00AD5B14">
        <w:rPr>
          <w:rFonts w:ascii="Arial" w:hAnsi="Arial" w:cs="Arial"/>
        </w:rPr>
        <w:t xml:space="preserve"> - </w:t>
      </w:r>
      <w:r w:rsidR="00A858AB" w:rsidRPr="00A858AB">
        <w:rPr>
          <w:rFonts w:ascii="Arial" w:hAnsi="Arial" w:cs="Arial"/>
        </w:rPr>
        <w:t>of the Commission Implementing Regulation (EU) 2015/2450</w:t>
      </w:r>
      <w:r w:rsidR="006E76D5">
        <w:rPr>
          <w:rFonts w:ascii="Arial" w:hAnsi="Arial" w:cs="Arial"/>
        </w:rPr>
        <w:t xml:space="preserve">.  </w:t>
      </w:r>
      <w:r>
        <w:rPr>
          <w:rFonts w:ascii="Arial" w:hAnsi="Arial" w:cs="Arial"/>
        </w:rPr>
        <w:t>The form</w:t>
      </w:r>
      <w:r w:rsidRPr="00CF7C0F">
        <w:rPr>
          <w:rFonts w:ascii="Arial" w:hAnsi="Arial" w:cs="Arial"/>
        </w:rPr>
        <w:t xml:space="preserve"> covers amounts </w:t>
      </w:r>
      <w:r w:rsidR="006E76D5">
        <w:rPr>
          <w:rFonts w:ascii="Arial" w:hAnsi="Arial" w:cs="Arial"/>
        </w:rPr>
        <w:t xml:space="preserve">earned over the reporting period </w:t>
      </w:r>
      <w:r w:rsidRPr="00CF7C0F">
        <w:rPr>
          <w:rFonts w:ascii="Arial" w:hAnsi="Arial" w:cs="Arial"/>
        </w:rPr>
        <w:t xml:space="preserve">and the </w:t>
      </w:r>
      <w:r w:rsidR="006E76D5">
        <w:rPr>
          <w:rFonts w:ascii="Arial" w:hAnsi="Arial" w:cs="Arial"/>
        </w:rPr>
        <w:t xml:space="preserve">realised / unrealised </w:t>
      </w:r>
      <w:r w:rsidRPr="00CF7C0F">
        <w:rPr>
          <w:rFonts w:ascii="Arial" w:hAnsi="Arial" w:cs="Arial"/>
        </w:rPr>
        <w:t>return</w:t>
      </w:r>
      <w:r w:rsidR="006E76D5">
        <w:rPr>
          <w:rFonts w:ascii="Arial" w:hAnsi="Arial" w:cs="Arial"/>
        </w:rPr>
        <w:t xml:space="preserve">s on </w:t>
      </w:r>
      <w:r w:rsidRPr="00CF7C0F">
        <w:rPr>
          <w:rFonts w:ascii="Arial" w:hAnsi="Arial" w:cs="Arial"/>
        </w:rPr>
        <w:t>investments for all assets that existed during the reporting period.</w:t>
      </w:r>
    </w:p>
    <w:p w14:paraId="0C00D2F0" w14:textId="2F590C79" w:rsidR="00E50A9F" w:rsidRPr="00247C18" w:rsidRDefault="00E50A9F" w:rsidP="00E50A9F">
      <w:pPr>
        <w:snapToGrid w:val="0"/>
        <w:spacing w:after="120" w:line="280" w:lineRule="atLeast"/>
        <w:rPr>
          <w:rFonts w:ascii="Arial" w:hAnsi="Arial" w:cs="Arial"/>
          <w:b/>
          <w:lang w:val="en-US"/>
        </w:rPr>
      </w:pPr>
      <w:r w:rsidRPr="00247C18">
        <w:rPr>
          <w:rFonts w:ascii="Arial" w:hAnsi="Arial" w:cs="Arial"/>
          <w:b/>
        </w:rPr>
        <w:t>Asset category:</w:t>
      </w:r>
      <w:r w:rsidRPr="00247C18">
        <w:rPr>
          <w:rFonts w:ascii="Arial" w:hAnsi="Arial" w:cs="Arial"/>
        </w:rPr>
        <w:t xml:space="preserve">  The syndicate should report assets categories as defined in the CIC table i.e. </w:t>
      </w:r>
      <w:r w:rsidR="00BE1604">
        <w:rPr>
          <w:rFonts w:ascii="Arial" w:hAnsi="Arial" w:cs="Arial"/>
        </w:rPr>
        <w:t>0</w:t>
      </w:r>
      <w:r w:rsidRPr="00247C18">
        <w:rPr>
          <w:rFonts w:ascii="Arial" w:hAnsi="Arial" w:cs="Arial"/>
        </w:rPr>
        <w:t xml:space="preserve"> to 9 (government bonds, corporate bonds, equity etc.) and A to F (property, futures, call options etc.).</w:t>
      </w:r>
    </w:p>
    <w:p w14:paraId="16A8ED53" w14:textId="79718AB9" w:rsidR="00E50A9F" w:rsidRPr="008337BC" w:rsidRDefault="00E50A9F" w:rsidP="00E50A9F">
      <w:pPr>
        <w:pStyle w:val="Sections"/>
        <w:spacing w:after="120" w:line="280" w:lineRule="atLeast"/>
        <w:rPr>
          <w:rFonts w:ascii="Arial" w:hAnsi="Arial" w:cs="Arial"/>
          <w:sz w:val="20"/>
          <w:szCs w:val="20"/>
        </w:rPr>
      </w:pPr>
      <w:r w:rsidRPr="00FB4985">
        <w:rPr>
          <w:rFonts w:ascii="Arial" w:hAnsi="Arial" w:cs="Arial"/>
          <w:b/>
          <w:sz w:val="20"/>
          <w:szCs w:val="20"/>
        </w:rPr>
        <w:t>Dividends:</w:t>
      </w:r>
      <w:r w:rsidRPr="008337BC">
        <w:rPr>
          <w:rFonts w:ascii="Arial" w:hAnsi="Arial" w:cs="Arial"/>
          <w:sz w:val="20"/>
          <w:szCs w:val="20"/>
        </w:rPr>
        <w:t xml:space="preserve"> This is the amount of</w:t>
      </w:r>
      <w:r w:rsidR="008B5702">
        <w:rPr>
          <w:rFonts w:ascii="Arial" w:hAnsi="Arial" w:cs="Arial"/>
          <w:sz w:val="20"/>
          <w:szCs w:val="20"/>
        </w:rPr>
        <w:t xml:space="preserve"> earned</w:t>
      </w:r>
      <w:r>
        <w:rPr>
          <w:rFonts w:ascii="Arial" w:hAnsi="Arial" w:cs="Arial"/>
          <w:sz w:val="20"/>
          <w:szCs w:val="20"/>
        </w:rPr>
        <w:t xml:space="preserve"> dividends </w:t>
      </w:r>
      <w:r w:rsidR="008B5702">
        <w:rPr>
          <w:rFonts w:ascii="Arial" w:hAnsi="Arial" w:cs="Arial"/>
          <w:sz w:val="20"/>
          <w:szCs w:val="20"/>
        </w:rPr>
        <w:t xml:space="preserve">over </w:t>
      </w:r>
      <w:r>
        <w:rPr>
          <w:rFonts w:ascii="Arial" w:hAnsi="Arial" w:cs="Arial"/>
          <w:sz w:val="20"/>
          <w:szCs w:val="20"/>
        </w:rPr>
        <w:t>the reporting period. This is applicable to dividend paying assets such as equity</w:t>
      </w:r>
      <w:r w:rsidR="003B6A88">
        <w:rPr>
          <w:rFonts w:ascii="Arial" w:hAnsi="Arial" w:cs="Arial"/>
          <w:sz w:val="20"/>
          <w:szCs w:val="20"/>
        </w:rPr>
        <w:t xml:space="preserve"> </w:t>
      </w:r>
      <w:r w:rsidR="008B5702">
        <w:rPr>
          <w:rFonts w:ascii="Arial" w:hAnsi="Arial" w:cs="Arial"/>
          <w:sz w:val="20"/>
          <w:szCs w:val="20"/>
        </w:rPr>
        <w:t>and investment funds</w:t>
      </w:r>
      <w:r w:rsidR="003B6A88">
        <w:rPr>
          <w:rFonts w:ascii="Arial" w:hAnsi="Arial" w:cs="Arial"/>
          <w:sz w:val="20"/>
          <w:szCs w:val="20"/>
        </w:rPr>
        <w:t xml:space="preserve"> (asset categories 3 and </w:t>
      </w:r>
      <w:r w:rsidR="008B5702">
        <w:rPr>
          <w:rFonts w:ascii="Arial" w:hAnsi="Arial" w:cs="Arial"/>
          <w:sz w:val="20"/>
          <w:szCs w:val="20"/>
        </w:rPr>
        <w:t>4).</w:t>
      </w:r>
    </w:p>
    <w:p w14:paraId="69A53C1A" w14:textId="113A5901" w:rsidR="00E50A9F" w:rsidRDefault="00E50A9F" w:rsidP="00E50A9F">
      <w:pPr>
        <w:pStyle w:val="Sections"/>
        <w:spacing w:after="120" w:line="280" w:lineRule="atLeast"/>
        <w:rPr>
          <w:rFonts w:ascii="Arial" w:hAnsi="Arial" w:cs="Arial"/>
          <w:sz w:val="20"/>
          <w:szCs w:val="20"/>
        </w:rPr>
      </w:pPr>
      <w:r w:rsidRPr="008337BC">
        <w:rPr>
          <w:rFonts w:ascii="Arial" w:hAnsi="Arial" w:cs="Arial"/>
          <w:b/>
          <w:sz w:val="20"/>
          <w:szCs w:val="20"/>
        </w:rPr>
        <w:t xml:space="preserve">Interest: </w:t>
      </w:r>
      <w:r w:rsidRPr="008337BC">
        <w:rPr>
          <w:rFonts w:ascii="Arial" w:hAnsi="Arial" w:cs="Arial"/>
          <w:sz w:val="20"/>
          <w:szCs w:val="20"/>
        </w:rPr>
        <w:t xml:space="preserve">This is the amount </w:t>
      </w:r>
      <w:r w:rsidR="008B5702">
        <w:rPr>
          <w:rFonts w:ascii="Arial" w:hAnsi="Arial" w:cs="Arial"/>
          <w:sz w:val="20"/>
          <w:szCs w:val="20"/>
        </w:rPr>
        <w:t xml:space="preserve">of </w:t>
      </w:r>
      <w:r>
        <w:rPr>
          <w:rFonts w:ascii="Arial" w:hAnsi="Arial" w:cs="Arial"/>
          <w:sz w:val="20"/>
          <w:szCs w:val="20"/>
        </w:rPr>
        <w:t xml:space="preserve">interest </w:t>
      </w:r>
      <w:r w:rsidR="008B5702">
        <w:rPr>
          <w:rFonts w:ascii="Arial" w:hAnsi="Arial" w:cs="Arial"/>
          <w:sz w:val="20"/>
          <w:szCs w:val="20"/>
        </w:rPr>
        <w:t xml:space="preserve">earned over </w:t>
      </w:r>
      <w:r>
        <w:rPr>
          <w:rFonts w:ascii="Arial" w:hAnsi="Arial" w:cs="Arial"/>
          <w:sz w:val="20"/>
          <w:szCs w:val="20"/>
        </w:rPr>
        <w:t>the reporting period. This is applicable to interest p</w:t>
      </w:r>
      <w:r w:rsidR="008B5702">
        <w:rPr>
          <w:rFonts w:ascii="Arial" w:hAnsi="Arial" w:cs="Arial"/>
          <w:sz w:val="20"/>
          <w:szCs w:val="20"/>
        </w:rPr>
        <w:t>aying securities, such as bonds, loans and deposits (asset categories 1, 2, 4, 5, 6, 7 and 8)</w:t>
      </w:r>
      <w:r w:rsidR="0098690F">
        <w:rPr>
          <w:rFonts w:ascii="Arial" w:hAnsi="Arial" w:cs="Arial"/>
          <w:sz w:val="20"/>
          <w:szCs w:val="20"/>
        </w:rPr>
        <w:t>.</w:t>
      </w:r>
    </w:p>
    <w:p w14:paraId="02FF9F12" w14:textId="229C50D6" w:rsidR="00E50A9F" w:rsidRPr="008337BC" w:rsidRDefault="00E50A9F" w:rsidP="00E50A9F">
      <w:pPr>
        <w:pStyle w:val="Sections"/>
        <w:spacing w:after="120" w:line="280" w:lineRule="atLeast"/>
        <w:rPr>
          <w:rFonts w:ascii="Arial" w:hAnsi="Arial" w:cs="Arial"/>
          <w:sz w:val="20"/>
          <w:szCs w:val="20"/>
        </w:rPr>
      </w:pPr>
      <w:r w:rsidRPr="00CF7C0F">
        <w:rPr>
          <w:rFonts w:ascii="Arial" w:hAnsi="Arial" w:cs="Arial"/>
          <w:b/>
          <w:sz w:val="20"/>
          <w:szCs w:val="20"/>
        </w:rPr>
        <w:t>Rent:</w:t>
      </w:r>
      <w:r>
        <w:rPr>
          <w:rFonts w:ascii="Arial" w:hAnsi="Arial" w:cs="Arial"/>
          <w:sz w:val="20"/>
          <w:szCs w:val="20"/>
        </w:rPr>
        <w:t xml:space="preserve"> This is the amount of accrued rent at the end of the reporting period. T</w:t>
      </w:r>
      <w:r w:rsidR="003B6A88">
        <w:rPr>
          <w:rFonts w:ascii="Arial" w:hAnsi="Arial" w:cs="Arial"/>
          <w:sz w:val="20"/>
          <w:szCs w:val="20"/>
        </w:rPr>
        <w:t>his is applicable to properties (asset category 9).</w:t>
      </w:r>
    </w:p>
    <w:p w14:paraId="3ED869CE" w14:textId="4DE2DBA1" w:rsidR="00FF7F6D" w:rsidRDefault="00E50A9F" w:rsidP="009A77EA">
      <w:pPr>
        <w:spacing w:after="120" w:line="280" w:lineRule="atLeast"/>
        <w:rPr>
          <w:rFonts w:ascii="Arial" w:hAnsi="Arial" w:cs="Arial"/>
        </w:rPr>
      </w:pPr>
      <w:r w:rsidRPr="00247C18">
        <w:rPr>
          <w:rFonts w:ascii="Arial" w:hAnsi="Arial" w:cs="Arial"/>
          <w:b/>
        </w:rPr>
        <w:t>Net gains and losses:</w:t>
      </w:r>
      <w:r w:rsidRPr="00247C18">
        <w:rPr>
          <w:rFonts w:ascii="Arial" w:hAnsi="Arial" w:cs="Arial"/>
        </w:rPr>
        <w:t xml:space="preserve"> These are net gains and losses resulting from assets sold </w:t>
      </w:r>
      <w:r w:rsidR="003B6A88">
        <w:rPr>
          <w:rFonts w:ascii="Arial" w:hAnsi="Arial" w:cs="Arial"/>
        </w:rPr>
        <w:t xml:space="preserve">or matured </w:t>
      </w:r>
      <w:r w:rsidRPr="00247C18">
        <w:rPr>
          <w:rFonts w:ascii="Arial" w:hAnsi="Arial" w:cs="Arial"/>
        </w:rPr>
        <w:t xml:space="preserve">during the </w:t>
      </w:r>
      <w:r w:rsidR="003B6A88">
        <w:rPr>
          <w:rFonts w:ascii="Arial" w:hAnsi="Arial" w:cs="Arial"/>
        </w:rPr>
        <w:t>reporting period</w:t>
      </w:r>
      <w:r w:rsidRPr="00247C18">
        <w:rPr>
          <w:rFonts w:ascii="Arial" w:hAnsi="Arial" w:cs="Arial"/>
        </w:rPr>
        <w:t xml:space="preserve">. </w:t>
      </w:r>
      <w:r w:rsidRPr="00247C18">
        <w:rPr>
          <w:rFonts w:ascii="Arial" w:hAnsi="Arial" w:cs="Arial"/>
          <w:lang w:val="en-US"/>
        </w:rPr>
        <w:t xml:space="preserve">These gains and losses are calculated as the </w:t>
      </w:r>
      <w:r w:rsidRPr="00247C18">
        <w:rPr>
          <w:rFonts w:ascii="Arial" w:hAnsi="Arial" w:cs="Arial"/>
        </w:rPr>
        <w:t xml:space="preserve">difference between selling </w:t>
      </w:r>
      <w:r w:rsidR="003B6A88">
        <w:rPr>
          <w:rFonts w:ascii="Arial" w:hAnsi="Arial" w:cs="Arial"/>
        </w:rPr>
        <w:t xml:space="preserve">or maturity </w:t>
      </w:r>
      <w:r w:rsidRPr="00247C18">
        <w:rPr>
          <w:rFonts w:ascii="Arial" w:hAnsi="Arial" w:cs="Arial"/>
        </w:rPr>
        <w:t>value and Solvency II value at the end of the prior reporting per</w:t>
      </w:r>
      <w:r w:rsidR="0036521D">
        <w:rPr>
          <w:rFonts w:ascii="Arial" w:hAnsi="Arial" w:cs="Arial"/>
        </w:rPr>
        <w:t>iod (or, in case of asset</w:t>
      </w:r>
      <w:r w:rsidRPr="00247C18">
        <w:rPr>
          <w:rFonts w:ascii="Arial" w:hAnsi="Arial" w:cs="Arial"/>
        </w:rPr>
        <w:t xml:space="preserve">s acquired during the period, the </w:t>
      </w:r>
      <w:r>
        <w:rPr>
          <w:rFonts w:ascii="Arial" w:hAnsi="Arial" w:cs="Arial"/>
        </w:rPr>
        <w:t xml:space="preserve">acquisition </w:t>
      </w:r>
      <w:r w:rsidRPr="00247C18">
        <w:rPr>
          <w:rFonts w:ascii="Arial" w:hAnsi="Arial" w:cs="Arial"/>
        </w:rPr>
        <w:t>value).</w:t>
      </w:r>
      <w:r w:rsidR="00F641FC">
        <w:rPr>
          <w:rFonts w:ascii="Arial" w:hAnsi="Arial" w:cs="Arial"/>
        </w:rPr>
        <w:t xml:space="preserve">  </w:t>
      </w:r>
      <w:r w:rsidR="00F641FC" w:rsidRPr="00C50049">
        <w:rPr>
          <w:rFonts w:ascii="Arial" w:hAnsi="Arial" w:cs="Arial"/>
          <w:u w:val="single"/>
        </w:rPr>
        <w:t xml:space="preserve">This calculation should </w:t>
      </w:r>
      <w:r w:rsidR="000D5E08" w:rsidRPr="00C50049">
        <w:rPr>
          <w:rFonts w:ascii="Arial" w:hAnsi="Arial" w:cs="Arial"/>
          <w:u w:val="single"/>
        </w:rPr>
        <w:t>include foreign currency gains and losses but exclude accrued interest.</w:t>
      </w:r>
    </w:p>
    <w:p w14:paraId="0F5FD7FC" w14:textId="1310988A" w:rsidR="00FF7F6D" w:rsidRPr="003B6A88" w:rsidRDefault="003B6A88" w:rsidP="009A77EA">
      <w:pPr>
        <w:spacing w:after="120" w:line="280" w:lineRule="atLeast"/>
        <w:rPr>
          <w:rFonts w:ascii="Arial" w:hAnsi="Arial" w:cs="Arial"/>
        </w:rPr>
      </w:pPr>
      <w:r>
        <w:rPr>
          <w:rFonts w:ascii="Arial" w:hAnsi="Arial" w:cs="Arial"/>
          <w:b/>
        </w:rPr>
        <w:t>Unrealised gains and losses:</w:t>
      </w:r>
      <w:r>
        <w:rPr>
          <w:rFonts w:ascii="Arial" w:hAnsi="Arial" w:cs="Arial"/>
        </w:rPr>
        <w:t xml:space="preserve"> </w:t>
      </w:r>
      <w:r w:rsidRPr="00247C18">
        <w:rPr>
          <w:rFonts w:ascii="Arial" w:hAnsi="Arial" w:cs="Arial"/>
        </w:rPr>
        <w:t xml:space="preserve">These are net gains and losses resulting from assets </w:t>
      </w:r>
      <w:r>
        <w:rPr>
          <w:rFonts w:ascii="Arial" w:hAnsi="Arial" w:cs="Arial"/>
        </w:rPr>
        <w:t xml:space="preserve">not </w:t>
      </w:r>
      <w:r w:rsidRPr="00247C18">
        <w:rPr>
          <w:rFonts w:ascii="Arial" w:hAnsi="Arial" w:cs="Arial"/>
        </w:rPr>
        <w:t xml:space="preserve">sold </w:t>
      </w:r>
      <w:r>
        <w:rPr>
          <w:rFonts w:ascii="Arial" w:hAnsi="Arial" w:cs="Arial"/>
        </w:rPr>
        <w:t xml:space="preserve">nor matured </w:t>
      </w:r>
      <w:r w:rsidRPr="00247C18">
        <w:rPr>
          <w:rFonts w:ascii="Arial" w:hAnsi="Arial" w:cs="Arial"/>
        </w:rPr>
        <w:t xml:space="preserve">during the </w:t>
      </w:r>
      <w:r>
        <w:rPr>
          <w:rFonts w:ascii="Arial" w:hAnsi="Arial" w:cs="Arial"/>
        </w:rPr>
        <w:t>reporting period</w:t>
      </w:r>
      <w:r w:rsidRPr="00247C18">
        <w:rPr>
          <w:rFonts w:ascii="Arial" w:hAnsi="Arial" w:cs="Arial"/>
        </w:rPr>
        <w:t>.</w:t>
      </w:r>
      <w:r>
        <w:rPr>
          <w:rFonts w:ascii="Arial" w:hAnsi="Arial" w:cs="Arial"/>
        </w:rPr>
        <w:t xml:space="preserve">  </w:t>
      </w:r>
      <w:r w:rsidRPr="00247C18">
        <w:rPr>
          <w:rFonts w:ascii="Arial" w:hAnsi="Arial" w:cs="Arial"/>
          <w:lang w:val="en-US"/>
        </w:rPr>
        <w:t xml:space="preserve">These gains and losses are calculated as the </w:t>
      </w:r>
      <w:r w:rsidRPr="00247C18">
        <w:rPr>
          <w:rFonts w:ascii="Arial" w:hAnsi="Arial" w:cs="Arial"/>
        </w:rPr>
        <w:t>difference between</w:t>
      </w:r>
      <w:r>
        <w:rPr>
          <w:rFonts w:ascii="Arial" w:hAnsi="Arial" w:cs="Arial"/>
        </w:rPr>
        <w:t xml:space="preserve"> the </w:t>
      </w:r>
      <w:r w:rsidR="001C7647">
        <w:rPr>
          <w:rFonts w:ascii="Arial" w:hAnsi="Arial" w:cs="Arial"/>
        </w:rPr>
        <w:t>Solvency II</w:t>
      </w:r>
      <w:r>
        <w:rPr>
          <w:rFonts w:ascii="Arial" w:hAnsi="Arial" w:cs="Arial"/>
        </w:rPr>
        <w:t xml:space="preserve"> value at the end of the reporting year end and the </w:t>
      </w:r>
      <w:r w:rsidR="001C7647">
        <w:rPr>
          <w:rFonts w:ascii="Arial" w:hAnsi="Arial" w:cs="Arial"/>
        </w:rPr>
        <w:t>Solvency II</w:t>
      </w:r>
      <w:r>
        <w:rPr>
          <w:rFonts w:ascii="Arial" w:hAnsi="Arial" w:cs="Arial"/>
        </w:rPr>
        <w:t xml:space="preserve"> value at the end of the prior reporting year end (</w:t>
      </w:r>
      <w:r w:rsidR="0036521D">
        <w:rPr>
          <w:rFonts w:ascii="Arial" w:hAnsi="Arial" w:cs="Arial"/>
        </w:rPr>
        <w:t>or, in case of asset</w:t>
      </w:r>
      <w:r w:rsidRPr="00247C18">
        <w:rPr>
          <w:rFonts w:ascii="Arial" w:hAnsi="Arial" w:cs="Arial"/>
        </w:rPr>
        <w:t xml:space="preserve">s acquired during the period, the </w:t>
      </w:r>
      <w:r>
        <w:rPr>
          <w:rFonts w:ascii="Arial" w:hAnsi="Arial" w:cs="Arial"/>
        </w:rPr>
        <w:t xml:space="preserve">acquisition </w:t>
      </w:r>
      <w:r w:rsidRPr="00247C18">
        <w:rPr>
          <w:rFonts w:ascii="Arial" w:hAnsi="Arial" w:cs="Arial"/>
        </w:rPr>
        <w:t>value).</w:t>
      </w:r>
      <w:r w:rsidR="00F641FC">
        <w:rPr>
          <w:rFonts w:ascii="Arial" w:hAnsi="Arial" w:cs="Arial"/>
        </w:rPr>
        <w:t xml:space="preserve">  </w:t>
      </w:r>
      <w:r w:rsidR="00F641FC" w:rsidRPr="00C50049">
        <w:rPr>
          <w:rFonts w:ascii="Arial" w:hAnsi="Arial" w:cs="Arial"/>
          <w:u w:val="single"/>
        </w:rPr>
        <w:t xml:space="preserve">This calculation should </w:t>
      </w:r>
      <w:r w:rsidR="000D5E08" w:rsidRPr="00C50049">
        <w:rPr>
          <w:rFonts w:ascii="Arial" w:hAnsi="Arial" w:cs="Arial"/>
          <w:u w:val="single"/>
        </w:rPr>
        <w:t>include foreign currency gains and losses but exclude accrued interest.</w:t>
      </w:r>
    </w:p>
    <w:p w14:paraId="5E820CB1" w14:textId="615EE9BA" w:rsidR="00F44897" w:rsidRPr="00D603A4" w:rsidRDefault="00F44897" w:rsidP="00F44897">
      <w:pPr>
        <w:spacing w:after="0"/>
        <w:rPr>
          <w:rFonts w:ascii="Arial" w:hAnsi="Arial" w:cs="Arial"/>
        </w:rPr>
      </w:pPr>
      <w:r w:rsidRPr="00D603A4">
        <w:rPr>
          <w:rFonts w:ascii="Arial" w:hAnsi="Arial" w:cs="Arial"/>
          <w:b/>
        </w:rPr>
        <w:lastRenderedPageBreak/>
        <w:t>Portfolio</w:t>
      </w:r>
      <w:r w:rsidRPr="003107B0">
        <w:rPr>
          <w:rFonts w:ascii="Arial" w:hAnsi="Arial" w:cs="Arial"/>
          <w:b/>
        </w:rPr>
        <w:t xml:space="preserve">: </w:t>
      </w:r>
      <w:r w:rsidRPr="00D603A4">
        <w:rPr>
          <w:rFonts w:ascii="Arial" w:hAnsi="Arial" w:cs="Arial"/>
        </w:rPr>
        <w:t>Distinction between life, non-life, shareholders</w:t>
      </w:r>
      <w:r>
        <w:rPr>
          <w:rFonts w:ascii="Arial" w:hAnsi="Arial" w:cs="Arial"/>
        </w:rPr>
        <w:t>’</w:t>
      </w:r>
      <w:r w:rsidRPr="00D603A4">
        <w:rPr>
          <w:rFonts w:ascii="Arial" w:hAnsi="Arial" w:cs="Arial"/>
        </w:rPr>
        <w:t xml:space="preserve"> funds, general (no split) and ring fenced funds. One of the options in the following closed list shall be used:</w:t>
      </w:r>
      <w:r w:rsidRPr="00D603A4">
        <w:rPr>
          <w:rFonts w:ascii="Arial" w:hAnsi="Arial" w:cs="Arial"/>
        </w:rPr>
        <w:br/>
        <w:t>1 - Life</w:t>
      </w:r>
      <w:r w:rsidR="00BE1604">
        <w:rPr>
          <w:rFonts w:ascii="Arial" w:hAnsi="Arial" w:cs="Arial"/>
        </w:rPr>
        <w:t xml:space="preserve"> (L)</w:t>
      </w:r>
      <w:r w:rsidRPr="00D603A4">
        <w:rPr>
          <w:rFonts w:ascii="Arial" w:hAnsi="Arial" w:cs="Arial"/>
        </w:rPr>
        <w:br/>
        <w:t>2 - Non-life</w:t>
      </w:r>
      <w:r w:rsidR="00BE1604">
        <w:rPr>
          <w:rFonts w:ascii="Arial" w:hAnsi="Arial" w:cs="Arial"/>
        </w:rPr>
        <w:t xml:space="preserve"> (NL)</w:t>
      </w:r>
    </w:p>
    <w:p w14:paraId="3E2DC475" w14:textId="11397AE3" w:rsidR="00F44897" w:rsidRPr="00D603A4" w:rsidRDefault="00F44897" w:rsidP="00F44897">
      <w:pPr>
        <w:spacing w:after="0"/>
        <w:rPr>
          <w:rFonts w:ascii="Arial" w:hAnsi="Arial" w:cs="Arial"/>
        </w:rPr>
      </w:pPr>
      <w:r w:rsidRPr="00D603A4">
        <w:rPr>
          <w:rFonts w:ascii="Arial" w:hAnsi="Arial" w:cs="Arial"/>
        </w:rPr>
        <w:t>3 - Ring fenced funds</w:t>
      </w:r>
      <w:r w:rsidR="00BE1604">
        <w:rPr>
          <w:rFonts w:ascii="Arial" w:hAnsi="Arial" w:cs="Arial"/>
        </w:rPr>
        <w:t xml:space="preserve"> (RF)</w:t>
      </w:r>
    </w:p>
    <w:p w14:paraId="7CD69464" w14:textId="652C02AC" w:rsidR="00F44897" w:rsidRPr="00D603A4" w:rsidRDefault="00F44897" w:rsidP="00F44897">
      <w:pPr>
        <w:spacing w:after="0"/>
        <w:rPr>
          <w:rFonts w:ascii="Arial" w:hAnsi="Arial" w:cs="Arial"/>
        </w:rPr>
      </w:pPr>
      <w:r w:rsidRPr="00D603A4">
        <w:rPr>
          <w:rFonts w:ascii="Arial" w:hAnsi="Arial" w:cs="Arial"/>
        </w:rPr>
        <w:t xml:space="preserve">4 - Other internal fund </w:t>
      </w:r>
      <w:r w:rsidR="00BE1604">
        <w:rPr>
          <w:rFonts w:ascii="Arial" w:hAnsi="Arial" w:cs="Arial"/>
        </w:rPr>
        <w:t>(OIF)</w:t>
      </w:r>
      <w:r w:rsidRPr="00D603A4">
        <w:rPr>
          <w:rFonts w:ascii="Arial" w:hAnsi="Arial" w:cs="Arial"/>
        </w:rPr>
        <w:t xml:space="preserve"> </w:t>
      </w:r>
    </w:p>
    <w:p w14:paraId="4F07C301" w14:textId="758651A3" w:rsidR="00F44897" w:rsidRPr="00D603A4" w:rsidRDefault="00F44897" w:rsidP="00F44897">
      <w:pPr>
        <w:spacing w:after="0"/>
        <w:rPr>
          <w:rFonts w:ascii="Arial" w:hAnsi="Arial" w:cs="Arial"/>
        </w:rPr>
      </w:pPr>
      <w:r w:rsidRPr="00D603A4">
        <w:rPr>
          <w:rFonts w:ascii="Arial" w:hAnsi="Arial" w:cs="Arial"/>
        </w:rPr>
        <w:t>5 - Shareholders' funds</w:t>
      </w:r>
      <w:r w:rsidR="00BE1604">
        <w:rPr>
          <w:rFonts w:ascii="Arial" w:hAnsi="Arial" w:cs="Arial"/>
        </w:rPr>
        <w:t xml:space="preserve"> (SF)</w:t>
      </w:r>
      <w:r w:rsidRPr="00D603A4">
        <w:rPr>
          <w:rFonts w:ascii="Arial" w:hAnsi="Arial" w:cs="Arial"/>
        </w:rPr>
        <w:br/>
        <w:t xml:space="preserve">6 - General </w:t>
      </w:r>
      <w:r w:rsidR="00BE1604">
        <w:rPr>
          <w:rFonts w:ascii="Arial" w:hAnsi="Arial" w:cs="Arial"/>
        </w:rPr>
        <w:t>(G)</w:t>
      </w:r>
    </w:p>
    <w:p w14:paraId="7D7C2BEF" w14:textId="77D0CECF" w:rsidR="00D10D7B" w:rsidRDefault="00F44897" w:rsidP="009A77EA">
      <w:pPr>
        <w:spacing w:after="200" w:line="276" w:lineRule="auto"/>
        <w:rPr>
          <w:rFonts w:ascii="Arial" w:hAnsi="Arial" w:cs="Arial"/>
        </w:rPr>
      </w:pPr>
      <w:r w:rsidRPr="00D603A4">
        <w:rPr>
          <w:rFonts w:ascii="Arial" w:hAnsi="Arial" w:cs="Arial"/>
        </w:rPr>
        <w:t>The split is not mandatory, except for identifying ring fenced funds, but shall be reported if the undertaking uses it internally. When an undertaking does not apply a split “general” shall be used.</w:t>
      </w:r>
    </w:p>
    <w:p w14:paraId="19B41BAB" w14:textId="43BFF766" w:rsidR="0001379E" w:rsidRDefault="0001379E" w:rsidP="009A77EA">
      <w:pPr>
        <w:spacing w:after="120" w:line="280" w:lineRule="atLeast"/>
        <w:rPr>
          <w:rFonts w:ascii="Arial" w:hAnsi="Arial" w:cs="Arial"/>
        </w:rPr>
      </w:pPr>
      <w:r>
        <w:rPr>
          <w:rFonts w:ascii="Arial" w:hAnsi="Arial" w:cs="Arial"/>
          <w:b/>
        </w:rPr>
        <w:t>Asset</w:t>
      </w:r>
      <w:r w:rsidRPr="00D603A4">
        <w:rPr>
          <w:rFonts w:ascii="Arial" w:hAnsi="Arial" w:cs="Arial"/>
          <w:b/>
        </w:rPr>
        <w:t>s held in unit linked and index linked contracts:</w:t>
      </w:r>
      <w:r w:rsidRPr="00D603A4">
        <w:rPr>
          <w:rFonts w:ascii="Arial" w:hAnsi="Arial" w:cs="Arial"/>
        </w:rPr>
        <w:t xml:space="preserve"> </w:t>
      </w:r>
      <w:r>
        <w:rPr>
          <w:rFonts w:ascii="Arial" w:hAnsi="Arial" w:cs="Arial"/>
        </w:rPr>
        <w:t>Please identify the asset</w:t>
      </w:r>
      <w:r w:rsidRPr="00D603A4">
        <w:rPr>
          <w:rFonts w:ascii="Arial" w:hAnsi="Arial" w:cs="Arial"/>
        </w:rPr>
        <w:t>s that are held by unit linked and index linked contracts</w:t>
      </w:r>
      <w:r w:rsidR="007A10D9">
        <w:rPr>
          <w:rFonts w:ascii="Arial" w:hAnsi="Arial" w:cs="Arial"/>
        </w:rPr>
        <w:t xml:space="preserve"> (Lloyd’s would not expect these to arise)</w:t>
      </w:r>
      <w:r w:rsidRPr="00D603A4">
        <w:rPr>
          <w:rFonts w:ascii="Arial" w:hAnsi="Arial" w:cs="Arial"/>
        </w:rPr>
        <w:t xml:space="preserve">. </w:t>
      </w:r>
    </w:p>
    <w:p w14:paraId="2D964165" w14:textId="77777777" w:rsidR="0001379E" w:rsidRDefault="0001379E">
      <w:pPr>
        <w:spacing w:after="120" w:line="280" w:lineRule="atLeast"/>
        <w:rPr>
          <w:rFonts w:ascii="Arial" w:hAnsi="Arial" w:cs="Arial"/>
        </w:rPr>
      </w:pPr>
      <w:r w:rsidRPr="00D603A4">
        <w:rPr>
          <w:rFonts w:ascii="Arial" w:hAnsi="Arial" w:cs="Arial"/>
        </w:rPr>
        <w:t>One of the options in the following closed list shall be used:</w:t>
      </w:r>
    </w:p>
    <w:p w14:paraId="78578419" w14:textId="77777777" w:rsidR="0001379E" w:rsidRPr="00D603A4" w:rsidRDefault="0001379E">
      <w:pPr>
        <w:spacing w:after="120" w:line="280" w:lineRule="atLeast"/>
        <w:rPr>
          <w:rFonts w:ascii="Arial" w:hAnsi="Arial" w:cs="Arial"/>
          <w:lang w:val="en-US"/>
        </w:rPr>
      </w:pPr>
      <w:r w:rsidRPr="00D603A4">
        <w:rPr>
          <w:rFonts w:ascii="Arial" w:hAnsi="Arial" w:cs="Arial"/>
          <w:lang w:val="en-US"/>
        </w:rPr>
        <w:t>1</w:t>
      </w:r>
      <w:r>
        <w:rPr>
          <w:rFonts w:ascii="Arial" w:hAnsi="Arial" w:cs="Arial"/>
          <w:lang w:val="en-US"/>
        </w:rPr>
        <w:t xml:space="preserve"> </w:t>
      </w:r>
      <w:r w:rsidRPr="00D603A4">
        <w:rPr>
          <w:rFonts w:ascii="Arial" w:hAnsi="Arial" w:cs="Arial"/>
          <w:lang w:val="en-US"/>
        </w:rPr>
        <w:t>- Unit-linked or index-linked</w:t>
      </w:r>
      <w:r>
        <w:rPr>
          <w:rFonts w:ascii="Arial" w:hAnsi="Arial" w:cs="Arial"/>
          <w:lang w:val="en-US"/>
        </w:rPr>
        <w:t xml:space="preserve"> (Y)</w:t>
      </w:r>
    </w:p>
    <w:p w14:paraId="74581A9F" w14:textId="5073AD11" w:rsidR="00F44897" w:rsidRDefault="0001379E" w:rsidP="009A77EA">
      <w:pPr>
        <w:spacing w:after="120" w:line="280" w:lineRule="atLeast"/>
        <w:rPr>
          <w:rFonts w:ascii="Arial" w:hAnsi="Arial" w:cs="Arial"/>
          <w:lang w:val="en-US"/>
        </w:rPr>
      </w:pPr>
      <w:r w:rsidRPr="00D603A4">
        <w:rPr>
          <w:rFonts w:ascii="Arial" w:hAnsi="Arial" w:cs="Arial"/>
          <w:lang w:val="en-US"/>
        </w:rPr>
        <w:t>2 - Neither unit-linked nor index-linked</w:t>
      </w:r>
      <w:r>
        <w:rPr>
          <w:rFonts w:ascii="Arial" w:hAnsi="Arial" w:cs="Arial"/>
          <w:lang w:val="en-US"/>
        </w:rPr>
        <w:t xml:space="preserve"> (N)</w:t>
      </w:r>
    </w:p>
    <w:p w14:paraId="4C3A0D2D" w14:textId="77777777" w:rsidR="00920826" w:rsidRPr="005E2C3B" w:rsidRDefault="00920826" w:rsidP="00920826">
      <w:pPr>
        <w:pStyle w:val="LloydsH3"/>
        <w:numPr>
          <w:ilvl w:val="0"/>
          <w:numId w:val="0"/>
        </w:numPr>
        <w:tabs>
          <w:tab w:val="clear" w:pos="85"/>
        </w:tabs>
        <w:spacing w:after="120" w:line="280" w:lineRule="atLeast"/>
        <w:rPr>
          <w:rFonts w:cs="Arial"/>
          <w:b w:val="0"/>
          <w:color w:val="auto"/>
          <w:sz w:val="20"/>
        </w:rPr>
      </w:pPr>
      <w:r>
        <w:rPr>
          <w:rFonts w:cs="Arial"/>
          <w:color w:val="auto"/>
          <w:sz w:val="20"/>
        </w:rPr>
        <w:t xml:space="preserve">Fund number: </w:t>
      </w:r>
      <w:r w:rsidRPr="005E2C3B">
        <w:rPr>
          <w:rFonts w:cs="Arial"/>
          <w:b w:val="0"/>
          <w:color w:val="auto"/>
          <w:sz w:val="20"/>
        </w:rPr>
        <w:t xml:space="preserve">This is applicable to assets held in ring-fenced or other internal funds (defined according to national markets). If none is available this item shall not be reported, please leave cell blank. The number is attributed by the undertaking, corresponding to the unique number assigned to each fund. This number has to be consistent over time and should be used to identify the funds in other templates. It shall not be re-used for a different fund.  </w:t>
      </w:r>
    </w:p>
    <w:p w14:paraId="01A1A80D" w14:textId="2F4B9ABC" w:rsidR="00FA18B2" w:rsidRPr="00920826" w:rsidRDefault="00920826" w:rsidP="00920826">
      <w:pPr>
        <w:spacing w:after="120" w:line="280" w:lineRule="atLeast"/>
        <w:rPr>
          <w:rFonts w:ascii="Arial" w:hAnsi="Arial" w:cs="Arial"/>
        </w:rPr>
      </w:pPr>
      <w:r w:rsidRPr="00920826">
        <w:rPr>
          <w:rFonts w:ascii="Arial" w:hAnsi="Arial" w:cs="Arial"/>
        </w:rPr>
        <w:t xml:space="preserve">For Lloyd’s Managed Investment Funds (LMIF), this field must be reported using the correct fund number. This information can be found on page </w:t>
      </w:r>
      <w:r w:rsidR="00757519" w:rsidRPr="00E8523D">
        <w:rPr>
          <w:rFonts w:ascii="Arial" w:hAnsi="Arial" w:cs="Arial"/>
        </w:rPr>
        <w:t>94</w:t>
      </w:r>
      <w:r w:rsidR="00CA3201" w:rsidRPr="00E8523D">
        <w:rPr>
          <w:rFonts w:ascii="Arial" w:hAnsi="Arial" w:cs="Arial"/>
        </w:rPr>
        <w:t>-</w:t>
      </w:r>
      <w:r w:rsidR="00757519" w:rsidRPr="00E8523D">
        <w:rPr>
          <w:rFonts w:ascii="Arial" w:hAnsi="Arial" w:cs="Arial"/>
        </w:rPr>
        <w:t>96</w:t>
      </w:r>
      <w:del w:id="4984" w:author="Santiago, Vince" w:date="2023-12-18T14:44:00Z">
        <w:r w:rsidR="00DD271A" w:rsidDel="005F7BF7">
          <w:rPr>
            <w:rFonts w:ascii="Arial" w:hAnsi="Arial" w:cs="Arial"/>
          </w:rPr>
          <w:delText xml:space="preserve"> </w:delText>
        </w:r>
      </w:del>
      <w:r w:rsidRPr="00920826">
        <w:rPr>
          <w:rFonts w:ascii="Arial" w:hAnsi="Arial" w:cs="Arial"/>
        </w:rPr>
        <w:t xml:space="preserve"> or latest LMIF templates issued by LTIM.</w:t>
      </w:r>
    </w:p>
    <w:p w14:paraId="339DA391" w14:textId="77777777" w:rsidR="00C52ECD" w:rsidRPr="00BF0F8A" w:rsidRDefault="00C52ECD" w:rsidP="009A77EA">
      <w:pPr>
        <w:spacing w:after="120" w:line="280" w:lineRule="atLeast"/>
        <w:rPr>
          <w:rFonts w:ascii="Arial" w:hAnsi="Arial" w:cs="Arial"/>
        </w:rPr>
      </w:pPr>
    </w:p>
    <w:p w14:paraId="7D7C2BF0" w14:textId="20CB453B" w:rsidR="00063A95" w:rsidRPr="001F29EB" w:rsidRDefault="00F5574C" w:rsidP="009A77EA">
      <w:pPr>
        <w:pStyle w:val="LloydsH3"/>
        <w:numPr>
          <w:ilvl w:val="0"/>
          <w:numId w:val="0"/>
        </w:numPr>
        <w:spacing w:after="120" w:line="280" w:lineRule="atLeast"/>
        <w:ind w:left="720" w:hanging="720"/>
        <w:rPr>
          <w:color w:val="auto"/>
        </w:rPr>
      </w:pPr>
      <w:r>
        <w:rPr>
          <w:color w:val="auto"/>
        </w:rPr>
        <w:t>5.</w:t>
      </w:r>
      <w:ins w:id="4985" w:author="Santiago, Vince" w:date="2023-12-20T15:10:00Z">
        <w:r w:rsidR="001E3CFE">
          <w:rPr>
            <w:color w:val="auto"/>
          </w:rPr>
          <w:t>5</w:t>
        </w:r>
      </w:ins>
      <w:del w:id="4986" w:author="Santiago, Vince" w:date="2023-12-20T15:10:00Z">
        <w:r w:rsidDel="001E3CFE">
          <w:rPr>
            <w:color w:val="auto"/>
          </w:rPr>
          <w:delText>7</w:delText>
        </w:r>
      </w:del>
      <w:r>
        <w:rPr>
          <w:color w:val="auto"/>
        </w:rPr>
        <w:tab/>
      </w:r>
      <w:r w:rsidR="005F42F6">
        <w:rPr>
          <w:color w:val="auto"/>
        </w:rPr>
        <w:t>A</w:t>
      </w:r>
      <w:r w:rsidR="00063A95">
        <w:rPr>
          <w:color w:val="auto"/>
        </w:rPr>
        <w:t>AD</w:t>
      </w:r>
      <w:r w:rsidR="00063A95" w:rsidRPr="001F29EB">
        <w:rPr>
          <w:color w:val="auto"/>
        </w:rPr>
        <w:t>23</w:t>
      </w:r>
      <w:r w:rsidR="00063A95">
        <w:rPr>
          <w:color w:val="auto"/>
        </w:rPr>
        <w:t>6</w:t>
      </w:r>
      <w:r w:rsidR="00063A95" w:rsidRPr="001F29EB">
        <w:rPr>
          <w:color w:val="auto"/>
        </w:rPr>
        <w:t xml:space="preserve">: </w:t>
      </w:r>
      <w:r w:rsidR="00063A95">
        <w:rPr>
          <w:color w:val="auto"/>
        </w:rPr>
        <w:t>Investment Funds (look-through approach)</w:t>
      </w:r>
      <w:bookmarkEnd w:id="4664"/>
      <w:bookmarkEnd w:id="4665"/>
    </w:p>
    <w:p w14:paraId="7D7C2BF1" w14:textId="77777777" w:rsidR="00063A95" w:rsidRPr="00B8656B" w:rsidRDefault="00063A95" w:rsidP="00063A95">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CE28B0">
        <w:rPr>
          <w:rFonts w:ascii="Sansa Lloyds" w:hAnsi="Sansa Lloyds" w:cs="Arial"/>
          <w:color w:val="DECC08"/>
          <w:spacing w:val="-20"/>
        </w:rPr>
        <w:t>Purpose of form:</w:t>
      </w:r>
      <w:r w:rsidRPr="00247C18">
        <w:rPr>
          <w:rFonts w:ascii="Arial" w:hAnsi="Arial" w:cs="Arial"/>
          <w:i/>
        </w:rPr>
        <w:t xml:space="preserve"> </w:t>
      </w:r>
      <w:r w:rsidRPr="00247C18">
        <w:rPr>
          <w:rFonts w:ascii="Arial" w:hAnsi="Arial" w:cs="Arial"/>
          <w:i/>
          <w:color w:val="000000"/>
        </w:rPr>
        <w:t xml:space="preserve">This form reports </w:t>
      </w:r>
      <w:r w:rsidRPr="00247C18">
        <w:rPr>
          <w:rFonts w:ascii="Arial" w:hAnsi="Arial" w:cs="Arial"/>
          <w:i/>
        </w:rPr>
        <w:t>information for each investment fund</w:t>
      </w:r>
      <w:r>
        <w:rPr>
          <w:rFonts w:ascii="Arial" w:hAnsi="Arial" w:cs="Arial"/>
          <w:i/>
        </w:rPr>
        <w:t xml:space="preserve"> at a security by security level.</w:t>
      </w:r>
      <w:r w:rsidRPr="00247C18">
        <w:rPr>
          <w:rFonts w:ascii="Arial" w:hAnsi="Arial" w:cs="Arial"/>
          <w:i/>
        </w:rPr>
        <w:t xml:space="preserve">  </w:t>
      </w:r>
    </w:p>
    <w:p w14:paraId="6B15D165" w14:textId="77777777" w:rsidR="00CB5F0D" w:rsidRDefault="00CB5F0D" w:rsidP="00063A95">
      <w:pPr>
        <w:pStyle w:val="Sections"/>
        <w:spacing w:after="120" w:line="280" w:lineRule="atLeast"/>
        <w:rPr>
          <w:rFonts w:ascii="Arial" w:hAnsi="Arial" w:cs="Arial"/>
          <w:b/>
          <w:sz w:val="20"/>
          <w:szCs w:val="20"/>
          <w:lang w:val="en-US"/>
        </w:rPr>
      </w:pPr>
    </w:p>
    <w:p w14:paraId="7D7C2BF2" w14:textId="198A323A" w:rsidR="00063A95" w:rsidRDefault="00063A95" w:rsidP="00063A95">
      <w:pPr>
        <w:pStyle w:val="Sections"/>
        <w:spacing w:after="120" w:line="280" w:lineRule="atLeast"/>
        <w:rPr>
          <w:rFonts w:ascii="Arial" w:hAnsi="Arial" w:cs="Arial"/>
          <w:sz w:val="20"/>
          <w:szCs w:val="20"/>
          <w:lang w:val="en-US"/>
        </w:rPr>
      </w:pPr>
      <w:r w:rsidRPr="00FB4985">
        <w:rPr>
          <w:rFonts w:ascii="Arial" w:hAnsi="Arial" w:cs="Arial"/>
          <w:sz w:val="20"/>
          <w:szCs w:val="20"/>
          <w:lang w:val="en-US"/>
        </w:rPr>
        <w:t xml:space="preserve">This form is required for all </w:t>
      </w:r>
      <w:r w:rsidR="00286028">
        <w:rPr>
          <w:rFonts w:ascii="Arial" w:hAnsi="Arial" w:cs="Arial"/>
          <w:sz w:val="20"/>
          <w:szCs w:val="20"/>
          <w:lang w:val="en-US"/>
        </w:rPr>
        <w:t xml:space="preserve">reporting </w:t>
      </w:r>
      <w:r w:rsidRPr="00FB4985">
        <w:rPr>
          <w:rFonts w:ascii="Arial" w:hAnsi="Arial" w:cs="Arial"/>
          <w:sz w:val="20"/>
          <w:szCs w:val="20"/>
          <w:lang w:val="en-US"/>
        </w:rPr>
        <w:t>years combined</w:t>
      </w:r>
      <w:r w:rsidRPr="008337BC">
        <w:rPr>
          <w:rFonts w:ascii="Arial" w:hAnsi="Arial" w:cs="Arial"/>
          <w:sz w:val="20"/>
          <w:szCs w:val="20"/>
          <w:lang w:val="en-US"/>
        </w:rPr>
        <w:t>.</w:t>
      </w:r>
    </w:p>
    <w:p w14:paraId="610B9CE8" w14:textId="7AC5314C" w:rsidR="00792287" w:rsidRPr="00792287" w:rsidRDefault="00792287" w:rsidP="00792287">
      <w:pPr>
        <w:pStyle w:val="Sections"/>
        <w:spacing w:after="120" w:line="280" w:lineRule="atLeast"/>
        <w:rPr>
          <w:rFonts w:ascii="Arial" w:hAnsi="Arial" w:cs="Arial"/>
          <w:sz w:val="20"/>
          <w:szCs w:val="20"/>
          <w:lang w:val="en-US"/>
        </w:rPr>
      </w:pPr>
      <w:r w:rsidRPr="00792287">
        <w:rPr>
          <w:rFonts w:ascii="Arial" w:hAnsi="Arial" w:cs="Arial"/>
          <w:sz w:val="20"/>
          <w:szCs w:val="20"/>
          <w:lang w:val="en-US"/>
        </w:rPr>
        <w:t xml:space="preserve">This template contains information on the look through of collective investment undertakings or investments packaged as funds, including when they are participations, by underlying asset category, country of issue and currency. Considering proportionality and specific instructions of the template, the look through shall be performed until the asset categories, countries and currencies are identified. In case of funds of funds the look–through </w:t>
      </w:r>
      <w:r>
        <w:rPr>
          <w:rFonts w:ascii="Arial" w:hAnsi="Arial" w:cs="Arial"/>
          <w:sz w:val="20"/>
          <w:szCs w:val="20"/>
          <w:lang w:val="en-US"/>
        </w:rPr>
        <w:t>shall follow the same approach.</w:t>
      </w:r>
    </w:p>
    <w:p w14:paraId="3A91AB7A" w14:textId="158F5716" w:rsidR="00792287" w:rsidRPr="008337BC" w:rsidRDefault="00792287" w:rsidP="00792287">
      <w:pPr>
        <w:pStyle w:val="Sections"/>
        <w:spacing w:after="120" w:line="280" w:lineRule="atLeast"/>
        <w:rPr>
          <w:rFonts w:ascii="Arial" w:hAnsi="Arial" w:cs="Arial"/>
          <w:sz w:val="20"/>
          <w:szCs w:val="20"/>
          <w:lang w:val="en-US"/>
        </w:rPr>
      </w:pPr>
      <w:r w:rsidRPr="00792287">
        <w:rPr>
          <w:rFonts w:ascii="Arial" w:hAnsi="Arial" w:cs="Arial"/>
          <w:sz w:val="20"/>
          <w:szCs w:val="20"/>
          <w:lang w:val="en-US"/>
        </w:rPr>
        <w:t>Items shall be reported with positive values unless otherwise stated in the respective instructions.</w:t>
      </w:r>
    </w:p>
    <w:p w14:paraId="7D7C2BF3" w14:textId="74CD849E" w:rsidR="00063A95" w:rsidRPr="00247C18" w:rsidRDefault="00063A95" w:rsidP="00063A95">
      <w:pPr>
        <w:snapToGrid w:val="0"/>
        <w:spacing w:after="120" w:line="280" w:lineRule="atLeast"/>
        <w:rPr>
          <w:rFonts w:ascii="Arial" w:hAnsi="Arial" w:cs="Arial"/>
          <w:lang w:val="en-US" w:eastAsia="pt-PT"/>
        </w:rPr>
      </w:pPr>
      <w:r>
        <w:rPr>
          <w:rFonts w:ascii="Arial" w:hAnsi="Arial" w:cs="Arial"/>
        </w:rPr>
        <w:t>All the investment funds reported in the balance sheet (</w:t>
      </w:r>
      <w:r w:rsidR="00695105">
        <w:rPr>
          <w:rFonts w:ascii="Arial" w:hAnsi="Arial" w:cs="Arial"/>
        </w:rPr>
        <w:t>A</w:t>
      </w:r>
      <w:r>
        <w:rPr>
          <w:rFonts w:ascii="Arial" w:hAnsi="Arial" w:cs="Arial"/>
        </w:rPr>
        <w:t xml:space="preserve">SR002) and </w:t>
      </w:r>
      <w:r w:rsidR="00695105">
        <w:rPr>
          <w:rFonts w:ascii="Arial" w:hAnsi="Arial" w:cs="Arial"/>
        </w:rPr>
        <w:t>A</w:t>
      </w:r>
      <w:r>
        <w:rPr>
          <w:rFonts w:ascii="Arial" w:hAnsi="Arial" w:cs="Arial"/>
        </w:rPr>
        <w:t>AD230</w:t>
      </w:r>
      <w:r w:rsidR="008068E8">
        <w:rPr>
          <w:rFonts w:ascii="Arial" w:hAnsi="Arial" w:cs="Arial"/>
        </w:rPr>
        <w:t xml:space="preserve"> (CIC ##4#)</w:t>
      </w:r>
      <w:r>
        <w:rPr>
          <w:rFonts w:ascii="Arial" w:hAnsi="Arial" w:cs="Arial"/>
        </w:rPr>
        <w:t xml:space="preserve"> should be reported </w:t>
      </w:r>
      <w:r w:rsidR="002772A9">
        <w:rPr>
          <w:rFonts w:ascii="Arial" w:hAnsi="Arial" w:cs="Arial"/>
        </w:rPr>
        <w:t>o</w:t>
      </w:r>
      <w:r>
        <w:rPr>
          <w:rFonts w:ascii="Arial" w:hAnsi="Arial" w:cs="Arial"/>
        </w:rPr>
        <w:t xml:space="preserve">n this form. The syndicate should ensure that reconciliation between this form, </w:t>
      </w:r>
      <w:r w:rsidR="00695105">
        <w:rPr>
          <w:rFonts w:ascii="Arial" w:hAnsi="Arial" w:cs="Arial"/>
        </w:rPr>
        <w:t>A</w:t>
      </w:r>
      <w:r>
        <w:rPr>
          <w:rFonts w:ascii="Arial" w:hAnsi="Arial" w:cs="Arial"/>
        </w:rPr>
        <w:t xml:space="preserve">AD230 and the balance sheet is carried out at a fund level as well as in aggregate. </w:t>
      </w:r>
      <w:r w:rsidRPr="00247C18">
        <w:rPr>
          <w:rFonts w:ascii="Arial" w:hAnsi="Arial" w:cs="Arial"/>
        </w:rPr>
        <w:t>The level</w:t>
      </w:r>
      <w:r w:rsidRPr="00247C18">
        <w:rPr>
          <w:rFonts w:ascii="Arial" w:hAnsi="Arial" w:cs="Arial"/>
          <w:lang w:val="en-US" w:eastAsia="pt-PT"/>
        </w:rPr>
        <w:t xml:space="preserve"> of look-through on investment funds should ensure that all material risks are captured.</w:t>
      </w:r>
      <w:r>
        <w:rPr>
          <w:rFonts w:ascii="Arial" w:hAnsi="Arial" w:cs="Arial"/>
          <w:lang w:val="en-US" w:eastAsia="pt-PT"/>
        </w:rPr>
        <w:t xml:space="preserve"> Solvency II requires this form to be reported at asset category level. However since this form is required for LIM purposes, additional fields (similar to those required in </w:t>
      </w:r>
      <w:r w:rsidR="00CB5F0D">
        <w:rPr>
          <w:rFonts w:ascii="Arial" w:hAnsi="Arial" w:cs="Arial"/>
          <w:lang w:val="en-US" w:eastAsia="pt-PT"/>
        </w:rPr>
        <w:t>A</w:t>
      </w:r>
      <w:r>
        <w:rPr>
          <w:rFonts w:ascii="Arial" w:hAnsi="Arial" w:cs="Arial"/>
          <w:lang w:val="en-US" w:eastAsia="pt-PT"/>
        </w:rPr>
        <w:t xml:space="preserve">AD230) have been added and the form will be required to be completed at security level. </w:t>
      </w:r>
      <w:r w:rsidRPr="00247C18">
        <w:rPr>
          <w:rFonts w:ascii="Arial" w:hAnsi="Arial" w:cs="Arial"/>
          <w:lang w:val="en-US" w:eastAsia="pt-PT"/>
        </w:rPr>
        <w:t xml:space="preserve">Look-through should be performed </w:t>
      </w:r>
      <w:r>
        <w:rPr>
          <w:rFonts w:ascii="Arial" w:hAnsi="Arial" w:cs="Arial"/>
          <w:lang w:val="en-US" w:eastAsia="pt-PT"/>
        </w:rPr>
        <w:t>based on the following three options:</w:t>
      </w:r>
    </w:p>
    <w:p w14:paraId="7D7C2BF4" w14:textId="2298DCEC" w:rsidR="00063A95" w:rsidRPr="00247C18" w:rsidRDefault="00063A95" w:rsidP="00623234">
      <w:pPr>
        <w:numPr>
          <w:ilvl w:val="0"/>
          <w:numId w:val="14"/>
        </w:numPr>
        <w:snapToGrid w:val="0"/>
        <w:spacing w:after="120" w:line="280" w:lineRule="atLeast"/>
        <w:rPr>
          <w:rFonts w:ascii="Arial" w:hAnsi="Arial" w:cs="Arial"/>
          <w:lang w:val="en-US" w:eastAsia="pt-PT"/>
        </w:rPr>
      </w:pPr>
      <w:r>
        <w:rPr>
          <w:rFonts w:ascii="Arial" w:hAnsi="Arial" w:cs="Arial"/>
          <w:lang w:val="en-US" w:eastAsia="pt-PT"/>
        </w:rPr>
        <w:t xml:space="preserve">Standard (S): This is the security level look-through. Where there are a number of iterations of the look-through approach (for example, where an investment fund is invested in other investment funds), the number of iterations should be sufficient to ensure that all material market risks are captured. When performing a standard look-through, syndicates should report only one line for each underlying security, </w:t>
      </w:r>
      <w:r>
        <w:rPr>
          <w:rFonts w:ascii="Arial" w:hAnsi="Arial" w:cs="Arial"/>
          <w:lang w:val="en-US" w:eastAsia="pt-PT"/>
        </w:rPr>
        <w:lastRenderedPageBreak/>
        <w:t xml:space="preserve">even if the underlying security is a derivative with more than one currency (e.g. a forward exchange rate agreement). In the case of derivatives that are part of an investment fund, these should not be reported in </w:t>
      </w:r>
      <w:r w:rsidR="00695105">
        <w:rPr>
          <w:rFonts w:ascii="Arial" w:hAnsi="Arial" w:cs="Arial"/>
          <w:lang w:val="en-US" w:eastAsia="pt-PT"/>
        </w:rPr>
        <w:t>A</w:t>
      </w:r>
      <w:r>
        <w:rPr>
          <w:rFonts w:ascii="Arial" w:hAnsi="Arial" w:cs="Arial"/>
          <w:lang w:val="en-US" w:eastAsia="pt-PT"/>
        </w:rPr>
        <w:t>AD233.</w:t>
      </w:r>
    </w:p>
    <w:p w14:paraId="7D7C2BF5" w14:textId="77777777" w:rsidR="00063A95" w:rsidRPr="00247C18" w:rsidRDefault="00063A95" w:rsidP="00623234">
      <w:pPr>
        <w:numPr>
          <w:ilvl w:val="0"/>
          <w:numId w:val="14"/>
        </w:numPr>
        <w:snapToGrid w:val="0"/>
        <w:spacing w:after="120" w:line="280" w:lineRule="atLeast"/>
        <w:rPr>
          <w:rFonts w:ascii="Arial" w:hAnsi="Arial" w:cs="Arial"/>
          <w:lang w:val="en-US" w:eastAsia="pt-PT"/>
        </w:rPr>
      </w:pPr>
      <w:r>
        <w:rPr>
          <w:rFonts w:ascii="Arial" w:hAnsi="Arial" w:cs="Arial"/>
          <w:lang w:val="en-US" w:eastAsia="pt-PT"/>
        </w:rPr>
        <w:t>Mandate (M): This option is acceptable where a full security level look-through is not possible. F</w:t>
      </w:r>
      <w:r w:rsidRPr="00247C18">
        <w:rPr>
          <w:rFonts w:ascii="Arial" w:hAnsi="Arial" w:cs="Arial"/>
          <w:lang w:val="en-US" w:eastAsia="pt-PT"/>
        </w:rPr>
        <w:t xml:space="preserve">or collective investment schemes that are not sufficiently transparent, </w:t>
      </w:r>
      <w:r>
        <w:rPr>
          <w:rFonts w:ascii="Arial" w:hAnsi="Arial" w:cs="Arial"/>
          <w:lang w:val="en-US" w:eastAsia="pt-PT"/>
        </w:rPr>
        <w:t xml:space="preserve">the </w:t>
      </w:r>
      <w:r w:rsidRPr="00247C18">
        <w:rPr>
          <w:rFonts w:ascii="Arial" w:hAnsi="Arial" w:cs="Arial"/>
          <w:lang w:val="en-US" w:eastAsia="pt-PT"/>
        </w:rPr>
        <w:t>investment mandate</w:t>
      </w:r>
      <w:r>
        <w:rPr>
          <w:rFonts w:ascii="Arial" w:hAnsi="Arial" w:cs="Arial"/>
          <w:lang w:val="en-US" w:eastAsia="pt-PT"/>
        </w:rPr>
        <w:t>/fund’s prospectus guidelines</w:t>
      </w:r>
      <w:r w:rsidRPr="00247C18">
        <w:rPr>
          <w:rFonts w:ascii="Arial" w:hAnsi="Arial" w:cs="Arial"/>
          <w:lang w:val="en-US" w:eastAsia="pt-PT"/>
        </w:rPr>
        <w:t xml:space="preserve"> </w:t>
      </w:r>
      <w:r>
        <w:rPr>
          <w:rFonts w:ascii="Arial" w:hAnsi="Arial" w:cs="Arial"/>
          <w:lang w:val="en-US" w:eastAsia="pt-PT"/>
        </w:rPr>
        <w:t xml:space="preserve">should </w:t>
      </w:r>
      <w:r w:rsidRPr="00247C18">
        <w:rPr>
          <w:rFonts w:ascii="Arial" w:hAnsi="Arial" w:cs="Arial"/>
          <w:lang w:val="en-US" w:eastAsia="pt-PT"/>
        </w:rPr>
        <w:t>be used as a reference</w:t>
      </w:r>
      <w:r>
        <w:rPr>
          <w:rFonts w:ascii="Arial" w:hAnsi="Arial" w:cs="Arial"/>
          <w:lang w:val="en-US" w:eastAsia="pt-PT"/>
        </w:rPr>
        <w:t>. It should be assumed that the scheme invests in accordance with its mandate in such a manner as to produce the maximum overall capital requirement</w:t>
      </w:r>
    </w:p>
    <w:p w14:paraId="7D7C2BF6" w14:textId="77777777" w:rsidR="00063A95" w:rsidRPr="00AE12BB" w:rsidRDefault="00063A95" w:rsidP="00623234">
      <w:pPr>
        <w:numPr>
          <w:ilvl w:val="0"/>
          <w:numId w:val="14"/>
        </w:numPr>
        <w:snapToGrid w:val="0"/>
        <w:spacing w:after="120" w:line="280" w:lineRule="atLeast"/>
        <w:rPr>
          <w:rFonts w:ascii="Arial" w:hAnsi="Arial" w:cs="Arial"/>
          <w:lang w:val="en-US" w:eastAsia="pt-PT"/>
        </w:rPr>
      </w:pPr>
      <w:r>
        <w:rPr>
          <w:rFonts w:ascii="Arial" w:hAnsi="Arial" w:cs="Arial"/>
          <w:lang w:val="en-US" w:eastAsia="pt-PT"/>
        </w:rPr>
        <w:t xml:space="preserve">Other (O): Where security level and mandate look-through options are not possible, funds should be </w:t>
      </w:r>
      <w:r w:rsidRPr="006B572A">
        <w:rPr>
          <w:rFonts w:ascii="Arial" w:hAnsi="Arial" w:cs="Arial"/>
          <w:lang w:val="en-US" w:eastAsia="pt-PT"/>
        </w:rPr>
        <w:t>treated as equity and classified as “Other”. This assumes a high level of investment risk and will</w:t>
      </w:r>
      <w:r>
        <w:rPr>
          <w:rFonts w:ascii="Arial" w:hAnsi="Arial" w:cs="Arial"/>
          <w:lang w:val="en-US" w:eastAsia="pt-PT"/>
        </w:rPr>
        <w:t xml:space="preserve"> always</w:t>
      </w:r>
      <w:r w:rsidRPr="006B572A">
        <w:rPr>
          <w:rFonts w:ascii="Arial" w:hAnsi="Arial" w:cs="Arial"/>
          <w:lang w:val="en-US" w:eastAsia="pt-PT"/>
        </w:rPr>
        <w:t xml:space="preserve"> have a CIC of XL39. We also request that the option of </w:t>
      </w:r>
      <w:r w:rsidRPr="00030D88">
        <w:rPr>
          <w:rFonts w:ascii="Arial" w:hAnsi="Arial" w:cs="Arial"/>
          <w:lang w:val="en-US" w:eastAsia="pt-PT"/>
        </w:rPr>
        <w:t xml:space="preserve">“Other” is used when reporting those investments in </w:t>
      </w:r>
      <w:r w:rsidRPr="00C862E9">
        <w:rPr>
          <w:rFonts w:ascii="Arial" w:hAnsi="Arial" w:cs="Arial"/>
        </w:rPr>
        <w:t>Lloyd’s Treasury &amp; Investment Management (LTIM) Funds (ASL, Overseas Trust Funds and PTF Commingled Funds) and the primary sweep accounts (as listed above previously). Lloyd’s will then apply the full “Standard” look-through on behalf of the syndicate.</w:t>
      </w:r>
      <w:r>
        <w:rPr>
          <w:rFonts w:ascii="Arial" w:hAnsi="Arial" w:cs="Arial"/>
        </w:rPr>
        <w:t xml:space="preserve"> This means that for all investment funds reported with a level of look-through of “O”, only one line per fund should be </w:t>
      </w:r>
      <w:r w:rsidRPr="00C14EC1">
        <w:rPr>
          <w:rFonts w:ascii="Arial" w:hAnsi="Arial" w:cs="Arial"/>
        </w:rPr>
        <w:t>reported on this form.</w:t>
      </w:r>
    </w:p>
    <w:p w14:paraId="7D7C2BF7" w14:textId="77777777" w:rsidR="00063A95" w:rsidRDefault="00063A95" w:rsidP="00063A95">
      <w:pPr>
        <w:snapToGrid w:val="0"/>
        <w:spacing w:after="120" w:line="280" w:lineRule="atLeast"/>
        <w:rPr>
          <w:rFonts w:ascii="Arial" w:hAnsi="Arial" w:cs="Arial"/>
          <w:lang w:val="en-US" w:eastAsia="pt-PT"/>
        </w:rPr>
      </w:pPr>
      <w:r w:rsidRPr="006B572A">
        <w:rPr>
          <w:rFonts w:ascii="Arial" w:hAnsi="Arial" w:cs="Arial"/>
          <w:lang w:val="en-US" w:eastAsia="pt-PT"/>
        </w:rPr>
        <w:t xml:space="preserve">Considering that this information is also being collected for LIM purposes, where possible, syndicates are required to use a security level look-through for investment funds and to refer to the investment mandate/prospectus if this </w:t>
      </w:r>
      <w:r>
        <w:rPr>
          <w:rFonts w:ascii="Arial" w:hAnsi="Arial" w:cs="Arial"/>
          <w:lang w:val="en-US" w:eastAsia="pt-PT"/>
        </w:rPr>
        <w:t xml:space="preserve">is </w:t>
      </w:r>
      <w:r w:rsidRPr="006B572A">
        <w:rPr>
          <w:rFonts w:ascii="Arial" w:hAnsi="Arial" w:cs="Arial"/>
          <w:lang w:val="en-US" w:eastAsia="pt-PT"/>
        </w:rPr>
        <w:t>not possible.</w:t>
      </w:r>
      <w:r>
        <w:rPr>
          <w:rFonts w:ascii="Arial" w:hAnsi="Arial" w:cs="Arial"/>
          <w:lang w:val="en-US" w:eastAsia="pt-PT"/>
        </w:rPr>
        <w:t xml:space="preserve"> Please note that only one level of look-through per investment fund should be reported.</w:t>
      </w:r>
      <w:r w:rsidRPr="00D21972">
        <w:rPr>
          <w:rFonts w:ascii="Arial" w:hAnsi="Arial" w:cs="Arial"/>
          <w:lang w:val="en-US" w:eastAsia="pt-PT"/>
        </w:rPr>
        <w:t xml:space="preserve"> Where there is a combination of standard and mandate look-through approaches within a single investment fund, please report the level of look-through as </w:t>
      </w:r>
      <w:r>
        <w:rPr>
          <w:rFonts w:ascii="Arial" w:hAnsi="Arial" w:cs="Arial"/>
          <w:lang w:val="en-US" w:eastAsia="pt-PT"/>
        </w:rPr>
        <w:t>“</w:t>
      </w:r>
      <w:r w:rsidRPr="00D21972">
        <w:rPr>
          <w:rFonts w:ascii="Arial" w:hAnsi="Arial" w:cs="Arial"/>
          <w:lang w:val="en-US" w:eastAsia="pt-PT"/>
        </w:rPr>
        <w:t>M</w:t>
      </w:r>
      <w:r>
        <w:rPr>
          <w:rFonts w:ascii="Arial" w:hAnsi="Arial" w:cs="Arial"/>
          <w:lang w:val="en-US" w:eastAsia="pt-PT"/>
        </w:rPr>
        <w:t>”</w:t>
      </w:r>
      <w:r w:rsidRPr="00D21972">
        <w:rPr>
          <w:rFonts w:ascii="Arial" w:hAnsi="Arial" w:cs="Arial"/>
          <w:lang w:val="en-US" w:eastAsia="pt-PT"/>
        </w:rPr>
        <w:t xml:space="preserve"> mandate for the whole fund.</w:t>
      </w:r>
    </w:p>
    <w:p w14:paraId="7D7C2BF8" w14:textId="43ABB6BA" w:rsidR="00063A95" w:rsidRDefault="00063A95" w:rsidP="00063A95">
      <w:pPr>
        <w:spacing w:after="120" w:line="280" w:lineRule="atLeast"/>
        <w:rPr>
          <w:rFonts w:ascii="Arial" w:hAnsi="Arial" w:cs="Arial"/>
          <w:lang w:val="en-US"/>
        </w:rPr>
      </w:pPr>
      <w:r w:rsidRPr="00030D88">
        <w:rPr>
          <w:rFonts w:ascii="Arial" w:hAnsi="Arial" w:cs="Arial"/>
          <w:b/>
        </w:rPr>
        <w:t>Investment fund code:</w:t>
      </w:r>
      <w:r w:rsidRPr="00030D88">
        <w:rPr>
          <w:rFonts w:ascii="Arial" w:hAnsi="Arial" w:cs="Arial"/>
        </w:rPr>
        <w:t xml:space="preserve"> This should be </w:t>
      </w:r>
      <w:r w:rsidRPr="00030D88">
        <w:rPr>
          <w:rFonts w:ascii="Arial" w:hAnsi="Arial" w:cs="Arial"/>
          <w:lang w:val="en-US"/>
        </w:rPr>
        <w:t xml:space="preserve">ISIN if available, other </w:t>
      </w:r>
      <w:r w:rsidRPr="009A77EA">
        <w:rPr>
          <w:rFonts w:ascii="Arial" w:hAnsi="Arial" w:cs="Arial"/>
        </w:rPr>
        <w:t>recognised</w:t>
      </w:r>
      <w:r w:rsidRPr="00030D88">
        <w:rPr>
          <w:rFonts w:ascii="Arial" w:hAnsi="Arial" w:cs="Arial"/>
          <w:lang w:val="en-US"/>
        </w:rPr>
        <w:t xml:space="preserve"> code (CUSIP, Sedol, Bloomberg ticker etc.) or syndicate specific if nothing else is available. LMIF code should be used </w:t>
      </w:r>
      <w:r w:rsidRPr="00C862E9">
        <w:rPr>
          <w:rFonts w:ascii="Arial" w:hAnsi="Arial" w:cs="Arial"/>
        </w:rPr>
        <w:t xml:space="preserve">if the fund is a Lloyd’s Treasury &amp; Investment Management (LTIM) </w:t>
      </w:r>
      <w:r>
        <w:rPr>
          <w:rFonts w:ascii="Arial" w:hAnsi="Arial" w:cs="Arial"/>
        </w:rPr>
        <w:t>f</w:t>
      </w:r>
      <w:r w:rsidRPr="00C862E9">
        <w:rPr>
          <w:rFonts w:ascii="Arial" w:hAnsi="Arial" w:cs="Arial"/>
        </w:rPr>
        <w:t>und or a cash sweep investment fund.</w:t>
      </w:r>
      <w:r>
        <w:rPr>
          <w:rFonts w:ascii="Arial" w:hAnsi="Arial" w:cs="Arial"/>
        </w:rPr>
        <w:t xml:space="preserve"> For each investment fund, the investment fund code reported on this form should be </w:t>
      </w:r>
      <w:r>
        <w:rPr>
          <w:rFonts w:ascii="Arial" w:hAnsi="Arial" w:cs="Arial"/>
          <w:lang w:val="en-US"/>
        </w:rPr>
        <w:t>t</w:t>
      </w:r>
      <w:r w:rsidRPr="006B572A">
        <w:rPr>
          <w:rFonts w:ascii="Arial" w:hAnsi="Arial" w:cs="Arial"/>
          <w:lang w:val="en-US"/>
        </w:rPr>
        <w:t xml:space="preserve">he same as the </w:t>
      </w:r>
      <w:r>
        <w:rPr>
          <w:rFonts w:ascii="Arial" w:hAnsi="Arial" w:cs="Arial"/>
          <w:lang w:val="en-US"/>
        </w:rPr>
        <w:t xml:space="preserve">respective </w:t>
      </w:r>
      <w:r w:rsidRPr="006B572A">
        <w:rPr>
          <w:rFonts w:ascii="Arial" w:hAnsi="Arial" w:cs="Arial"/>
          <w:lang w:val="en-US"/>
        </w:rPr>
        <w:t xml:space="preserve">ID code reported in </w:t>
      </w:r>
      <w:r w:rsidR="00EF7BE4">
        <w:rPr>
          <w:rFonts w:ascii="Arial" w:hAnsi="Arial" w:cs="Arial"/>
          <w:lang w:val="en-US"/>
        </w:rPr>
        <w:t>A</w:t>
      </w:r>
      <w:r>
        <w:rPr>
          <w:rFonts w:ascii="Arial" w:hAnsi="Arial" w:cs="Arial"/>
          <w:lang w:val="en-US"/>
        </w:rPr>
        <w:t>AD</w:t>
      </w:r>
      <w:r w:rsidRPr="006B572A">
        <w:rPr>
          <w:rFonts w:ascii="Arial" w:hAnsi="Arial" w:cs="Arial"/>
          <w:lang w:val="en-US"/>
        </w:rPr>
        <w:t>230.</w:t>
      </w:r>
      <w:r>
        <w:rPr>
          <w:rFonts w:ascii="Arial" w:hAnsi="Arial" w:cs="Arial"/>
          <w:lang w:val="en-US"/>
        </w:rPr>
        <w:t xml:space="preserve"> </w:t>
      </w:r>
    </w:p>
    <w:p w14:paraId="7D7C2BF9" w14:textId="18E2B180" w:rsidR="00063A95" w:rsidRDefault="00063A95" w:rsidP="00063A95">
      <w:pPr>
        <w:spacing w:after="120" w:line="280" w:lineRule="atLeast"/>
        <w:rPr>
          <w:rFonts w:ascii="Arial" w:hAnsi="Arial" w:cs="Arial"/>
          <w:lang w:val="en-US"/>
        </w:rPr>
      </w:pPr>
      <w:r w:rsidRPr="00030D88">
        <w:rPr>
          <w:rFonts w:ascii="Arial" w:hAnsi="Arial" w:cs="Arial"/>
          <w:b/>
          <w:lang w:val="en-US"/>
        </w:rPr>
        <w:t>Investment fund code type:</w:t>
      </w:r>
      <w:r w:rsidRPr="00030D88">
        <w:rPr>
          <w:rFonts w:ascii="Arial" w:hAnsi="Arial" w:cs="Arial"/>
          <w:lang w:val="en-US"/>
        </w:rPr>
        <w:t xml:space="preserve"> Type of ID Code used for the “Investment fund Code” item</w:t>
      </w:r>
      <w:r>
        <w:rPr>
          <w:rFonts w:ascii="Arial" w:hAnsi="Arial" w:cs="Arial"/>
          <w:lang w:val="en-US"/>
        </w:rPr>
        <w:t xml:space="preserve"> and this should be one of the following: </w:t>
      </w:r>
      <w:r w:rsidRPr="00030D88">
        <w:rPr>
          <w:rFonts w:ascii="Arial" w:hAnsi="Arial" w:cs="Arial"/>
          <w:lang w:val="en-US"/>
        </w:rPr>
        <w:t>ISIN, CUSIP, Bloomberg, LMIF,</w:t>
      </w:r>
      <w:r w:rsidR="008A0A4F">
        <w:rPr>
          <w:rFonts w:ascii="Arial" w:hAnsi="Arial" w:cs="Arial"/>
          <w:lang w:val="en-US"/>
        </w:rPr>
        <w:t xml:space="preserve"> </w:t>
      </w:r>
      <w:r w:rsidRPr="00030D88">
        <w:rPr>
          <w:rFonts w:ascii="Arial" w:hAnsi="Arial" w:cs="Arial"/>
          <w:lang w:val="en-US"/>
        </w:rPr>
        <w:t>undertaking specific</w:t>
      </w:r>
      <w:r>
        <w:rPr>
          <w:rFonts w:ascii="Arial" w:hAnsi="Arial" w:cs="Arial"/>
          <w:lang w:val="en-US"/>
        </w:rPr>
        <w:t xml:space="preserve"> and other</w:t>
      </w:r>
      <w:r w:rsidRPr="00030D88">
        <w:rPr>
          <w:rFonts w:ascii="Arial" w:hAnsi="Arial" w:cs="Arial"/>
          <w:lang w:val="en-US"/>
        </w:rPr>
        <w:t>. This is presented in the CMR as a closed list</w:t>
      </w:r>
      <w:r>
        <w:rPr>
          <w:rFonts w:ascii="Arial" w:hAnsi="Arial" w:cs="Arial"/>
          <w:lang w:val="en-US"/>
        </w:rPr>
        <w:t xml:space="preserve"> and it is included in the reference data. For each investment fund, the Investment fund code type reported on this form should be the same as the ID code type reported in </w:t>
      </w:r>
      <w:r w:rsidR="008A0A4F">
        <w:rPr>
          <w:rFonts w:ascii="Arial" w:hAnsi="Arial" w:cs="Arial"/>
          <w:lang w:val="en-US"/>
        </w:rPr>
        <w:t>A</w:t>
      </w:r>
      <w:r>
        <w:rPr>
          <w:rFonts w:ascii="Arial" w:hAnsi="Arial" w:cs="Arial"/>
          <w:lang w:val="en-US"/>
        </w:rPr>
        <w:t>AD230.</w:t>
      </w:r>
    </w:p>
    <w:p w14:paraId="7D7C2BFA" w14:textId="73FFA85B" w:rsidR="00063A95" w:rsidRDefault="00063A95" w:rsidP="00063A95">
      <w:pPr>
        <w:spacing w:after="120" w:line="280" w:lineRule="atLeast"/>
        <w:rPr>
          <w:rFonts w:ascii="Arial" w:hAnsi="Arial" w:cs="Arial"/>
          <w:lang w:val="en-US"/>
        </w:rPr>
      </w:pPr>
      <w:r w:rsidRPr="007D2CB2">
        <w:rPr>
          <w:rFonts w:ascii="Arial" w:hAnsi="Arial" w:cs="Arial"/>
          <w:b/>
        </w:rPr>
        <w:t>ID code:</w:t>
      </w:r>
      <w:r>
        <w:rPr>
          <w:rFonts w:ascii="Arial" w:hAnsi="Arial" w:cs="Arial"/>
          <w:b/>
        </w:rPr>
        <w:t xml:space="preserve"> </w:t>
      </w:r>
      <w:r>
        <w:rPr>
          <w:rFonts w:ascii="Arial" w:hAnsi="Arial" w:cs="Arial"/>
        </w:rPr>
        <w:t xml:space="preserve">This is the ID code of the securities in which a fund is invested. </w:t>
      </w:r>
      <w:r w:rsidRPr="007D2CB2">
        <w:rPr>
          <w:rFonts w:ascii="Arial" w:hAnsi="Arial" w:cs="Arial"/>
        </w:rPr>
        <w:t xml:space="preserve">This should be </w:t>
      </w:r>
      <w:r w:rsidRPr="007D2CB2">
        <w:rPr>
          <w:rFonts w:ascii="Arial" w:hAnsi="Arial" w:cs="Arial"/>
          <w:lang w:val="en-US"/>
        </w:rPr>
        <w:t xml:space="preserve">ISIN if available, other </w:t>
      </w:r>
      <w:proofErr w:type="spellStart"/>
      <w:r w:rsidRPr="007D2CB2">
        <w:rPr>
          <w:rFonts w:ascii="Arial" w:hAnsi="Arial" w:cs="Arial"/>
          <w:lang w:val="en-US"/>
        </w:rPr>
        <w:t>recognised</w:t>
      </w:r>
      <w:proofErr w:type="spellEnd"/>
      <w:r w:rsidRPr="007D2CB2">
        <w:rPr>
          <w:rFonts w:ascii="Arial" w:hAnsi="Arial" w:cs="Arial"/>
          <w:lang w:val="en-US"/>
        </w:rPr>
        <w:t xml:space="preserve"> code (CUSIP, CINS, Sedol, Bloomberg ticker etc.) or </w:t>
      </w:r>
      <w:r w:rsidR="008A0A4F">
        <w:rPr>
          <w:rFonts w:ascii="Arial" w:hAnsi="Arial" w:cs="Arial"/>
          <w:lang w:val="en-US"/>
        </w:rPr>
        <w:t>syndicate</w:t>
      </w:r>
      <w:r>
        <w:rPr>
          <w:rFonts w:ascii="Arial" w:hAnsi="Arial" w:cs="Arial"/>
          <w:lang w:val="en-US"/>
        </w:rPr>
        <w:t xml:space="preserve"> specific</w:t>
      </w:r>
      <w:r w:rsidRPr="005F6CE7">
        <w:rPr>
          <w:rFonts w:ascii="Arial" w:hAnsi="Arial" w:cs="Arial"/>
          <w:lang w:val="en-US"/>
        </w:rPr>
        <w:t xml:space="preserve"> i</w:t>
      </w:r>
      <w:r>
        <w:rPr>
          <w:rFonts w:ascii="Arial" w:hAnsi="Arial" w:cs="Arial"/>
          <w:lang w:val="en-US"/>
        </w:rPr>
        <w:t>f nothing else is available.</w:t>
      </w:r>
      <w:r w:rsidRPr="005F6CE7">
        <w:rPr>
          <w:rFonts w:ascii="Arial" w:hAnsi="Arial" w:cs="Arial"/>
          <w:lang w:val="en-US"/>
        </w:rPr>
        <w:t xml:space="preserve"> </w:t>
      </w:r>
      <w:r w:rsidR="00325792">
        <w:rPr>
          <w:rFonts w:ascii="Arial" w:hAnsi="Arial" w:cs="Arial"/>
        </w:rPr>
        <w:t xml:space="preserve">An ISIN code must the correct one for the reported instrument. It must be </w:t>
      </w:r>
      <w:r w:rsidR="00325792" w:rsidRPr="00F4146B">
        <w:rPr>
          <w:rFonts w:ascii="Arial" w:hAnsi="Arial" w:cs="Arial"/>
        </w:rPr>
        <w:t>12 characters long</w:t>
      </w:r>
      <w:r w:rsidR="00325792">
        <w:rPr>
          <w:rFonts w:ascii="Arial" w:hAnsi="Arial" w:cs="Arial"/>
        </w:rPr>
        <w:t>, for example: “US5949181045”.</w:t>
      </w:r>
    </w:p>
    <w:p w14:paraId="7D7C2BFB" w14:textId="3CF6C8A9" w:rsidR="00063A95" w:rsidRDefault="002006F1" w:rsidP="00063A95">
      <w:pPr>
        <w:spacing w:after="120" w:line="280" w:lineRule="atLeast"/>
        <w:rPr>
          <w:rFonts w:ascii="Arial" w:hAnsi="Arial" w:cs="Arial"/>
          <w:lang w:val="en-US"/>
        </w:rPr>
      </w:pPr>
      <w:r>
        <w:rPr>
          <w:rFonts w:ascii="Arial" w:hAnsi="Arial" w:cs="Arial"/>
        </w:rPr>
        <w:t xml:space="preserve">ISIN code with </w:t>
      </w:r>
      <w:r w:rsidR="007D2C14">
        <w:rPr>
          <w:rFonts w:ascii="Arial" w:hAnsi="Arial" w:cs="Arial"/>
        </w:rPr>
        <w:t>two</w:t>
      </w:r>
      <w:r>
        <w:rPr>
          <w:rFonts w:ascii="Arial" w:hAnsi="Arial" w:cs="Arial"/>
        </w:rPr>
        <w:t xml:space="preserve"> currencies, w</w:t>
      </w:r>
      <w:r w:rsidRPr="000361E3">
        <w:rPr>
          <w:rFonts w:ascii="Arial" w:hAnsi="Arial" w:cs="Arial"/>
        </w:rPr>
        <w:t xml:space="preserve">hen the same Asset ID Code needs to be reported for one asset that is issued in </w:t>
      </w:r>
      <w:r w:rsidR="007D2C14">
        <w:rPr>
          <w:rFonts w:ascii="Arial" w:hAnsi="Arial" w:cs="Arial"/>
        </w:rPr>
        <w:t>two</w:t>
      </w:r>
      <w:r w:rsidRPr="000361E3">
        <w:rPr>
          <w:rFonts w:ascii="Arial" w:hAnsi="Arial" w:cs="Arial"/>
        </w:rPr>
        <w:t xml:space="preserve"> or more different currencies, it is necessary to specify  the Asset ID code and the ISO 4217 alphabetic code of the currency, as in the following example: “</w:t>
      </w:r>
      <w:r w:rsidRPr="000D1832">
        <w:rPr>
          <w:rFonts w:ascii="Arial" w:hAnsi="Arial" w:cs="Arial"/>
        </w:rPr>
        <w:t>UK1234567890+USD</w:t>
      </w:r>
      <w:r>
        <w:rPr>
          <w:rFonts w:ascii="Arial" w:hAnsi="Arial" w:cs="Arial"/>
        </w:rPr>
        <w:t xml:space="preserve">”. Please note that all symbols “+” must be part of the code. </w:t>
      </w:r>
      <w:r w:rsidR="00063A95">
        <w:rPr>
          <w:rFonts w:ascii="Arial" w:hAnsi="Arial" w:cs="Arial"/>
          <w:lang w:val="en-US"/>
        </w:rPr>
        <w:t xml:space="preserve">Where the level of look-through of a fund is “S” or “M”, Lloyd’s expect the ID codes to be the ID codes of the underlying securities and to be different from the investment fund code. There should be no duplicate ID codes reported within the same investment fund. Indicative ID codes can be used for “M” (e.g. FUNDXYEQTY, FUNDXYGOVT, </w:t>
      </w:r>
      <w:proofErr w:type="spellStart"/>
      <w:r w:rsidR="00063A95">
        <w:rPr>
          <w:rFonts w:ascii="Arial" w:hAnsi="Arial" w:cs="Arial"/>
          <w:lang w:val="en-US"/>
        </w:rPr>
        <w:t>etc</w:t>
      </w:r>
      <w:proofErr w:type="spellEnd"/>
      <w:r w:rsidR="00063A95">
        <w:rPr>
          <w:rFonts w:ascii="Arial" w:hAnsi="Arial" w:cs="Arial"/>
          <w:lang w:val="en-US"/>
        </w:rPr>
        <w:t>…).</w:t>
      </w:r>
    </w:p>
    <w:p w14:paraId="7D7C2BFC" w14:textId="77777777" w:rsidR="00063A95" w:rsidRPr="005F6CE7" w:rsidRDefault="00063A95" w:rsidP="00063A95">
      <w:pPr>
        <w:spacing w:after="120" w:line="280" w:lineRule="atLeast"/>
        <w:rPr>
          <w:rFonts w:ascii="Arial" w:hAnsi="Arial" w:cs="Arial"/>
          <w:lang w:val="en-US"/>
        </w:rPr>
      </w:pPr>
      <w:r>
        <w:rPr>
          <w:rFonts w:ascii="Arial" w:hAnsi="Arial" w:cs="Arial"/>
          <w:lang w:val="en-US"/>
        </w:rPr>
        <w:t>Where the level of look-through is “O”, Lloyd’s expect the ID code to be the same as the investment fund code.</w:t>
      </w:r>
    </w:p>
    <w:p w14:paraId="7D7C2BFD" w14:textId="77777777" w:rsidR="008E52F6" w:rsidRPr="008E52F6" w:rsidRDefault="00063A95" w:rsidP="008E52F6">
      <w:pPr>
        <w:spacing w:after="120" w:line="280" w:lineRule="atLeast"/>
        <w:rPr>
          <w:rFonts w:ascii="Arial" w:hAnsi="Arial" w:cs="Arial"/>
          <w:lang w:val="en-US"/>
        </w:rPr>
      </w:pPr>
      <w:r w:rsidRPr="00A452D8">
        <w:rPr>
          <w:rFonts w:ascii="Arial" w:hAnsi="Arial" w:cs="Arial"/>
          <w:b/>
          <w:lang w:val="en-US"/>
        </w:rPr>
        <w:t>ID code type:</w:t>
      </w:r>
      <w:r w:rsidRPr="006B572A">
        <w:rPr>
          <w:rFonts w:ascii="Arial" w:hAnsi="Arial" w:cs="Arial"/>
          <w:lang w:val="en-US"/>
        </w:rPr>
        <w:t xml:space="preserve"> </w:t>
      </w:r>
      <w:r w:rsidR="008E52F6" w:rsidRPr="008E52F6">
        <w:rPr>
          <w:rFonts w:ascii="Arial" w:hAnsi="Arial" w:cs="Arial"/>
          <w:lang w:val="en-US"/>
        </w:rPr>
        <w:t>ID code type should be one of the closed list:</w:t>
      </w:r>
    </w:p>
    <w:p w14:paraId="7D7C2BFE" w14:textId="2C1EF525"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1 - </w:t>
      </w:r>
      <w:r w:rsidRPr="00792287">
        <w:rPr>
          <w:rFonts w:ascii="Arial" w:hAnsi="Arial" w:cs="Arial"/>
          <w:b/>
          <w:lang w:val="en-US"/>
        </w:rPr>
        <w:t>ISIN</w:t>
      </w:r>
      <w:r w:rsidRPr="008E52F6">
        <w:rPr>
          <w:rFonts w:ascii="Arial" w:hAnsi="Arial" w:cs="Arial"/>
          <w:lang w:val="en-US"/>
        </w:rPr>
        <w:t xml:space="preserve"> (ISO 6166 for ISIN code)</w:t>
      </w:r>
    </w:p>
    <w:p w14:paraId="7D7C2BFF" w14:textId="3AAF5C17"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2 - </w:t>
      </w:r>
      <w:r w:rsidRPr="00792287">
        <w:rPr>
          <w:rFonts w:ascii="Arial" w:hAnsi="Arial" w:cs="Arial"/>
          <w:b/>
          <w:lang w:val="en-US"/>
        </w:rPr>
        <w:t>CUSIP</w:t>
      </w:r>
      <w:r w:rsidRPr="008E52F6">
        <w:rPr>
          <w:rFonts w:ascii="Arial" w:hAnsi="Arial" w:cs="Arial"/>
          <w:lang w:val="en-US"/>
        </w:rPr>
        <w:t xml:space="preserve"> (The Committee on Uniform Securities Identification Procedures number assigned by the CUSIP Service Bureau for U.S. and Canadian companies)</w:t>
      </w:r>
    </w:p>
    <w:p w14:paraId="7D7C2C00" w14:textId="0A5EC247" w:rsidR="008E52F6" w:rsidRPr="008E52F6" w:rsidRDefault="008E52F6" w:rsidP="008E52F6">
      <w:pPr>
        <w:spacing w:after="120" w:line="280" w:lineRule="atLeast"/>
        <w:rPr>
          <w:rFonts w:ascii="Arial" w:hAnsi="Arial" w:cs="Arial"/>
          <w:lang w:val="en-US"/>
        </w:rPr>
      </w:pPr>
      <w:r w:rsidRPr="008E52F6">
        <w:rPr>
          <w:rFonts w:ascii="Arial" w:hAnsi="Arial" w:cs="Arial"/>
          <w:lang w:val="en-US"/>
        </w:rPr>
        <w:lastRenderedPageBreak/>
        <w:t xml:space="preserve">3 - </w:t>
      </w:r>
      <w:r w:rsidRPr="00792287">
        <w:rPr>
          <w:rFonts w:ascii="Arial" w:hAnsi="Arial" w:cs="Arial"/>
          <w:b/>
          <w:lang w:val="en-US"/>
        </w:rPr>
        <w:t>SEDOL</w:t>
      </w:r>
      <w:r w:rsidRPr="008E52F6">
        <w:rPr>
          <w:rFonts w:ascii="Arial" w:hAnsi="Arial" w:cs="Arial"/>
          <w:lang w:val="en-US"/>
        </w:rPr>
        <w:t xml:space="preserve"> (Stock Exchange Daily Official List for the London Stock Exchange)</w:t>
      </w:r>
    </w:p>
    <w:p w14:paraId="7D7C2C01" w14:textId="704FDF81"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4 - </w:t>
      </w:r>
      <w:r w:rsidRPr="00792287">
        <w:rPr>
          <w:rFonts w:ascii="Arial" w:hAnsi="Arial" w:cs="Arial"/>
          <w:b/>
          <w:lang w:val="en-US"/>
        </w:rPr>
        <w:t>WKN</w:t>
      </w:r>
      <w:r w:rsidRPr="008E52F6">
        <w:rPr>
          <w:rFonts w:ascii="Arial" w:hAnsi="Arial" w:cs="Arial"/>
          <w:lang w:val="en-US"/>
        </w:rPr>
        <w:t xml:space="preserve"> (</w:t>
      </w:r>
      <w:proofErr w:type="spellStart"/>
      <w:r w:rsidRPr="008E52F6">
        <w:rPr>
          <w:rFonts w:ascii="Arial" w:hAnsi="Arial" w:cs="Arial"/>
          <w:lang w:val="en-US"/>
        </w:rPr>
        <w:t>Wertpapier</w:t>
      </w:r>
      <w:proofErr w:type="spellEnd"/>
      <w:r w:rsidRPr="008E52F6">
        <w:rPr>
          <w:rFonts w:ascii="Arial" w:hAnsi="Arial" w:cs="Arial"/>
          <w:lang w:val="en-US"/>
        </w:rPr>
        <w:t xml:space="preserve"> Kenn-Number, the alphanumeric German identification number)</w:t>
      </w:r>
    </w:p>
    <w:p w14:paraId="7D7C2C02" w14:textId="433E3D2B"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5 - </w:t>
      </w:r>
      <w:r w:rsidRPr="00792287">
        <w:rPr>
          <w:rFonts w:ascii="Arial" w:hAnsi="Arial" w:cs="Arial"/>
          <w:b/>
          <w:lang w:val="en-US"/>
        </w:rPr>
        <w:t>BT</w:t>
      </w:r>
      <w:r w:rsidRPr="008E52F6">
        <w:rPr>
          <w:rFonts w:ascii="Arial" w:hAnsi="Arial" w:cs="Arial"/>
          <w:lang w:val="en-US"/>
        </w:rPr>
        <w:t xml:space="preserve"> (Bloomberg Ticker-Bloomberg letters code that identify a company's securities)</w:t>
      </w:r>
    </w:p>
    <w:p w14:paraId="7D7C2C03" w14:textId="45BD6447"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6 - </w:t>
      </w:r>
      <w:r w:rsidRPr="00792287">
        <w:rPr>
          <w:rFonts w:ascii="Arial" w:hAnsi="Arial" w:cs="Arial"/>
          <w:b/>
          <w:lang w:val="en-US"/>
        </w:rPr>
        <w:t>BBGID</w:t>
      </w:r>
      <w:r w:rsidRPr="008E52F6">
        <w:rPr>
          <w:rFonts w:ascii="Arial" w:hAnsi="Arial" w:cs="Arial"/>
          <w:lang w:val="en-US"/>
        </w:rPr>
        <w:t xml:space="preserve"> (The Bloomberg Global ID)</w:t>
      </w:r>
    </w:p>
    <w:p w14:paraId="7D7C2C04" w14:textId="1D30C324" w:rsidR="008E52F6" w:rsidRPr="009E25FA" w:rsidRDefault="008E52F6" w:rsidP="008E52F6">
      <w:pPr>
        <w:spacing w:after="120" w:line="280" w:lineRule="atLeast"/>
        <w:rPr>
          <w:rFonts w:ascii="Arial" w:hAnsi="Arial" w:cs="Arial"/>
          <w:lang w:val="fr-FR"/>
        </w:rPr>
      </w:pPr>
      <w:r w:rsidRPr="009E25FA">
        <w:rPr>
          <w:rFonts w:ascii="Arial" w:hAnsi="Arial" w:cs="Arial"/>
          <w:lang w:val="fr-FR"/>
        </w:rPr>
        <w:t xml:space="preserve">7 - </w:t>
      </w:r>
      <w:r w:rsidRPr="009E25FA">
        <w:rPr>
          <w:rFonts w:ascii="Arial" w:hAnsi="Arial" w:cs="Arial"/>
          <w:b/>
          <w:lang w:val="fr-FR"/>
        </w:rPr>
        <w:t>RIC</w:t>
      </w:r>
      <w:r w:rsidRPr="009E25FA">
        <w:rPr>
          <w:rFonts w:ascii="Arial" w:hAnsi="Arial" w:cs="Arial"/>
          <w:lang w:val="fr-FR"/>
        </w:rPr>
        <w:t xml:space="preserve"> (Reuters instrument code)</w:t>
      </w:r>
    </w:p>
    <w:p w14:paraId="19A51551" w14:textId="77777777" w:rsidR="00154DB0" w:rsidRPr="009E25FA" w:rsidRDefault="00154DB0" w:rsidP="00154DB0">
      <w:pPr>
        <w:spacing w:after="120" w:line="280" w:lineRule="atLeast"/>
        <w:rPr>
          <w:rFonts w:ascii="Arial" w:hAnsi="Arial" w:cs="Arial"/>
          <w:lang w:val="fr-FR"/>
        </w:rPr>
      </w:pPr>
      <w:r w:rsidRPr="009E25FA">
        <w:rPr>
          <w:rFonts w:ascii="Arial" w:hAnsi="Arial" w:cs="Arial"/>
          <w:lang w:val="fr-FR"/>
        </w:rPr>
        <w:t xml:space="preserve">8 – </w:t>
      </w:r>
      <w:r w:rsidRPr="009E25FA">
        <w:rPr>
          <w:rFonts w:ascii="Arial" w:hAnsi="Arial" w:cs="Arial"/>
          <w:b/>
          <w:lang w:val="fr-FR"/>
        </w:rPr>
        <w:t>FIGI</w:t>
      </w:r>
      <w:r w:rsidRPr="009E25FA">
        <w:rPr>
          <w:rFonts w:ascii="Arial" w:hAnsi="Arial" w:cs="Arial"/>
          <w:lang w:val="fr-FR"/>
        </w:rPr>
        <w:t xml:space="preserve"> (Financial Instrument Global Identifier)</w:t>
      </w:r>
    </w:p>
    <w:p w14:paraId="7A007F26" w14:textId="6D2F969F" w:rsidR="00154DB0" w:rsidRPr="008E52F6" w:rsidRDefault="00154DB0" w:rsidP="00154DB0">
      <w:pPr>
        <w:spacing w:after="120" w:line="280" w:lineRule="atLeast"/>
        <w:rPr>
          <w:rFonts w:ascii="Arial" w:hAnsi="Arial" w:cs="Arial"/>
          <w:lang w:val="en-US"/>
        </w:rPr>
      </w:pPr>
      <w:r w:rsidRPr="00154DB0">
        <w:rPr>
          <w:rFonts w:ascii="Arial" w:hAnsi="Arial" w:cs="Arial"/>
          <w:lang w:val="en-US"/>
        </w:rPr>
        <w:t xml:space="preserve">9 - </w:t>
      </w:r>
      <w:r w:rsidRPr="00792287">
        <w:rPr>
          <w:rFonts w:ascii="Arial" w:hAnsi="Arial" w:cs="Arial"/>
          <w:b/>
          <w:lang w:val="en-US"/>
        </w:rPr>
        <w:t>OCANNA</w:t>
      </w:r>
      <w:r w:rsidRPr="00154DB0">
        <w:rPr>
          <w:rFonts w:ascii="Arial" w:hAnsi="Arial" w:cs="Arial"/>
          <w:lang w:val="en-US"/>
        </w:rPr>
        <w:t xml:space="preserve"> (Other code by members of the Association of  National Numbering Agencies)</w:t>
      </w:r>
    </w:p>
    <w:p w14:paraId="7D7C2C08" w14:textId="3C87D23A" w:rsidR="008E52F6" w:rsidRPr="008E52F6" w:rsidRDefault="008E52F6" w:rsidP="008E52F6">
      <w:pPr>
        <w:spacing w:after="120" w:line="280" w:lineRule="atLeast"/>
        <w:rPr>
          <w:rFonts w:ascii="Arial" w:hAnsi="Arial" w:cs="Arial"/>
          <w:lang w:val="en-US"/>
        </w:rPr>
      </w:pPr>
      <w:r w:rsidRPr="008E52F6">
        <w:rPr>
          <w:rFonts w:ascii="Arial" w:hAnsi="Arial" w:cs="Arial"/>
          <w:lang w:val="en-US"/>
        </w:rPr>
        <w:t>10</w:t>
      </w:r>
      <w:r w:rsidR="007D2C14">
        <w:rPr>
          <w:rFonts w:ascii="Arial" w:hAnsi="Arial" w:cs="Arial"/>
          <w:lang w:val="en-US"/>
        </w:rPr>
        <w:t xml:space="preserve"> </w:t>
      </w:r>
      <w:r w:rsidRPr="008E52F6">
        <w:rPr>
          <w:rFonts w:ascii="Arial" w:hAnsi="Arial" w:cs="Arial"/>
          <w:lang w:val="en-US"/>
        </w:rPr>
        <w:t xml:space="preserve">- </w:t>
      </w:r>
      <w:r w:rsidRPr="00792287">
        <w:rPr>
          <w:rFonts w:ascii="Arial" w:hAnsi="Arial" w:cs="Arial"/>
          <w:b/>
          <w:lang w:val="en-US"/>
        </w:rPr>
        <w:t>CAU/</w:t>
      </w:r>
      <w:r w:rsidR="00743421">
        <w:rPr>
          <w:rFonts w:ascii="Arial" w:hAnsi="Arial" w:cs="Arial"/>
          <w:b/>
          <w:lang w:val="en-US"/>
        </w:rPr>
        <w:t>INST/</w:t>
      </w:r>
      <w:r w:rsidR="00E52283" w:rsidRPr="00792287">
        <w:rPr>
          <w:rFonts w:ascii="Arial" w:hAnsi="Arial" w:cs="Arial"/>
          <w:b/>
          <w:lang w:val="en-US"/>
        </w:rPr>
        <w:t>LMIF</w:t>
      </w:r>
      <w:r w:rsidR="00E52283" w:rsidRPr="008E52F6">
        <w:rPr>
          <w:rFonts w:ascii="Arial" w:hAnsi="Arial" w:cs="Arial"/>
          <w:lang w:val="en-US"/>
        </w:rPr>
        <w:t xml:space="preserve"> (</w:t>
      </w:r>
      <w:r w:rsidR="00001733" w:rsidRPr="00001733">
        <w:rPr>
          <w:rFonts w:ascii="Arial" w:hAnsi="Arial" w:cs="Arial"/>
          <w:lang w:val="en-US"/>
        </w:rPr>
        <w:t>Cash Sweep Investment Funds – Western Asset &amp; Fiera</w:t>
      </w:r>
      <w:r w:rsidRPr="008E52F6">
        <w:rPr>
          <w:rFonts w:ascii="Arial" w:hAnsi="Arial" w:cs="Arial"/>
          <w:lang w:val="en-US"/>
        </w:rPr>
        <w:t>)</w:t>
      </w:r>
    </w:p>
    <w:p w14:paraId="24EC675E" w14:textId="220A9ABF" w:rsidR="00325792" w:rsidRDefault="00325792" w:rsidP="008E52F6">
      <w:pPr>
        <w:spacing w:after="120" w:line="280" w:lineRule="atLeast"/>
        <w:rPr>
          <w:rFonts w:ascii="Arial" w:hAnsi="Arial" w:cs="Arial"/>
          <w:lang w:val="en-US"/>
        </w:rPr>
      </w:pPr>
      <w:r w:rsidRPr="0065294B">
        <w:rPr>
          <w:rFonts w:ascii="Arial" w:hAnsi="Arial" w:cs="Arial"/>
          <w:lang w:val="en-US"/>
        </w:rPr>
        <w:t>13 -</w:t>
      </w:r>
      <w:r>
        <w:rPr>
          <w:rFonts w:ascii="Arial" w:hAnsi="Arial" w:cs="Arial"/>
          <w:lang w:val="en-US"/>
        </w:rPr>
        <w:t xml:space="preserve"> </w:t>
      </w:r>
      <w:r w:rsidRPr="00792287">
        <w:rPr>
          <w:rFonts w:ascii="Arial" w:hAnsi="Arial" w:cs="Arial"/>
          <w:b/>
          <w:lang w:val="en-US"/>
        </w:rPr>
        <w:t>CAU/CINS</w:t>
      </w:r>
      <w:r w:rsidRPr="0065294B">
        <w:rPr>
          <w:rFonts w:ascii="Arial" w:hAnsi="Arial" w:cs="Arial"/>
          <w:lang w:val="en-US"/>
        </w:rPr>
        <w:t xml:space="preserve"> (</w:t>
      </w:r>
      <w:r w:rsidRPr="0065294B">
        <w:rPr>
          <w:rFonts w:ascii="Arial" w:hAnsi="Arial" w:cs="Arial"/>
          <w:color w:val="000000"/>
        </w:rPr>
        <w:t xml:space="preserve">An extension to the CUSIP numbering system, which is used to uniquely identify </w:t>
      </w:r>
      <w:hyperlink r:id="rId39" w:history="1">
        <w:r w:rsidRPr="0065294B">
          <w:rPr>
            <w:rStyle w:val="Hyperlink"/>
            <w:rFonts w:ascii="Arial" w:hAnsi="Arial" w:cs="Arial"/>
            <w:color w:val="000000"/>
          </w:rPr>
          <w:t>securities</w:t>
        </w:r>
      </w:hyperlink>
      <w:r w:rsidRPr="0065294B">
        <w:rPr>
          <w:rFonts w:ascii="Arial" w:hAnsi="Arial" w:cs="Arial"/>
          <w:color w:val="000000"/>
        </w:rPr>
        <w:t xml:space="preserve"> offered outside of the United States and Canad</w:t>
      </w:r>
      <w:r w:rsidRPr="00D14234">
        <w:rPr>
          <w:rFonts w:ascii="Arial" w:hAnsi="Arial" w:cs="Arial"/>
          <w:color w:val="000000"/>
        </w:rPr>
        <w:t>a</w:t>
      </w:r>
      <w:r w:rsidRPr="003166C9">
        <w:rPr>
          <w:rFonts w:ascii="Arial" w:hAnsi="Arial" w:cs="Arial"/>
          <w:lang w:val="en-US"/>
        </w:rPr>
        <w:t>)</w:t>
      </w:r>
    </w:p>
    <w:p w14:paraId="55B23591" w14:textId="684CA580" w:rsidR="00154DB0" w:rsidRDefault="00154DB0" w:rsidP="008E52F6">
      <w:pPr>
        <w:spacing w:after="120" w:line="280" w:lineRule="atLeast"/>
        <w:rPr>
          <w:rFonts w:ascii="Arial" w:hAnsi="Arial" w:cs="Arial"/>
          <w:lang w:val="en-US"/>
        </w:rPr>
      </w:pPr>
      <w:r w:rsidRPr="00154DB0">
        <w:rPr>
          <w:rFonts w:ascii="Arial" w:hAnsi="Arial" w:cs="Arial"/>
          <w:lang w:val="en-US"/>
        </w:rPr>
        <w:t xml:space="preserve">99 </w:t>
      </w:r>
      <w:r w:rsidR="008624B4">
        <w:rPr>
          <w:rFonts w:ascii="Arial" w:hAnsi="Arial" w:cs="Arial"/>
          <w:lang w:val="en-US"/>
        </w:rPr>
        <w:t>–</w:t>
      </w:r>
      <w:r w:rsidRPr="00154DB0">
        <w:rPr>
          <w:rFonts w:ascii="Arial" w:hAnsi="Arial" w:cs="Arial"/>
          <w:lang w:val="en-US"/>
        </w:rPr>
        <w:t xml:space="preserve"> </w:t>
      </w:r>
      <w:r w:rsidRPr="00792287">
        <w:rPr>
          <w:rFonts w:ascii="Arial" w:hAnsi="Arial" w:cs="Arial"/>
          <w:b/>
          <w:lang w:val="en-US"/>
        </w:rPr>
        <w:t>CAU</w:t>
      </w:r>
      <w:r w:rsidR="008624B4">
        <w:rPr>
          <w:rFonts w:ascii="Arial" w:hAnsi="Arial" w:cs="Arial"/>
          <w:b/>
          <w:lang w:val="en-US"/>
        </w:rPr>
        <w:t>/INST</w:t>
      </w:r>
      <w:r w:rsidRPr="00154DB0">
        <w:rPr>
          <w:rFonts w:ascii="Arial" w:hAnsi="Arial" w:cs="Arial"/>
          <w:lang w:val="en-US"/>
        </w:rPr>
        <w:t xml:space="preserve"> (Code attributed by the undertaking or unknown)</w:t>
      </w:r>
    </w:p>
    <w:p w14:paraId="5EC76940" w14:textId="77777777" w:rsidR="005E4DB8" w:rsidRDefault="005E4DB8" w:rsidP="005E4DB8">
      <w:pPr>
        <w:spacing w:after="120" w:line="280" w:lineRule="atLeast"/>
        <w:rPr>
          <w:rFonts w:ascii="Arial" w:hAnsi="Arial" w:cs="Arial"/>
        </w:rPr>
      </w:pPr>
      <w:r w:rsidRPr="001603F1">
        <w:rPr>
          <w:rFonts w:ascii="Arial" w:hAnsi="Arial" w:cs="Arial"/>
        </w:rPr>
        <w:t xml:space="preserve">When the same </w:t>
      </w:r>
      <w:r>
        <w:rPr>
          <w:rFonts w:ascii="Arial" w:hAnsi="Arial" w:cs="Arial"/>
        </w:rPr>
        <w:t>“</w:t>
      </w:r>
      <w:r w:rsidRPr="001603F1">
        <w:rPr>
          <w:rFonts w:ascii="Arial" w:hAnsi="Arial" w:cs="Arial"/>
        </w:rPr>
        <w:t>ID Code</w:t>
      </w:r>
      <w:r>
        <w:rPr>
          <w:rFonts w:ascii="Arial" w:hAnsi="Arial" w:cs="Arial"/>
        </w:rPr>
        <w:t>”</w:t>
      </w:r>
      <w:r w:rsidRPr="001603F1">
        <w:rPr>
          <w:rFonts w:ascii="Arial" w:hAnsi="Arial" w:cs="Arial"/>
        </w:rPr>
        <w:t xml:space="preserve"> needs to be reported for one asset that is issued in 2 or more different currencies, the </w:t>
      </w:r>
      <w:r>
        <w:rPr>
          <w:rFonts w:ascii="Arial" w:hAnsi="Arial" w:cs="Arial"/>
        </w:rPr>
        <w:t>“</w:t>
      </w:r>
      <w:r w:rsidRPr="001603F1">
        <w:rPr>
          <w:rFonts w:ascii="Arial" w:hAnsi="Arial" w:cs="Arial"/>
        </w:rPr>
        <w:t>ID Code Type</w:t>
      </w:r>
      <w:r>
        <w:rPr>
          <w:rFonts w:ascii="Arial" w:hAnsi="Arial" w:cs="Arial"/>
        </w:rPr>
        <w:t>”</w:t>
      </w:r>
      <w:r w:rsidRPr="001603F1">
        <w:rPr>
          <w:rFonts w:ascii="Arial" w:hAnsi="Arial" w:cs="Arial"/>
        </w:rPr>
        <w:t xml:space="preserve"> shall refer to option </w:t>
      </w:r>
      <w:r>
        <w:rPr>
          <w:rFonts w:ascii="Arial" w:hAnsi="Arial" w:cs="Arial"/>
        </w:rPr>
        <w:t>“</w:t>
      </w:r>
      <w:r w:rsidRPr="001603F1">
        <w:rPr>
          <w:rFonts w:ascii="Arial" w:hAnsi="Arial" w:cs="Arial"/>
          <w:b/>
        </w:rPr>
        <w:t>CAU/ID code type</w:t>
      </w:r>
      <w:r>
        <w:rPr>
          <w:rFonts w:ascii="Arial" w:hAnsi="Arial" w:cs="Arial"/>
        </w:rPr>
        <w:t>”.</w:t>
      </w:r>
      <w:r w:rsidRPr="001603F1">
        <w:rPr>
          <w:rFonts w:ascii="Arial" w:hAnsi="Arial" w:cs="Arial"/>
        </w:rPr>
        <w:t xml:space="preserve"> </w:t>
      </w:r>
      <w:r>
        <w:rPr>
          <w:rFonts w:ascii="Arial" w:hAnsi="Arial" w:cs="Arial"/>
        </w:rPr>
        <w:t>The f</w:t>
      </w:r>
      <w:r w:rsidRPr="00283FDC">
        <w:rPr>
          <w:rFonts w:ascii="Arial" w:hAnsi="Arial" w:cs="Arial"/>
        </w:rPr>
        <w:t>ollowing combination</w:t>
      </w:r>
      <w:r w:rsidRPr="001603F1">
        <w:rPr>
          <w:rFonts w:ascii="Arial" w:hAnsi="Arial" w:cs="Arial"/>
        </w:rPr>
        <w:t xml:space="preserve"> </w:t>
      </w:r>
      <w:r w:rsidRPr="00A128C1">
        <w:rPr>
          <w:rFonts w:ascii="Arial" w:hAnsi="Arial" w:cs="Arial"/>
        </w:rPr>
        <w:t>of</w:t>
      </w:r>
      <w:r w:rsidRPr="00D32860">
        <w:rPr>
          <w:rFonts w:ascii="Arial" w:hAnsi="Arial" w:cs="Arial"/>
        </w:rPr>
        <w:t xml:space="preserve"> ID code types</w:t>
      </w:r>
      <w:r w:rsidRPr="00283FDC">
        <w:rPr>
          <w:rFonts w:ascii="Arial" w:hAnsi="Arial" w:cs="Arial"/>
        </w:rPr>
        <w:t xml:space="preserve"> </w:t>
      </w:r>
      <w:r w:rsidRPr="001603F1">
        <w:rPr>
          <w:rFonts w:ascii="Arial" w:hAnsi="Arial" w:cs="Arial"/>
        </w:rPr>
        <w:t>should</w:t>
      </w:r>
      <w:r w:rsidRPr="00283FDC">
        <w:rPr>
          <w:rFonts w:ascii="Arial" w:hAnsi="Arial" w:cs="Arial"/>
        </w:rPr>
        <w:t xml:space="preserve"> be used </w:t>
      </w:r>
      <w:r w:rsidRPr="001603F1">
        <w:rPr>
          <w:rFonts w:ascii="Arial" w:hAnsi="Arial" w:cs="Arial"/>
        </w:rPr>
        <w:t>if</w:t>
      </w:r>
      <w:r w:rsidRPr="00283FDC">
        <w:rPr>
          <w:rFonts w:ascii="Arial" w:hAnsi="Arial" w:cs="Arial"/>
        </w:rPr>
        <w:t xml:space="preserve"> one asset </w:t>
      </w:r>
      <w:r w:rsidRPr="001603F1">
        <w:rPr>
          <w:rFonts w:ascii="Arial" w:hAnsi="Arial" w:cs="Arial"/>
        </w:rPr>
        <w:t>has been</w:t>
      </w:r>
      <w:r w:rsidRPr="00283FDC">
        <w:rPr>
          <w:rFonts w:ascii="Arial" w:hAnsi="Arial" w:cs="Arial"/>
        </w:rPr>
        <w:t xml:space="preserve"> issued in 2 </w:t>
      </w:r>
      <w:r w:rsidRPr="001603F1">
        <w:rPr>
          <w:rFonts w:ascii="Arial" w:hAnsi="Arial" w:cs="Arial"/>
        </w:rPr>
        <w:t xml:space="preserve">or </w:t>
      </w:r>
      <w:r w:rsidRPr="00283FDC">
        <w:rPr>
          <w:rFonts w:ascii="Arial" w:hAnsi="Arial" w:cs="Arial"/>
        </w:rPr>
        <w:t>more different currencies:</w:t>
      </w:r>
    </w:p>
    <w:p w14:paraId="231DA3E1" w14:textId="77777777" w:rsidR="005E4DB8" w:rsidRPr="004C5E32" w:rsidRDefault="005E4DB8" w:rsidP="005E4DB8">
      <w:pPr>
        <w:spacing w:after="120" w:line="280" w:lineRule="atLeast"/>
        <w:rPr>
          <w:rFonts w:ascii="Arial" w:hAnsi="Arial" w:cs="Arial"/>
          <w:lang w:val="en-US"/>
        </w:rPr>
      </w:pPr>
      <w:r w:rsidRPr="004C5E32">
        <w:rPr>
          <w:rFonts w:ascii="Arial" w:hAnsi="Arial" w:cs="Arial"/>
          <w:lang w:val="en-US"/>
        </w:rPr>
        <w:t>99/1-</w:t>
      </w:r>
      <w:r w:rsidRPr="00A128C1">
        <w:rPr>
          <w:rFonts w:ascii="Arial" w:hAnsi="Arial" w:cs="Arial"/>
          <w:b/>
          <w:lang w:val="en-US"/>
        </w:rPr>
        <w:t>CAU/ISIN</w:t>
      </w:r>
      <w:r w:rsidRPr="004C5E32">
        <w:rPr>
          <w:rFonts w:ascii="Arial" w:hAnsi="Arial" w:cs="Arial"/>
          <w:lang w:val="en-US"/>
        </w:rPr>
        <w:t xml:space="preserve"> (Specific case for ISIN codes with two currencies)</w:t>
      </w:r>
    </w:p>
    <w:p w14:paraId="4324AA3B" w14:textId="77777777" w:rsidR="005E4DB8" w:rsidRPr="004C5E32" w:rsidRDefault="005E4DB8" w:rsidP="005E4DB8">
      <w:pPr>
        <w:spacing w:after="120" w:line="280" w:lineRule="atLeast"/>
        <w:rPr>
          <w:rFonts w:ascii="Arial" w:hAnsi="Arial" w:cs="Arial"/>
          <w:lang w:val="en-US"/>
        </w:rPr>
      </w:pPr>
      <w:r w:rsidRPr="004C5E32">
        <w:rPr>
          <w:rFonts w:ascii="Arial" w:hAnsi="Arial" w:cs="Arial"/>
          <w:lang w:val="en-US"/>
        </w:rPr>
        <w:t>99/2-</w:t>
      </w:r>
      <w:r w:rsidRPr="00A128C1">
        <w:rPr>
          <w:rFonts w:ascii="Arial" w:hAnsi="Arial" w:cs="Arial"/>
          <w:b/>
          <w:lang w:val="en-US"/>
        </w:rPr>
        <w:t>CAU/CUSIP</w:t>
      </w:r>
      <w:r w:rsidRPr="004C5E32">
        <w:rPr>
          <w:rFonts w:ascii="Arial" w:hAnsi="Arial" w:cs="Arial"/>
          <w:lang w:val="en-US"/>
        </w:rPr>
        <w:t xml:space="preserve"> for same CUSIP code with two or more currencies</w:t>
      </w:r>
    </w:p>
    <w:p w14:paraId="70A37BD0" w14:textId="77777777" w:rsidR="005E4DB8" w:rsidRPr="004C5E32" w:rsidRDefault="005E4DB8" w:rsidP="005E4DB8">
      <w:pPr>
        <w:spacing w:after="120" w:line="280" w:lineRule="atLeast"/>
        <w:rPr>
          <w:rFonts w:ascii="Arial" w:hAnsi="Arial" w:cs="Arial"/>
          <w:lang w:val="en-US"/>
        </w:rPr>
      </w:pPr>
      <w:r w:rsidRPr="004C5E32">
        <w:rPr>
          <w:rFonts w:ascii="Arial" w:hAnsi="Arial" w:cs="Arial"/>
          <w:lang w:val="en-US"/>
        </w:rPr>
        <w:t>99/3-</w:t>
      </w:r>
      <w:r w:rsidRPr="00A128C1">
        <w:rPr>
          <w:rFonts w:ascii="Arial" w:hAnsi="Arial" w:cs="Arial"/>
          <w:b/>
          <w:lang w:val="en-US"/>
        </w:rPr>
        <w:t>CAU/SEDOL</w:t>
      </w:r>
      <w:r w:rsidRPr="004C5E32">
        <w:rPr>
          <w:rFonts w:ascii="Arial" w:hAnsi="Arial" w:cs="Arial"/>
          <w:lang w:val="en-US"/>
        </w:rPr>
        <w:t xml:space="preserve"> for same SEDOL code with two or more currencies</w:t>
      </w:r>
    </w:p>
    <w:p w14:paraId="4AD1C75C" w14:textId="77777777" w:rsidR="005E4DB8" w:rsidRPr="004C5E32" w:rsidRDefault="005E4DB8" w:rsidP="005E4DB8">
      <w:pPr>
        <w:spacing w:after="120" w:line="280" w:lineRule="atLeast"/>
        <w:rPr>
          <w:rFonts w:ascii="Arial" w:hAnsi="Arial" w:cs="Arial"/>
          <w:lang w:val="en-US"/>
        </w:rPr>
      </w:pPr>
      <w:r w:rsidRPr="004C5E32">
        <w:rPr>
          <w:rFonts w:ascii="Arial" w:hAnsi="Arial" w:cs="Arial"/>
          <w:lang w:val="en-US"/>
        </w:rPr>
        <w:t>99/4-</w:t>
      </w:r>
      <w:r w:rsidRPr="00A128C1">
        <w:rPr>
          <w:rFonts w:ascii="Arial" w:hAnsi="Arial" w:cs="Arial"/>
          <w:b/>
          <w:lang w:val="en-US"/>
        </w:rPr>
        <w:t>CAU/WKN</w:t>
      </w:r>
      <w:r w:rsidRPr="004C5E32">
        <w:rPr>
          <w:rFonts w:ascii="Arial" w:hAnsi="Arial" w:cs="Arial"/>
          <w:lang w:val="en-US"/>
        </w:rPr>
        <w:t xml:space="preserve"> for same WKN code with two or more currencies</w:t>
      </w:r>
    </w:p>
    <w:p w14:paraId="6CD9E45E" w14:textId="77777777" w:rsidR="005E4DB8" w:rsidRPr="004C5E32" w:rsidRDefault="005E4DB8" w:rsidP="005E4DB8">
      <w:pPr>
        <w:spacing w:after="120" w:line="280" w:lineRule="atLeast"/>
        <w:rPr>
          <w:rFonts w:ascii="Arial" w:hAnsi="Arial" w:cs="Arial"/>
          <w:lang w:val="en-US"/>
        </w:rPr>
      </w:pPr>
      <w:r w:rsidRPr="004C5E32">
        <w:rPr>
          <w:rFonts w:ascii="Arial" w:hAnsi="Arial" w:cs="Arial"/>
          <w:lang w:val="en-US"/>
        </w:rPr>
        <w:t>99/5-</w:t>
      </w:r>
      <w:r w:rsidRPr="00A128C1">
        <w:rPr>
          <w:rFonts w:ascii="Arial" w:hAnsi="Arial" w:cs="Arial"/>
          <w:b/>
          <w:lang w:val="en-US"/>
        </w:rPr>
        <w:t>CAU/BT</w:t>
      </w:r>
      <w:r w:rsidRPr="004C5E32">
        <w:rPr>
          <w:rFonts w:ascii="Arial" w:hAnsi="Arial" w:cs="Arial"/>
          <w:lang w:val="en-US"/>
        </w:rPr>
        <w:t xml:space="preserve"> for same BT code with two or more currencies</w:t>
      </w:r>
    </w:p>
    <w:p w14:paraId="7E1AE314" w14:textId="77777777" w:rsidR="005E4DB8" w:rsidRPr="004C5E32" w:rsidRDefault="005E4DB8" w:rsidP="005E4DB8">
      <w:pPr>
        <w:spacing w:after="120" w:line="280" w:lineRule="atLeast"/>
        <w:rPr>
          <w:rFonts w:ascii="Arial" w:hAnsi="Arial" w:cs="Arial"/>
          <w:lang w:val="en-US"/>
        </w:rPr>
      </w:pPr>
      <w:r w:rsidRPr="004C5E32">
        <w:rPr>
          <w:rFonts w:ascii="Arial" w:hAnsi="Arial" w:cs="Arial"/>
          <w:lang w:val="en-US"/>
        </w:rPr>
        <w:t>99/6-</w:t>
      </w:r>
      <w:r w:rsidRPr="00A128C1">
        <w:rPr>
          <w:rFonts w:ascii="Arial" w:hAnsi="Arial" w:cs="Arial"/>
          <w:b/>
          <w:lang w:val="en-US"/>
        </w:rPr>
        <w:t>CAU/BBGID</w:t>
      </w:r>
      <w:r w:rsidRPr="004C5E32">
        <w:rPr>
          <w:rFonts w:ascii="Arial" w:hAnsi="Arial" w:cs="Arial"/>
          <w:lang w:val="en-US"/>
        </w:rPr>
        <w:t xml:space="preserve"> for same BBGID code with two or more currencies</w:t>
      </w:r>
    </w:p>
    <w:p w14:paraId="68867D0F" w14:textId="77777777" w:rsidR="005E4DB8" w:rsidRPr="004C5E32" w:rsidRDefault="005E4DB8" w:rsidP="005E4DB8">
      <w:pPr>
        <w:spacing w:after="120" w:line="280" w:lineRule="atLeast"/>
        <w:rPr>
          <w:rFonts w:ascii="Arial" w:hAnsi="Arial" w:cs="Arial"/>
          <w:lang w:val="en-US"/>
        </w:rPr>
      </w:pPr>
      <w:r w:rsidRPr="004C5E32">
        <w:rPr>
          <w:rFonts w:ascii="Arial" w:hAnsi="Arial" w:cs="Arial"/>
          <w:lang w:val="en-US"/>
        </w:rPr>
        <w:t>99/7-</w:t>
      </w:r>
      <w:r w:rsidRPr="00A128C1">
        <w:rPr>
          <w:rFonts w:ascii="Arial" w:hAnsi="Arial" w:cs="Arial"/>
          <w:b/>
          <w:lang w:val="en-US"/>
        </w:rPr>
        <w:t>CAU/RIC</w:t>
      </w:r>
      <w:r w:rsidRPr="004C5E32">
        <w:rPr>
          <w:rFonts w:ascii="Arial" w:hAnsi="Arial" w:cs="Arial"/>
          <w:lang w:val="en-US"/>
        </w:rPr>
        <w:t xml:space="preserve"> for same RIC code with two or more currencies</w:t>
      </w:r>
    </w:p>
    <w:p w14:paraId="0A789FF7" w14:textId="77777777" w:rsidR="005E4DB8" w:rsidRPr="004C5E32" w:rsidRDefault="005E4DB8" w:rsidP="005E4DB8">
      <w:pPr>
        <w:spacing w:after="120" w:line="280" w:lineRule="atLeast"/>
        <w:rPr>
          <w:rFonts w:ascii="Arial" w:hAnsi="Arial" w:cs="Arial"/>
          <w:lang w:val="en-US"/>
        </w:rPr>
      </w:pPr>
      <w:r w:rsidRPr="004C5E32">
        <w:rPr>
          <w:rFonts w:ascii="Arial" w:hAnsi="Arial" w:cs="Arial"/>
          <w:lang w:val="en-US"/>
        </w:rPr>
        <w:t>99/8-</w:t>
      </w:r>
      <w:r w:rsidRPr="00A128C1">
        <w:rPr>
          <w:rFonts w:ascii="Arial" w:hAnsi="Arial" w:cs="Arial"/>
          <w:b/>
          <w:lang w:val="en-US"/>
        </w:rPr>
        <w:t>CAU/FIGI</w:t>
      </w:r>
      <w:r w:rsidRPr="004C5E32">
        <w:rPr>
          <w:rFonts w:ascii="Arial" w:hAnsi="Arial" w:cs="Arial"/>
          <w:lang w:val="en-US"/>
        </w:rPr>
        <w:t xml:space="preserve"> for same FIGI code with two or more currencies</w:t>
      </w:r>
    </w:p>
    <w:p w14:paraId="1E66B2E5" w14:textId="36F57E7D" w:rsidR="005E4DB8" w:rsidRDefault="005E4DB8" w:rsidP="005E4DB8">
      <w:pPr>
        <w:spacing w:after="120" w:line="280" w:lineRule="atLeast"/>
        <w:rPr>
          <w:rFonts w:ascii="Arial" w:hAnsi="Arial" w:cs="Arial"/>
          <w:lang w:val="en-US"/>
        </w:rPr>
      </w:pPr>
      <w:r w:rsidRPr="004C5E32">
        <w:rPr>
          <w:rFonts w:ascii="Arial" w:hAnsi="Arial" w:cs="Arial"/>
          <w:lang w:val="en-US"/>
        </w:rPr>
        <w:t>99/9-</w:t>
      </w:r>
      <w:r w:rsidRPr="00A128C1">
        <w:rPr>
          <w:rFonts w:ascii="Arial" w:hAnsi="Arial" w:cs="Arial"/>
          <w:b/>
          <w:lang w:val="en-US"/>
        </w:rPr>
        <w:t>CAU/OCANNA</w:t>
      </w:r>
      <w:r w:rsidRPr="004C5E32">
        <w:rPr>
          <w:rFonts w:ascii="Arial" w:hAnsi="Arial" w:cs="Arial"/>
          <w:lang w:val="en-US"/>
        </w:rPr>
        <w:t xml:space="preserve"> for same OCANNA code with two or more currencies</w:t>
      </w:r>
    </w:p>
    <w:p w14:paraId="0ABE8B95" w14:textId="17597B5D" w:rsidR="008624B4" w:rsidRPr="009E25FA" w:rsidRDefault="008624B4" w:rsidP="008624B4">
      <w:pPr>
        <w:spacing w:after="120" w:line="280" w:lineRule="atLeast"/>
        <w:rPr>
          <w:rFonts w:ascii="Arial" w:hAnsi="Arial" w:cs="Arial"/>
          <w:lang w:val="fr-FR"/>
        </w:rPr>
      </w:pPr>
      <w:bookmarkStart w:id="4987" w:name="_Hlk58846981"/>
      <w:r w:rsidRPr="009E25FA">
        <w:rPr>
          <w:rFonts w:ascii="Arial" w:hAnsi="Arial" w:cs="Arial"/>
          <w:lang w:val="fr-FR"/>
        </w:rPr>
        <w:t>99-</w:t>
      </w:r>
      <w:r w:rsidRPr="009E25FA">
        <w:rPr>
          <w:rFonts w:ascii="Arial" w:hAnsi="Arial" w:cs="Arial"/>
          <w:b/>
          <w:lang w:val="fr-FR"/>
        </w:rPr>
        <w:t xml:space="preserve">CAU/MAL </w:t>
      </w:r>
      <w:r w:rsidRPr="009E25FA">
        <w:rPr>
          <w:rFonts w:ascii="Arial" w:hAnsi="Arial" w:cs="Arial"/>
          <w:lang w:val="fr-FR"/>
        </w:rPr>
        <w:t xml:space="preserve">for multiple assets &amp; </w:t>
      </w:r>
      <w:proofErr w:type="spellStart"/>
      <w:r w:rsidRPr="009E25FA">
        <w:rPr>
          <w:rFonts w:ascii="Arial" w:hAnsi="Arial" w:cs="Arial"/>
          <w:lang w:val="fr-FR"/>
        </w:rPr>
        <w:t>liabilities</w:t>
      </w:r>
      <w:proofErr w:type="spellEnd"/>
    </w:p>
    <w:p w14:paraId="03024FDD" w14:textId="1D50EFD1" w:rsidR="008624B4" w:rsidRDefault="008624B4" w:rsidP="008624B4">
      <w:pPr>
        <w:spacing w:after="120" w:line="280" w:lineRule="atLeast"/>
        <w:rPr>
          <w:rFonts w:ascii="Arial" w:hAnsi="Arial" w:cs="Arial"/>
          <w:lang w:val="en-US"/>
        </w:rPr>
      </w:pPr>
      <w:r>
        <w:rPr>
          <w:rFonts w:ascii="Arial" w:hAnsi="Arial" w:cs="Arial"/>
          <w:lang w:val="en-US"/>
        </w:rPr>
        <w:t>99-</w:t>
      </w:r>
      <w:r w:rsidRPr="00526246">
        <w:rPr>
          <w:rFonts w:ascii="Arial" w:hAnsi="Arial" w:cs="Arial"/>
          <w:b/>
          <w:lang w:val="en-US"/>
        </w:rPr>
        <w:t>CAU/INDEX</w:t>
      </w:r>
      <w:r>
        <w:rPr>
          <w:rFonts w:ascii="Arial" w:hAnsi="Arial" w:cs="Arial"/>
          <w:lang w:val="en-US"/>
        </w:rPr>
        <w:t xml:space="preserve"> for indexes</w:t>
      </w:r>
      <w:bookmarkEnd w:id="4987"/>
    </w:p>
    <w:p w14:paraId="7D7C2C0A" w14:textId="4E20002E" w:rsidR="00063A95" w:rsidRDefault="005E4DB8" w:rsidP="00063A95">
      <w:pPr>
        <w:spacing w:after="120" w:line="280" w:lineRule="atLeast"/>
        <w:rPr>
          <w:rFonts w:ascii="Arial" w:hAnsi="Arial" w:cs="Arial"/>
          <w:lang w:val="en-US"/>
        </w:rPr>
      </w:pPr>
      <w:r>
        <w:rPr>
          <w:rFonts w:ascii="Arial" w:hAnsi="Arial" w:cs="Arial"/>
          <w:b/>
          <w:lang w:val="en-US"/>
        </w:rPr>
        <w:t xml:space="preserve">Item </w:t>
      </w:r>
      <w:r w:rsidR="00063A95" w:rsidRPr="00030D88">
        <w:rPr>
          <w:rFonts w:ascii="Arial" w:hAnsi="Arial" w:cs="Arial"/>
          <w:b/>
          <w:lang w:val="en-US"/>
        </w:rPr>
        <w:t xml:space="preserve">title: </w:t>
      </w:r>
      <w:r w:rsidRPr="00D32860">
        <w:rPr>
          <w:rFonts w:ascii="Arial" w:hAnsi="Arial" w:cs="Arial"/>
        </w:rPr>
        <w:t xml:space="preserve">Identify the reported item by filling the name of the asset (or the address in case of property), with the detail settled by </w:t>
      </w:r>
      <w:r>
        <w:rPr>
          <w:rFonts w:ascii="Arial" w:hAnsi="Arial" w:cs="Arial"/>
        </w:rPr>
        <w:t xml:space="preserve">the </w:t>
      </w:r>
      <w:r w:rsidRPr="00D32860">
        <w:rPr>
          <w:rFonts w:ascii="Arial" w:hAnsi="Arial" w:cs="Arial"/>
        </w:rPr>
        <w:t>syndicate. This item is not applicable for CIC 95 – Plant and equipment (for own use) as those assets are not required to be individualised, CIC ##71 and CIC ##75</w:t>
      </w:r>
      <w:r>
        <w:rPr>
          <w:rFonts w:ascii="Arial" w:hAnsi="Arial" w:cs="Arial"/>
        </w:rPr>
        <w:t>.</w:t>
      </w:r>
    </w:p>
    <w:p w14:paraId="7D7C2C0B" w14:textId="3CB3D5C7" w:rsidR="00063A95" w:rsidRDefault="00063A95" w:rsidP="00063A95">
      <w:pPr>
        <w:spacing w:after="120" w:line="280" w:lineRule="atLeast"/>
        <w:rPr>
          <w:rFonts w:ascii="Arial" w:hAnsi="Arial" w:cs="Arial"/>
          <w:lang w:val="en-US"/>
        </w:rPr>
      </w:pPr>
      <w:r>
        <w:rPr>
          <w:rFonts w:ascii="Arial" w:hAnsi="Arial" w:cs="Arial"/>
          <w:lang w:val="en-US"/>
        </w:rPr>
        <w:t xml:space="preserve">Where the level of look-through of a fund is “S” or “M”, </w:t>
      </w:r>
      <w:r w:rsidR="005E4DB8">
        <w:rPr>
          <w:rFonts w:ascii="Arial" w:hAnsi="Arial" w:cs="Arial"/>
          <w:lang w:val="en-US"/>
        </w:rPr>
        <w:t>Item</w:t>
      </w:r>
      <w:r>
        <w:rPr>
          <w:rFonts w:ascii="Arial" w:hAnsi="Arial" w:cs="Arial"/>
          <w:lang w:val="en-US"/>
        </w:rPr>
        <w:t xml:space="preserve"> title should refer to the securities in which the fund is invested. </w:t>
      </w:r>
    </w:p>
    <w:p w14:paraId="7D7C2C0C" w14:textId="5A1D10CD" w:rsidR="00063A95" w:rsidRPr="00030D88" w:rsidRDefault="00063A95" w:rsidP="00063A95">
      <w:pPr>
        <w:spacing w:after="120" w:line="280" w:lineRule="atLeast"/>
        <w:rPr>
          <w:rFonts w:ascii="Arial" w:hAnsi="Arial" w:cs="Arial"/>
          <w:lang w:val="en-US"/>
        </w:rPr>
      </w:pPr>
      <w:r>
        <w:rPr>
          <w:rFonts w:ascii="Arial" w:hAnsi="Arial" w:cs="Arial"/>
          <w:lang w:val="en-US"/>
        </w:rPr>
        <w:t xml:space="preserve">Where the level of look-through is “O”, Lloyd’s expects the </w:t>
      </w:r>
      <w:r w:rsidR="005E4DB8">
        <w:rPr>
          <w:rFonts w:ascii="Arial" w:hAnsi="Arial" w:cs="Arial"/>
          <w:lang w:val="en-US"/>
        </w:rPr>
        <w:t>Item</w:t>
      </w:r>
      <w:r>
        <w:rPr>
          <w:rFonts w:ascii="Arial" w:hAnsi="Arial" w:cs="Arial"/>
          <w:lang w:val="en-US"/>
        </w:rPr>
        <w:t xml:space="preserve"> title to be the name of the investment fund.</w:t>
      </w:r>
    </w:p>
    <w:p w14:paraId="7D7C2C0D" w14:textId="77777777" w:rsidR="00063A95" w:rsidRDefault="00063A95" w:rsidP="00063A95">
      <w:pPr>
        <w:spacing w:after="120" w:line="280" w:lineRule="atLeast"/>
        <w:rPr>
          <w:rFonts w:ascii="Arial" w:hAnsi="Arial" w:cs="Arial"/>
        </w:rPr>
      </w:pPr>
      <w:r w:rsidRPr="005F6CE7">
        <w:rPr>
          <w:rFonts w:ascii="Arial" w:hAnsi="Arial" w:cs="Arial"/>
          <w:b/>
          <w:lang w:val="en-US"/>
        </w:rPr>
        <w:t>Issuer group:</w:t>
      </w:r>
      <w:r w:rsidRPr="005F6CE7">
        <w:rPr>
          <w:rFonts w:ascii="Arial" w:hAnsi="Arial" w:cs="Arial"/>
          <w:lang w:val="en-US"/>
        </w:rPr>
        <w:t xml:space="preserve"> This is the</w:t>
      </w:r>
      <w:r>
        <w:rPr>
          <w:rFonts w:ascii="Arial" w:hAnsi="Arial" w:cs="Arial"/>
          <w:lang w:val="en-US"/>
        </w:rPr>
        <w:t xml:space="preserve"> name of the</w:t>
      </w:r>
      <w:r w:rsidRPr="005F6CE7">
        <w:rPr>
          <w:rFonts w:ascii="Arial" w:hAnsi="Arial" w:cs="Arial"/>
          <w:lang w:val="en-US"/>
        </w:rPr>
        <w:t xml:space="preserve"> ultimate parent undertaking of the issuer.</w:t>
      </w:r>
      <w:r>
        <w:rPr>
          <w:rFonts w:ascii="Arial" w:hAnsi="Arial" w:cs="Arial"/>
          <w:lang w:val="en-US"/>
        </w:rPr>
        <w:t xml:space="preserve">  </w:t>
      </w:r>
      <w:r>
        <w:rPr>
          <w:rFonts w:ascii="Arial" w:hAnsi="Arial" w:cs="Arial"/>
        </w:rPr>
        <w:t>Where the level of look-through of a fund is “S”, the issuer group should be the ultimate parent undertaking of the issuer of the securities in which a fund is invested.</w:t>
      </w:r>
      <w:r w:rsidR="00C34765">
        <w:rPr>
          <w:rFonts w:ascii="Arial" w:hAnsi="Arial" w:cs="Arial"/>
        </w:rPr>
        <w:t xml:space="preserve">  </w:t>
      </w:r>
      <w:r w:rsidR="00464BBF">
        <w:rPr>
          <w:rFonts w:ascii="Arial" w:hAnsi="Arial" w:cs="Arial"/>
          <w:lang w:val="en-US"/>
        </w:rPr>
        <w:t>For cash at bank, the group is in relation to the ultimate parent undertaking of the bank</w:t>
      </w:r>
      <w:r w:rsidR="00464BBF" w:rsidRPr="00024912">
        <w:rPr>
          <w:rFonts w:ascii="Arial" w:hAnsi="Arial" w:cs="Arial"/>
          <w:lang w:val="en-US"/>
        </w:rPr>
        <w:t>.</w:t>
      </w:r>
    </w:p>
    <w:p w14:paraId="7D7C2C0E" w14:textId="77777777" w:rsidR="00063A95" w:rsidRDefault="00063A95" w:rsidP="00063A95">
      <w:pPr>
        <w:spacing w:after="120" w:line="280" w:lineRule="atLeast"/>
        <w:rPr>
          <w:rFonts w:ascii="Arial" w:hAnsi="Arial" w:cs="Arial"/>
        </w:rPr>
      </w:pPr>
      <w:r>
        <w:rPr>
          <w:rFonts w:ascii="Arial" w:hAnsi="Arial" w:cs="Arial"/>
        </w:rPr>
        <w:t>Where the level of look-through is “O” or “M”, the issuer group should be the ultimate parent undertaking of the fund manager.</w:t>
      </w:r>
    </w:p>
    <w:p w14:paraId="7D7C2C0F" w14:textId="7444DAB4" w:rsidR="00063A95" w:rsidRPr="000902CC" w:rsidRDefault="00063A95" w:rsidP="00063A95">
      <w:pPr>
        <w:snapToGrid w:val="0"/>
        <w:spacing w:after="120" w:line="280" w:lineRule="atLeast"/>
        <w:rPr>
          <w:rFonts w:ascii="Arial" w:hAnsi="Arial" w:cs="Arial"/>
          <w:lang w:val="en-US"/>
        </w:rPr>
      </w:pPr>
      <w:r>
        <w:rPr>
          <w:rFonts w:ascii="Arial" w:hAnsi="Arial" w:cs="Arial"/>
          <w:b/>
          <w:lang w:val="en-US"/>
        </w:rPr>
        <w:lastRenderedPageBreak/>
        <w:t xml:space="preserve">Issuer group code: </w:t>
      </w:r>
      <w:r w:rsidRPr="000902CC">
        <w:rPr>
          <w:rFonts w:ascii="Arial" w:hAnsi="Arial" w:cs="Arial"/>
          <w:lang w:val="en-US"/>
        </w:rPr>
        <w:t xml:space="preserve">This is legal entity identifier (LEI) or </w:t>
      </w:r>
      <w:r w:rsidR="00B50797">
        <w:rPr>
          <w:rFonts w:ascii="Arial" w:hAnsi="Arial" w:cs="Arial"/>
          <w:lang w:val="en-US"/>
        </w:rPr>
        <w:t xml:space="preserve">None. </w:t>
      </w:r>
      <w:r>
        <w:rPr>
          <w:rFonts w:ascii="Arial" w:hAnsi="Arial" w:cs="Arial"/>
          <w:lang w:val="en-US"/>
        </w:rPr>
        <w:t>Where a code does not exist, syndicates should leave this field blank.</w:t>
      </w:r>
      <w:r w:rsidR="00001733">
        <w:rPr>
          <w:rFonts w:ascii="Arial" w:hAnsi="Arial" w:cs="Arial"/>
          <w:lang w:val="en-US"/>
        </w:rPr>
        <w:t xml:space="preserve"> </w:t>
      </w:r>
      <w:r w:rsidR="00001733" w:rsidRPr="00001733">
        <w:rPr>
          <w:rFonts w:ascii="Arial" w:hAnsi="Arial" w:cs="Arial"/>
          <w:lang w:val="en-US"/>
        </w:rPr>
        <w:t>LEI codes must be valid codes. Any invalid codes will result in the return being rejected.</w:t>
      </w:r>
    </w:p>
    <w:p w14:paraId="7D7C2C10" w14:textId="77777777" w:rsidR="00063A95" w:rsidRDefault="00063A95" w:rsidP="00063A95">
      <w:pPr>
        <w:spacing w:after="120" w:line="280" w:lineRule="atLeast"/>
        <w:rPr>
          <w:rFonts w:ascii="Arial" w:hAnsi="Arial" w:cs="Arial"/>
        </w:rPr>
      </w:pPr>
      <w:r>
        <w:rPr>
          <w:rFonts w:ascii="Arial" w:hAnsi="Arial" w:cs="Arial"/>
          <w:b/>
          <w:lang w:val="en-US"/>
        </w:rPr>
        <w:t xml:space="preserve">Issuer group code type: </w:t>
      </w:r>
      <w:r w:rsidRPr="000902CC">
        <w:rPr>
          <w:rFonts w:ascii="Arial" w:hAnsi="Arial" w:cs="Arial"/>
          <w:lang w:val="en-US"/>
        </w:rPr>
        <w:t xml:space="preserve">This is </w:t>
      </w:r>
      <w:r>
        <w:rPr>
          <w:rFonts w:ascii="Arial" w:hAnsi="Arial" w:cs="Arial"/>
          <w:lang w:val="en-US"/>
        </w:rPr>
        <w:t>th</w:t>
      </w:r>
      <w:r w:rsidRPr="000902CC">
        <w:rPr>
          <w:rFonts w:ascii="Arial" w:hAnsi="Arial" w:cs="Arial"/>
          <w:lang w:val="en-US"/>
        </w:rPr>
        <w:t>e t</w:t>
      </w:r>
      <w:r>
        <w:rPr>
          <w:rFonts w:ascii="Arial" w:hAnsi="Arial" w:cs="Arial"/>
          <w:lang w:val="en-US"/>
        </w:rPr>
        <w:t>y</w:t>
      </w:r>
      <w:r w:rsidRPr="000902CC">
        <w:rPr>
          <w:rFonts w:ascii="Arial" w:hAnsi="Arial" w:cs="Arial"/>
          <w:lang w:val="en-US"/>
        </w:rPr>
        <w:t xml:space="preserve">pe of the </w:t>
      </w:r>
      <w:r>
        <w:rPr>
          <w:rFonts w:ascii="Arial" w:hAnsi="Arial" w:cs="Arial"/>
          <w:lang w:val="en-US"/>
        </w:rPr>
        <w:t xml:space="preserve">issuer group </w:t>
      </w:r>
      <w:r w:rsidRPr="000902CC">
        <w:rPr>
          <w:rFonts w:ascii="Arial" w:hAnsi="Arial" w:cs="Arial"/>
          <w:lang w:val="en-US"/>
        </w:rPr>
        <w:t xml:space="preserve">code i.e. LEI or </w:t>
      </w:r>
      <w:r w:rsidR="00B50797">
        <w:rPr>
          <w:rFonts w:ascii="Arial" w:hAnsi="Arial" w:cs="Arial"/>
          <w:lang w:val="en-US"/>
        </w:rPr>
        <w:t>None</w:t>
      </w:r>
      <w:r>
        <w:rPr>
          <w:rFonts w:ascii="Arial" w:hAnsi="Arial" w:cs="Arial"/>
          <w:lang w:val="en-US"/>
        </w:rPr>
        <w:t>. Where the issuer group code field was left blank because the code does not exist, “</w:t>
      </w:r>
      <w:r w:rsidR="00B50797">
        <w:rPr>
          <w:rFonts w:ascii="Arial" w:hAnsi="Arial" w:cs="Arial"/>
          <w:lang w:val="en-US"/>
        </w:rPr>
        <w:t>None</w:t>
      </w:r>
      <w:r>
        <w:rPr>
          <w:rFonts w:ascii="Arial" w:hAnsi="Arial" w:cs="Arial"/>
          <w:lang w:val="en-US"/>
        </w:rPr>
        <w:t xml:space="preserve">” </w:t>
      </w:r>
      <w:r w:rsidR="00B50797">
        <w:rPr>
          <w:rFonts w:ascii="Arial" w:hAnsi="Arial" w:cs="Arial"/>
          <w:lang w:val="en-US"/>
        </w:rPr>
        <w:t>must</w:t>
      </w:r>
      <w:r>
        <w:rPr>
          <w:rFonts w:ascii="Arial" w:hAnsi="Arial" w:cs="Arial"/>
          <w:lang w:val="en-US"/>
        </w:rPr>
        <w:t xml:space="preserve"> be reported in this field.</w:t>
      </w:r>
    </w:p>
    <w:p w14:paraId="7D7C2C11" w14:textId="77777777" w:rsidR="00063A95" w:rsidRPr="000B62B9" w:rsidRDefault="00063A95" w:rsidP="00063A95">
      <w:pPr>
        <w:snapToGrid w:val="0"/>
        <w:spacing w:after="120" w:line="280" w:lineRule="atLeast"/>
        <w:rPr>
          <w:rFonts w:ascii="Arial" w:hAnsi="Arial" w:cs="Arial"/>
          <w:lang w:val="en-US"/>
        </w:rPr>
      </w:pPr>
      <w:r w:rsidRPr="00247C18">
        <w:rPr>
          <w:rFonts w:ascii="Arial" w:hAnsi="Arial" w:cs="Arial"/>
          <w:b/>
          <w:lang w:val="en-US"/>
        </w:rPr>
        <w:t xml:space="preserve">External rating: </w:t>
      </w:r>
      <w:r w:rsidRPr="00247C18">
        <w:rPr>
          <w:rFonts w:ascii="Arial" w:hAnsi="Arial" w:cs="Arial"/>
          <w:lang w:val="en-US"/>
        </w:rPr>
        <w:t xml:space="preserve">This is the rating given by </w:t>
      </w:r>
      <w:r>
        <w:rPr>
          <w:rFonts w:ascii="Arial" w:hAnsi="Arial" w:cs="Arial"/>
          <w:lang w:val="en-US"/>
        </w:rPr>
        <w:t xml:space="preserve">an </w:t>
      </w:r>
      <w:r w:rsidRPr="00247C18">
        <w:rPr>
          <w:rFonts w:ascii="Arial" w:hAnsi="Arial" w:cs="Arial"/>
          <w:lang w:val="en-US"/>
        </w:rPr>
        <w:t xml:space="preserve">external rating agency and is only applicable to CIC categories </w:t>
      </w:r>
      <w:r>
        <w:rPr>
          <w:rFonts w:ascii="Arial" w:hAnsi="Arial" w:cs="Arial"/>
          <w:lang w:val="en-US"/>
        </w:rPr>
        <w:t>##</w:t>
      </w:r>
      <w:r w:rsidRPr="00247C18">
        <w:rPr>
          <w:rFonts w:ascii="Arial" w:hAnsi="Arial" w:cs="Arial"/>
          <w:lang w:val="en-US"/>
        </w:rPr>
        <w:t>1</w:t>
      </w:r>
      <w:r>
        <w:rPr>
          <w:rFonts w:ascii="Arial" w:hAnsi="Arial" w:cs="Arial"/>
          <w:lang w:val="en-US"/>
        </w:rPr>
        <w:t>#</w:t>
      </w:r>
      <w:r w:rsidRPr="00247C18">
        <w:rPr>
          <w:rFonts w:ascii="Arial" w:hAnsi="Arial" w:cs="Arial"/>
          <w:lang w:val="en-US"/>
        </w:rPr>
        <w:t xml:space="preserve">, </w:t>
      </w:r>
      <w:r>
        <w:rPr>
          <w:rFonts w:ascii="Arial" w:hAnsi="Arial" w:cs="Arial"/>
          <w:lang w:val="en-US"/>
        </w:rPr>
        <w:t>##</w:t>
      </w:r>
      <w:r w:rsidRPr="00247C18">
        <w:rPr>
          <w:rFonts w:ascii="Arial" w:hAnsi="Arial" w:cs="Arial"/>
          <w:lang w:val="en-US"/>
        </w:rPr>
        <w:t>2</w:t>
      </w:r>
      <w:r>
        <w:rPr>
          <w:rFonts w:ascii="Arial" w:hAnsi="Arial" w:cs="Arial"/>
          <w:lang w:val="en-US"/>
        </w:rPr>
        <w:t>#</w:t>
      </w:r>
      <w:r w:rsidRPr="00247C18">
        <w:rPr>
          <w:rFonts w:ascii="Arial" w:hAnsi="Arial" w:cs="Arial"/>
          <w:lang w:val="en-US"/>
        </w:rPr>
        <w:t xml:space="preserve">, </w:t>
      </w:r>
      <w:r>
        <w:rPr>
          <w:rFonts w:ascii="Arial" w:hAnsi="Arial" w:cs="Arial"/>
          <w:lang w:val="en-US"/>
        </w:rPr>
        <w:t>##</w:t>
      </w:r>
      <w:r w:rsidRPr="00247C18">
        <w:rPr>
          <w:rFonts w:ascii="Arial" w:hAnsi="Arial" w:cs="Arial"/>
          <w:lang w:val="en-US"/>
        </w:rPr>
        <w:t>5</w:t>
      </w:r>
      <w:r>
        <w:rPr>
          <w:rFonts w:ascii="Arial" w:hAnsi="Arial" w:cs="Arial"/>
          <w:lang w:val="en-US"/>
        </w:rPr>
        <w:t>#</w:t>
      </w:r>
      <w:r w:rsidRPr="00247C18">
        <w:rPr>
          <w:rFonts w:ascii="Arial" w:hAnsi="Arial" w:cs="Arial"/>
          <w:lang w:val="en-US"/>
        </w:rPr>
        <w:t xml:space="preserve"> and </w:t>
      </w:r>
      <w:r>
        <w:rPr>
          <w:rFonts w:ascii="Arial" w:hAnsi="Arial" w:cs="Arial"/>
          <w:lang w:val="en-US"/>
        </w:rPr>
        <w:t>##</w:t>
      </w:r>
      <w:r w:rsidRPr="00247C18">
        <w:rPr>
          <w:rFonts w:ascii="Arial" w:hAnsi="Arial" w:cs="Arial"/>
          <w:lang w:val="en-US"/>
        </w:rPr>
        <w:t>6</w:t>
      </w:r>
      <w:r>
        <w:rPr>
          <w:rFonts w:ascii="Arial" w:hAnsi="Arial" w:cs="Arial"/>
          <w:lang w:val="en-US"/>
        </w:rPr>
        <w:t>#</w:t>
      </w:r>
      <w:r w:rsidRPr="00247C18">
        <w:rPr>
          <w:rFonts w:ascii="Arial" w:hAnsi="Arial" w:cs="Arial"/>
          <w:lang w:val="en-US"/>
        </w:rPr>
        <w:t xml:space="preserve">. The syndicate must report the external rating </w:t>
      </w:r>
      <w:r>
        <w:rPr>
          <w:rFonts w:ascii="Arial" w:hAnsi="Arial" w:cs="Arial"/>
          <w:lang w:val="en-US"/>
        </w:rPr>
        <w:t xml:space="preserve">(only the rating symbol, without any outlook) </w:t>
      </w:r>
      <w:r w:rsidRPr="00247C18">
        <w:rPr>
          <w:rFonts w:ascii="Arial" w:hAnsi="Arial" w:cs="Arial"/>
          <w:lang w:val="en-US"/>
        </w:rPr>
        <w:t>that in their perspective is best representative</w:t>
      </w:r>
      <w:r>
        <w:rPr>
          <w:rFonts w:ascii="Arial" w:hAnsi="Arial" w:cs="Arial"/>
          <w:lang w:val="en-US"/>
        </w:rPr>
        <w:t xml:space="preserve"> and used internally for SCR calculations</w:t>
      </w:r>
      <w:r w:rsidRPr="00247C18">
        <w:rPr>
          <w:rFonts w:ascii="Arial" w:hAnsi="Arial" w:cs="Arial"/>
          <w:lang w:val="en-US"/>
        </w:rPr>
        <w:t>.</w:t>
      </w:r>
      <w:r>
        <w:rPr>
          <w:rFonts w:ascii="Arial" w:hAnsi="Arial" w:cs="Arial"/>
          <w:lang w:val="en-US"/>
        </w:rPr>
        <w:t xml:space="preserve"> This field must always be populated, therefore where a security is not rated, “</w:t>
      </w:r>
      <w:r w:rsidRPr="005E4DB8">
        <w:rPr>
          <w:rFonts w:ascii="Arial" w:hAnsi="Arial" w:cs="Arial"/>
          <w:b/>
          <w:lang w:val="en-US"/>
        </w:rPr>
        <w:t>NR</w:t>
      </w:r>
      <w:r>
        <w:rPr>
          <w:rFonts w:ascii="Arial" w:hAnsi="Arial" w:cs="Arial"/>
          <w:lang w:val="en-US"/>
        </w:rPr>
        <w:t xml:space="preserve">” should be reported. The rating reported should be as per the closed list provided in the CMR as part of the reference data. </w:t>
      </w:r>
    </w:p>
    <w:p w14:paraId="7D7C2C12" w14:textId="3DFF7D92" w:rsidR="00063A95" w:rsidRPr="00247C18" w:rsidRDefault="008901AD" w:rsidP="00063A95">
      <w:pPr>
        <w:spacing w:after="120" w:line="280" w:lineRule="atLeast"/>
        <w:rPr>
          <w:rFonts w:ascii="Arial" w:hAnsi="Arial" w:cs="Arial"/>
          <w:b/>
          <w:lang w:val="en-US"/>
        </w:rPr>
      </w:pPr>
      <w:r w:rsidRPr="008901AD">
        <w:rPr>
          <w:rFonts w:ascii="Arial" w:hAnsi="Arial" w:cs="Arial"/>
          <w:b/>
          <w:lang w:val="en-US"/>
        </w:rPr>
        <w:t>Nominated ECAI</w:t>
      </w:r>
      <w:r>
        <w:rPr>
          <w:rFonts w:ascii="Arial" w:hAnsi="Arial" w:cs="Arial"/>
          <w:b/>
          <w:lang w:val="en-US"/>
        </w:rPr>
        <w:t xml:space="preserve"> (</w:t>
      </w:r>
      <w:r w:rsidR="00063A95" w:rsidRPr="00247C18">
        <w:rPr>
          <w:rFonts w:ascii="Arial" w:hAnsi="Arial" w:cs="Arial"/>
          <w:b/>
          <w:lang w:val="en-US"/>
        </w:rPr>
        <w:t>Rating agency</w:t>
      </w:r>
      <w:r>
        <w:rPr>
          <w:rFonts w:ascii="Arial" w:hAnsi="Arial" w:cs="Arial"/>
          <w:b/>
          <w:lang w:val="en-US"/>
        </w:rPr>
        <w:t>)</w:t>
      </w:r>
      <w:r w:rsidR="00063A95" w:rsidRPr="00247C18">
        <w:rPr>
          <w:rFonts w:ascii="Arial" w:hAnsi="Arial" w:cs="Arial"/>
          <w:b/>
          <w:lang w:val="en-US"/>
        </w:rPr>
        <w:t xml:space="preserve">: </w:t>
      </w:r>
      <w:r w:rsidR="00063A95" w:rsidRPr="00247C18">
        <w:rPr>
          <w:rFonts w:ascii="Arial" w:hAnsi="Arial" w:cs="Arial"/>
          <w:lang w:val="en-US"/>
        </w:rPr>
        <w:t xml:space="preserve">This </w:t>
      </w:r>
      <w:r w:rsidR="00063A95" w:rsidRPr="00247C18">
        <w:rPr>
          <w:rFonts w:ascii="Arial" w:hAnsi="Arial" w:cs="Arial"/>
        </w:rPr>
        <w:t>is the rating agency giving the external rating and should be selected from</w:t>
      </w:r>
      <w:r w:rsidR="00063A95">
        <w:rPr>
          <w:rFonts w:ascii="Arial" w:hAnsi="Arial" w:cs="Arial"/>
        </w:rPr>
        <w:t xml:space="preserve"> a closed list provided in the CMR as part of the reference data</w:t>
      </w:r>
      <w:r w:rsidR="00063A95" w:rsidRPr="00247C18">
        <w:rPr>
          <w:rFonts w:ascii="Arial" w:hAnsi="Arial" w:cs="Arial"/>
        </w:rPr>
        <w:t>.</w:t>
      </w:r>
      <w:r w:rsidR="00063A95">
        <w:rPr>
          <w:rFonts w:ascii="Arial" w:hAnsi="Arial" w:cs="Arial"/>
        </w:rPr>
        <w:t xml:space="preserve"> Similar to the external rating, where a security is not rated, “</w:t>
      </w:r>
      <w:r w:rsidR="00EF19DF">
        <w:rPr>
          <w:rFonts w:ascii="Arial" w:hAnsi="Arial" w:cs="Arial"/>
        </w:rPr>
        <w:t>N/A</w:t>
      </w:r>
      <w:r w:rsidR="00063A95">
        <w:rPr>
          <w:rFonts w:ascii="Arial" w:hAnsi="Arial" w:cs="Arial"/>
        </w:rPr>
        <w:t>” should be reported.</w:t>
      </w:r>
    </w:p>
    <w:p w14:paraId="7D7C2C13" w14:textId="57A26733" w:rsidR="00063A95" w:rsidRPr="00030D88" w:rsidRDefault="00063A95" w:rsidP="00063A95">
      <w:pPr>
        <w:spacing w:after="120" w:line="280" w:lineRule="atLeast"/>
        <w:rPr>
          <w:rFonts w:ascii="Arial" w:hAnsi="Arial" w:cs="Arial"/>
          <w:lang w:val="en-US"/>
        </w:rPr>
      </w:pPr>
      <w:r w:rsidRPr="00464BBF">
        <w:rPr>
          <w:rFonts w:ascii="Arial" w:hAnsi="Arial" w:cs="Arial"/>
          <w:b/>
          <w:lang w:val="en-US"/>
        </w:rPr>
        <w:t xml:space="preserve">Duration: </w:t>
      </w:r>
      <w:r w:rsidRPr="00464BBF">
        <w:rPr>
          <w:rFonts w:ascii="Arial" w:hAnsi="Arial" w:cs="Arial"/>
          <w:lang w:val="en-US"/>
        </w:rPr>
        <w:t xml:space="preserve">This is the ‘residual modified duration’ in years. </w:t>
      </w:r>
      <w:r w:rsidR="005E4DB8" w:rsidRPr="00F6319E">
        <w:rPr>
          <w:rFonts w:ascii="Arial" w:hAnsi="Arial" w:cs="Arial"/>
          <w:lang w:val="en-US"/>
        </w:rPr>
        <w:t xml:space="preserve">Modified duration calculated based on the remaining time for maturity of the security, counted from the reporting reference date. </w:t>
      </w:r>
      <w:r w:rsidRPr="00464BBF">
        <w:rPr>
          <w:rFonts w:ascii="Arial" w:hAnsi="Arial" w:cs="Arial"/>
          <w:lang w:val="en-US"/>
        </w:rPr>
        <w:t xml:space="preserve">For assets without fixed maturity the first call date should be used. </w:t>
      </w:r>
      <w:r w:rsidR="005E4DB8" w:rsidRPr="00F6319E">
        <w:rPr>
          <w:rFonts w:ascii="Arial" w:hAnsi="Arial" w:cs="Arial"/>
        </w:rPr>
        <w:t>Effective duration can be used if bond with an option embedded.</w:t>
      </w:r>
      <w:r w:rsidR="005E4DB8" w:rsidRPr="00F6319E">
        <w:rPr>
          <w:rFonts w:ascii="Calibri" w:hAnsi="Calibri"/>
          <w:color w:val="1F497D"/>
          <w:sz w:val="22"/>
          <w:szCs w:val="22"/>
        </w:rPr>
        <w:t xml:space="preserve"> </w:t>
      </w:r>
      <w:r w:rsidR="005E4DB8" w:rsidRPr="00F6319E">
        <w:rPr>
          <w:rFonts w:ascii="Arial" w:hAnsi="Arial" w:cs="Arial"/>
        </w:rPr>
        <w:t>The duration shall be calculated based on economic value.</w:t>
      </w:r>
      <w:r w:rsidR="005E4DB8" w:rsidRPr="00764ED7">
        <w:rPr>
          <w:rFonts w:ascii="Arial" w:hAnsi="Arial" w:cs="Arial"/>
          <w:lang w:val="en-US"/>
        </w:rPr>
        <w:t xml:space="preserve"> </w:t>
      </w:r>
      <w:r w:rsidRPr="00464BBF">
        <w:rPr>
          <w:rFonts w:ascii="Arial" w:hAnsi="Arial" w:cs="Arial"/>
          <w:lang w:val="en-US"/>
        </w:rPr>
        <w:t>It only applies to CIC categories ##</w:t>
      </w:r>
      <w:r w:rsidRPr="00862F81">
        <w:rPr>
          <w:rFonts w:ascii="Arial" w:hAnsi="Arial" w:cs="Arial"/>
          <w:lang w:val="en-US"/>
        </w:rPr>
        <w:t xml:space="preserve">1#, </w:t>
      </w:r>
      <w:r w:rsidRPr="00C7392D">
        <w:rPr>
          <w:rFonts w:ascii="Arial" w:hAnsi="Arial" w:cs="Arial"/>
          <w:lang w:val="en-US"/>
        </w:rPr>
        <w:t>##2#, ##5# and ##6#. Duration is expected to be zero when the level of look-through is “O”</w:t>
      </w:r>
      <w:r w:rsidRPr="00610DA9">
        <w:rPr>
          <w:rFonts w:ascii="Arial" w:hAnsi="Arial" w:cs="Arial"/>
          <w:lang w:val="en-US"/>
        </w:rPr>
        <w:t>.</w:t>
      </w:r>
      <w:r w:rsidR="00473557">
        <w:rPr>
          <w:rFonts w:ascii="Arial" w:hAnsi="Arial" w:cs="Arial"/>
          <w:lang w:val="en-US"/>
        </w:rPr>
        <w:t xml:space="preserve"> </w:t>
      </w:r>
    </w:p>
    <w:p w14:paraId="7D7C2C14" w14:textId="77777777" w:rsidR="00063A95" w:rsidRDefault="00063A95" w:rsidP="00063A95">
      <w:pPr>
        <w:spacing w:after="120" w:line="280" w:lineRule="atLeast"/>
        <w:rPr>
          <w:rFonts w:ascii="Arial" w:hAnsi="Arial" w:cs="Arial"/>
          <w:lang w:val="en-US"/>
        </w:rPr>
      </w:pPr>
      <w:r w:rsidRPr="007C0C85">
        <w:rPr>
          <w:rFonts w:ascii="Arial" w:hAnsi="Arial" w:cs="Arial"/>
          <w:b/>
          <w:lang w:val="en-US"/>
        </w:rPr>
        <w:t xml:space="preserve">CIC: </w:t>
      </w:r>
      <w:r w:rsidRPr="007C0C85">
        <w:rPr>
          <w:rFonts w:ascii="Arial" w:hAnsi="Arial" w:cs="Arial"/>
          <w:lang w:val="en-US"/>
        </w:rPr>
        <w:t>This</w:t>
      </w:r>
      <w:r>
        <w:rPr>
          <w:rFonts w:ascii="Arial" w:hAnsi="Arial" w:cs="Arial"/>
          <w:lang w:val="en-US"/>
        </w:rPr>
        <w:t xml:space="preserve"> is the </w:t>
      </w:r>
      <w:r w:rsidRPr="007C0C85">
        <w:rPr>
          <w:rFonts w:ascii="Arial" w:hAnsi="Arial" w:cs="Arial"/>
          <w:lang w:val="en-US"/>
        </w:rPr>
        <w:t xml:space="preserve">Complementary Identification Code (CIC) </w:t>
      </w:r>
      <w:r>
        <w:rPr>
          <w:rFonts w:ascii="Arial" w:hAnsi="Arial" w:cs="Arial"/>
          <w:lang w:val="en-US"/>
        </w:rPr>
        <w:t>of the securities in which a fund is invested. Please s</w:t>
      </w:r>
      <w:r w:rsidRPr="007C0C85">
        <w:rPr>
          <w:rFonts w:ascii="Arial" w:hAnsi="Arial" w:cs="Arial"/>
          <w:lang w:val="en-US"/>
        </w:rPr>
        <w:t xml:space="preserve">ee Appendix 1 for the CIC table. </w:t>
      </w:r>
      <w:r>
        <w:rPr>
          <w:rFonts w:ascii="Arial" w:hAnsi="Arial" w:cs="Arial"/>
          <w:lang w:val="en-US"/>
        </w:rPr>
        <w:t xml:space="preserve">When classifying an asset using the CIC table, syndicates should take into consideration the most representative risk to which the asset is exposed. The requirement to provide “look-through” data to underlying exposures of mutual funds and investment funds means that the “investment funds” (CIC category ##4#) should not be used. In the case where no look-through is performed, i.e. level of look-through is reported as “O”, this is treated as equity other, and the reported CIC should be XL39. </w:t>
      </w:r>
    </w:p>
    <w:p w14:paraId="7D7C2C15" w14:textId="77777777" w:rsidR="005C5A4D" w:rsidRDefault="00063A95" w:rsidP="005C5A4D">
      <w:pPr>
        <w:spacing w:after="0" w:line="240" w:lineRule="auto"/>
        <w:rPr>
          <w:rFonts w:ascii="Arial" w:hAnsi="Arial" w:cs="Arial"/>
          <w:color w:val="000000"/>
          <w:lang w:val="en-US" w:eastAsia="pt-PT"/>
        </w:rPr>
      </w:pPr>
      <w:r w:rsidRPr="008337BC">
        <w:rPr>
          <w:rFonts w:ascii="Arial" w:hAnsi="Arial" w:cs="Arial"/>
          <w:b/>
          <w:lang w:val="en-US"/>
        </w:rPr>
        <w:t xml:space="preserve">Underlying asset category: </w:t>
      </w:r>
      <w:r w:rsidR="005C5A4D" w:rsidRPr="00610DA9">
        <w:rPr>
          <w:rFonts w:ascii="Arial" w:hAnsi="Arial" w:cs="Arial"/>
          <w:color w:val="000000"/>
          <w:lang w:val="en-US" w:eastAsia="pt-PT"/>
        </w:rPr>
        <w:t>Identify the assets categories, receivables and derivatives within the collective investment undertaking. One of the options in the following closed list shall be used:</w:t>
      </w:r>
      <w:r w:rsidR="005C5A4D" w:rsidRPr="00610DA9">
        <w:rPr>
          <w:rFonts w:ascii="Arial" w:hAnsi="Arial" w:cs="Arial"/>
          <w:color w:val="000000"/>
          <w:lang w:val="en-US" w:eastAsia="pt-PT"/>
        </w:rPr>
        <w:br/>
      </w:r>
    </w:p>
    <w:p w14:paraId="7D7C2C16"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1 - Government bonds</w:t>
      </w:r>
    </w:p>
    <w:p w14:paraId="7D7C2C17"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2 - Corporate bonds</w:t>
      </w:r>
    </w:p>
    <w:p w14:paraId="7D7C2C18"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3L - Listed equity</w:t>
      </w:r>
    </w:p>
    <w:p w14:paraId="7D7C2C19"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3X - Unlisted equity</w:t>
      </w:r>
    </w:p>
    <w:p w14:paraId="7D7C2C1A"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4 - Collective Investment Undertakings</w:t>
      </w:r>
    </w:p>
    <w:p w14:paraId="7D7C2C1B"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5 - Structured notes</w:t>
      </w:r>
    </w:p>
    <w:p w14:paraId="7D7C2C1C"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 xml:space="preserve">6 - </w:t>
      </w:r>
      <w:proofErr w:type="spellStart"/>
      <w:r w:rsidRPr="00610DA9">
        <w:rPr>
          <w:rFonts w:ascii="Arial" w:hAnsi="Arial" w:cs="Arial"/>
          <w:color w:val="000000"/>
          <w:lang w:val="en-US" w:eastAsia="pt-PT"/>
        </w:rPr>
        <w:t>Collateralised</w:t>
      </w:r>
      <w:proofErr w:type="spellEnd"/>
      <w:r w:rsidRPr="00610DA9">
        <w:rPr>
          <w:rFonts w:ascii="Arial" w:hAnsi="Arial" w:cs="Arial"/>
          <w:color w:val="000000"/>
          <w:lang w:val="en-US" w:eastAsia="pt-PT"/>
        </w:rPr>
        <w:t xml:space="preserve"> securities</w:t>
      </w:r>
    </w:p>
    <w:p w14:paraId="7D7C2C1D"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7 - Cash and deposits</w:t>
      </w:r>
    </w:p>
    <w:p w14:paraId="7D7C2C1E"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8 - Mortgages and loans</w:t>
      </w:r>
    </w:p>
    <w:p w14:paraId="7D7C2C1F"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9 - Properties</w:t>
      </w:r>
    </w:p>
    <w:p w14:paraId="7D7C2C20"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0 - Other investments (including receivables)</w:t>
      </w:r>
    </w:p>
    <w:p w14:paraId="7D7C2C21"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A – Futures</w:t>
      </w:r>
    </w:p>
    <w:p w14:paraId="7D7C2C22"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B – Call Options</w:t>
      </w:r>
    </w:p>
    <w:p w14:paraId="7D7C2C23"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C – Put Options</w:t>
      </w:r>
    </w:p>
    <w:p w14:paraId="7D7C2C24"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D – Swaps</w:t>
      </w:r>
    </w:p>
    <w:p w14:paraId="7D7C2C25"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E – Forwards</w:t>
      </w:r>
    </w:p>
    <w:p w14:paraId="7D7C2C26"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F – Credit derivatives</w:t>
      </w:r>
    </w:p>
    <w:p w14:paraId="7D7C2C27" w14:textId="5F7323B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 xml:space="preserve">L </w:t>
      </w:r>
      <w:r w:rsidR="00001733">
        <w:rPr>
          <w:rFonts w:ascii="Arial" w:hAnsi="Arial" w:cs="Arial"/>
          <w:color w:val="000000"/>
          <w:lang w:val="en-US" w:eastAsia="pt-PT"/>
        </w:rPr>
        <w:t>–</w:t>
      </w:r>
      <w:r w:rsidRPr="00610DA9">
        <w:rPr>
          <w:rFonts w:ascii="Arial" w:hAnsi="Arial" w:cs="Arial"/>
          <w:color w:val="000000"/>
          <w:lang w:val="en-US" w:eastAsia="pt-PT"/>
        </w:rPr>
        <w:t xml:space="preserve"> Liabilities</w:t>
      </w:r>
      <w:r w:rsidR="00001733">
        <w:rPr>
          <w:rFonts w:ascii="Arial" w:hAnsi="Arial" w:cs="Arial"/>
          <w:color w:val="000000"/>
          <w:lang w:val="en-US" w:eastAsia="pt-PT"/>
        </w:rPr>
        <w:t xml:space="preserve"> </w:t>
      </w:r>
      <w:r w:rsidR="00001733" w:rsidRPr="00001733">
        <w:rPr>
          <w:rFonts w:ascii="Arial" w:hAnsi="Arial" w:cs="Arial"/>
          <w:color w:val="000000"/>
          <w:lang w:val="en-US" w:eastAsia="pt-PT"/>
        </w:rPr>
        <w:t>(any negative holdings for indirectly held derivatives)</w:t>
      </w:r>
    </w:p>
    <w:p w14:paraId="7D7C2C28" w14:textId="77777777" w:rsidR="005C5A4D" w:rsidRPr="00610DA9" w:rsidRDefault="005C5A4D" w:rsidP="005C5A4D">
      <w:pPr>
        <w:spacing w:after="0" w:line="240" w:lineRule="auto"/>
        <w:rPr>
          <w:rFonts w:ascii="Arial" w:hAnsi="Arial" w:cs="Arial"/>
          <w:color w:val="000000"/>
          <w:highlight w:val="yellow"/>
          <w:lang w:val="en-US" w:eastAsia="pt-PT"/>
        </w:rPr>
      </w:pPr>
    </w:p>
    <w:p w14:paraId="622C6FE2" w14:textId="4A59806C" w:rsidR="00001733" w:rsidRDefault="00001733" w:rsidP="005C5A4D">
      <w:pPr>
        <w:spacing w:after="0" w:line="240" w:lineRule="auto"/>
        <w:rPr>
          <w:rFonts w:ascii="Arial" w:hAnsi="Arial" w:cs="Arial"/>
          <w:color w:val="000000"/>
          <w:lang w:val="en-US" w:eastAsia="pt-PT"/>
        </w:rPr>
      </w:pPr>
      <w:r w:rsidRPr="00001733">
        <w:rPr>
          <w:rFonts w:ascii="Arial" w:hAnsi="Arial" w:cs="Arial"/>
          <w:color w:val="000000"/>
          <w:lang w:val="en-US" w:eastAsia="pt-PT"/>
        </w:rPr>
        <w:t>Category “4 – Collective Investment Units” shall be used only for non–material residual values for both ‘funds of funds’ and any other fund.</w:t>
      </w:r>
    </w:p>
    <w:p w14:paraId="7D7C2C2A" w14:textId="77777777" w:rsidR="00E52283" w:rsidRPr="00610DA9" w:rsidRDefault="00E52283" w:rsidP="005C5A4D">
      <w:pPr>
        <w:spacing w:after="0" w:line="240" w:lineRule="auto"/>
        <w:rPr>
          <w:rFonts w:ascii="Arial" w:hAnsi="Arial" w:cs="Arial"/>
          <w:color w:val="000000"/>
          <w:lang w:val="en-US" w:eastAsia="pt-PT"/>
        </w:rPr>
      </w:pPr>
    </w:p>
    <w:p w14:paraId="7D7C2C2B" w14:textId="77777777" w:rsidR="005C5A4D" w:rsidRPr="00610DA9" w:rsidRDefault="005C5A4D" w:rsidP="005C5A4D">
      <w:pPr>
        <w:spacing w:after="0" w:line="240" w:lineRule="auto"/>
        <w:rPr>
          <w:rFonts w:ascii="Arial" w:hAnsi="Arial" w:cs="Arial"/>
        </w:rPr>
      </w:pPr>
      <w:r w:rsidRPr="005C5A4D">
        <w:rPr>
          <w:rFonts w:ascii="Arial" w:hAnsi="Arial" w:cs="Arial"/>
          <w:b/>
          <w:lang w:val="en-US"/>
        </w:rPr>
        <w:lastRenderedPageBreak/>
        <w:t>Country of issue</w:t>
      </w:r>
      <w:r>
        <w:rPr>
          <w:rFonts w:ascii="Arial" w:hAnsi="Arial" w:cs="Arial"/>
          <w:b/>
          <w:lang w:val="en-US"/>
        </w:rPr>
        <w:t xml:space="preserve"> (</w:t>
      </w:r>
      <w:r w:rsidR="00063A95" w:rsidRPr="008337BC">
        <w:rPr>
          <w:rFonts w:ascii="Arial" w:hAnsi="Arial" w:cs="Arial"/>
          <w:b/>
          <w:lang w:val="en-US"/>
        </w:rPr>
        <w:t>Geographical zone of issue</w:t>
      </w:r>
      <w:r>
        <w:rPr>
          <w:rFonts w:ascii="Arial" w:hAnsi="Arial" w:cs="Arial"/>
          <w:b/>
          <w:lang w:val="en-US"/>
        </w:rPr>
        <w:t>)</w:t>
      </w:r>
      <w:r w:rsidR="00063A95" w:rsidRPr="008337BC">
        <w:rPr>
          <w:rFonts w:ascii="Arial" w:hAnsi="Arial" w:cs="Arial"/>
          <w:b/>
          <w:lang w:val="en-US"/>
        </w:rPr>
        <w:t>:</w:t>
      </w:r>
      <w:r w:rsidR="00063A95" w:rsidRPr="008337BC">
        <w:rPr>
          <w:rFonts w:ascii="Arial" w:hAnsi="Arial" w:cs="Arial"/>
          <w:lang w:val="en-US"/>
        </w:rPr>
        <w:t xml:space="preserve"> </w:t>
      </w:r>
      <w:r w:rsidRPr="00610DA9">
        <w:rPr>
          <w:rFonts w:ascii="Arial" w:hAnsi="Arial" w:cs="Arial"/>
          <w:color w:val="000000"/>
          <w:lang w:val="en-US" w:eastAsia="pt-PT"/>
        </w:rPr>
        <w:t xml:space="preserve">Breakdown of each asset category identified in </w:t>
      </w:r>
      <w:r w:rsidR="00E52283">
        <w:rPr>
          <w:rFonts w:ascii="Arial" w:hAnsi="Arial" w:cs="Arial"/>
          <w:color w:val="000000"/>
          <w:lang w:val="en-US" w:eastAsia="pt-PT"/>
        </w:rPr>
        <w:t>“</w:t>
      </w:r>
      <w:r w:rsidRPr="00E52283">
        <w:rPr>
          <w:rFonts w:ascii="Arial" w:hAnsi="Arial" w:cs="Arial"/>
          <w:lang w:val="en-US"/>
        </w:rPr>
        <w:t>Underlying asset category</w:t>
      </w:r>
      <w:r w:rsidR="00E52283">
        <w:rPr>
          <w:rFonts w:ascii="Arial" w:hAnsi="Arial" w:cs="Arial"/>
          <w:b/>
          <w:lang w:val="en-US"/>
        </w:rPr>
        <w:t>”</w:t>
      </w:r>
      <w:r w:rsidRPr="005C5A4D">
        <w:rPr>
          <w:rFonts w:ascii="Arial" w:hAnsi="Arial" w:cs="Arial"/>
          <w:color w:val="000000"/>
          <w:lang w:val="en-US" w:eastAsia="pt-PT"/>
        </w:rPr>
        <w:t xml:space="preserve"> </w:t>
      </w:r>
      <w:r w:rsidRPr="00610DA9">
        <w:rPr>
          <w:rFonts w:ascii="Arial" w:hAnsi="Arial" w:cs="Arial"/>
          <w:color w:val="000000"/>
          <w:lang w:val="en-US" w:eastAsia="pt-PT"/>
        </w:rPr>
        <w:t xml:space="preserve">by issuer country. </w:t>
      </w:r>
      <w:r w:rsidR="00C34765">
        <w:rPr>
          <w:rFonts w:ascii="Arial" w:hAnsi="Arial" w:cs="Arial"/>
          <w:color w:val="000000"/>
          <w:lang w:val="en-US" w:eastAsia="pt-PT"/>
        </w:rPr>
        <w:t>Please i</w:t>
      </w:r>
      <w:r w:rsidRPr="00610DA9">
        <w:rPr>
          <w:rFonts w:ascii="Arial" w:hAnsi="Arial" w:cs="Arial"/>
          <w:color w:val="000000"/>
          <w:lang w:val="en-US" w:eastAsia="pt-PT"/>
        </w:rPr>
        <w:t xml:space="preserve">dentify the </w:t>
      </w:r>
      <w:r w:rsidRPr="00610DA9">
        <w:rPr>
          <w:rFonts w:ascii="Arial" w:hAnsi="Arial" w:cs="Arial"/>
        </w:rPr>
        <w:t xml:space="preserve">country of localisation of the issuer. </w:t>
      </w:r>
    </w:p>
    <w:p w14:paraId="7D7C2C2C" w14:textId="77777777" w:rsidR="005C5A4D" w:rsidRPr="00610DA9" w:rsidRDefault="005C5A4D" w:rsidP="005C5A4D">
      <w:pPr>
        <w:spacing w:after="0" w:line="240" w:lineRule="auto"/>
        <w:rPr>
          <w:rFonts w:ascii="Arial" w:hAnsi="Arial" w:cs="Arial"/>
        </w:rPr>
      </w:pPr>
    </w:p>
    <w:p w14:paraId="7D7C2C2D" w14:textId="77777777" w:rsidR="005C5A4D" w:rsidRPr="00610DA9" w:rsidRDefault="005C5A4D" w:rsidP="005C5A4D">
      <w:pPr>
        <w:rPr>
          <w:rFonts w:ascii="Arial" w:hAnsi="Arial" w:cs="Arial"/>
        </w:rPr>
      </w:pPr>
      <w:r w:rsidRPr="00610DA9">
        <w:rPr>
          <w:rFonts w:ascii="Arial" w:hAnsi="Arial" w:cs="Arial"/>
        </w:rPr>
        <w:t>The localisation of the issuer is assessed by the address of the entity issuing the asset.</w:t>
      </w:r>
    </w:p>
    <w:p w14:paraId="7D7C2C2E" w14:textId="77777777" w:rsidR="005C5A4D" w:rsidRPr="00610DA9" w:rsidRDefault="005C5A4D" w:rsidP="005C5A4D">
      <w:pPr>
        <w:spacing w:after="0" w:line="240" w:lineRule="auto"/>
        <w:rPr>
          <w:rFonts w:ascii="Arial" w:hAnsi="Arial" w:cs="Arial"/>
        </w:rPr>
      </w:pPr>
      <w:r w:rsidRPr="00610DA9">
        <w:rPr>
          <w:rFonts w:ascii="Arial" w:hAnsi="Arial" w:cs="Arial"/>
        </w:rPr>
        <w:t xml:space="preserve">One of the options shall be used: </w:t>
      </w:r>
      <w:r w:rsidRPr="00610DA9">
        <w:rPr>
          <w:rFonts w:ascii="Arial" w:hAnsi="Arial" w:cs="Arial"/>
        </w:rPr>
        <w:br/>
        <w:t xml:space="preserve">  - ISO 3166-1 alpha-2 code</w:t>
      </w:r>
      <w:r w:rsidRPr="00610DA9">
        <w:rPr>
          <w:rFonts w:ascii="Arial" w:hAnsi="Arial" w:cs="Arial"/>
        </w:rPr>
        <w:br/>
        <w:t xml:space="preserve">  - XA: Supranational issuers</w:t>
      </w:r>
      <w:r w:rsidRPr="00610DA9">
        <w:rPr>
          <w:rFonts w:ascii="Arial" w:hAnsi="Arial" w:cs="Arial"/>
        </w:rPr>
        <w:br/>
        <w:t xml:space="preserve">  - EU: European Union Institutions</w:t>
      </w:r>
    </w:p>
    <w:p w14:paraId="7D7C2C2F" w14:textId="77777777" w:rsidR="005C5A4D" w:rsidRPr="00610DA9" w:rsidRDefault="005C5A4D" w:rsidP="005C5A4D">
      <w:pPr>
        <w:spacing w:after="0" w:line="240" w:lineRule="auto"/>
        <w:rPr>
          <w:rFonts w:ascii="Arial" w:hAnsi="Arial" w:cs="Arial"/>
        </w:rPr>
      </w:pPr>
      <w:r w:rsidRPr="00610DA9">
        <w:rPr>
          <w:rFonts w:ascii="Arial" w:hAnsi="Arial" w:cs="Arial"/>
        </w:rPr>
        <w:t xml:space="preserve">  - AA: aggregated countries due to application of threshold</w:t>
      </w:r>
    </w:p>
    <w:p w14:paraId="7D7C2C30" w14:textId="77777777" w:rsidR="005C5A4D" w:rsidRPr="00610DA9" w:rsidRDefault="005C5A4D" w:rsidP="005C5A4D">
      <w:pPr>
        <w:spacing w:after="0" w:line="240" w:lineRule="auto"/>
        <w:rPr>
          <w:rFonts w:ascii="Arial" w:hAnsi="Arial" w:cs="Arial"/>
        </w:rPr>
      </w:pPr>
    </w:p>
    <w:p w14:paraId="7D7C2C31" w14:textId="621B42CF" w:rsidR="005C5A4D" w:rsidRDefault="005C5A4D" w:rsidP="005C5A4D">
      <w:pPr>
        <w:spacing w:after="0" w:line="240" w:lineRule="auto"/>
        <w:rPr>
          <w:rFonts w:ascii="Arial" w:hAnsi="Arial" w:cs="Arial"/>
        </w:rPr>
      </w:pPr>
      <w:r w:rsidRPr="00610DA9">
        <w:rPr>
          <w:rFonts w:ascii="Arial" w:hAnsi="Arial" w:cs="Arial"/>
        </w:rPr>
        <w:t>This item is not applicable to Categories</w:t>
      </w:r>
      <w:r w:rsidR="000A5FC7">
        <w:rPr>
          <w:rFonts w:ascii="Arial" w:hAnsi="Arial" w:cs="Arial"/>
        </w:rPr>
        <w:t xml:space="preserve"> 7,</w:t>
      </w:r>
      <w:r w:rsidRPr="00610DA9">
        <w:rPr>
          <w:rFonts w:ascii="Arial" w:hAnsi="Arial" w:cs="Arial"/>
        </w:rPr>
        <w:t xml:space="preserve"> 8 and 9 as reported in </w:t>
      </w:r>
      <w:r w:rsidR="00E52283">
        <w:rPr>
          <w:rFonts w:ascii="Arial" w:hAnsi="Arial" w:cs="Arial"/>
        </w:rPr>
        <w:t>“</w:t>
      </w:r>
      <w:r w:rsidRPr="00E52283">
        <w:rPr>
          <w:rFonts w:ascii="Arial" w:hAnsi="Arial" w:cs="Arial"/>
          <w:lang w:val="en-US"/>
        </w:rPr>
        <w:t>Underlying asset category</w:t>
      </w:r>
      <w:r w:rsidR="00E52283">
        <w:rPr>
          <w:rFonts w:ascii="Arial" w:hAnsi="Arial" w:cs="Arial"/>
          <w:b/>
          <w:lang w:val="en-US"/>
        </w:rPr>
        <w:t>”</w:t>
      </w:r>
      <w:r w:rsidRPr="00610DA9">
        <w:rPr>
          <w:rFonts w:ascii="Arial" w:hAnsi="Arial" w:cs="Arial"/>
        </w:rPr>
        <w:t>.</w:t>
      </w:r>
    </w:p>
    <w:p w14:paraId="7D7C2C32" w14:textId="77777777" w:rsidR="00BF6FFF" w:rsidRPr="00610DA9" w:rsidRDefault="00BF6FFF" w:rsidP="005C5A4D">
      <w:pPr>
        <w:spacing w:after="0" w:line="240" w:lineRule="auto"/>
        <w:rPr>
          <w:rFonts w:ascii="Arial" w:hAnsi="Arial" w:cs="Arial"/>
        </w:rPr>
      </w:pPr>
    </w:p>
    <w:p w14:paraId="7D7C2C33" w14:textId="215271E8" w:rsidR="00063A95" w:rsidRDefault="00063A95" w:rsidP="00063A95">
      <w:pPr>
        <w:snapToGrid w:val="0"/>
        <w:spacing w:after="120" w:line="280" w:lineRule="atLeast"/>
        <w:rPr>
          <w:rFonts w:ascii="Arial" w:hAnsi="Arial" w:cs="Arial"/>
          <w:b/>
          <w:lang w:val="en-US"/>
        </w:rPr>
      </w:pPr>
      <w:r w:rsidRPr="00247C18">
        <w:rPr>
          <w:rFonts w:ascii="Arial" w:hAnsi="Arial" w:cs="Arial"/>
          <w:b/>
          <w:lang w:val="en-US"/>
        </w:rPr>
        <w:t>Currency</w:t>
      </w:r>
      <w:r>
        <w:rPr>
          <w:rFonts w:ascii="Arial" w:hAnsi="Arial" w:cs="Arial"/>
          <w:b/>
          <w:lang w:val="en-US"/>
        </w:rPr>
        <w:t xml:space="preserve"> (ISO code)</w:t>
      </w:r>
      <w:r w:rsidR="007B2DD3">
        <w:rPr>
          <w:rFonts w:ascii="Arial" w:hAnsi="Arial" w:cs="Arial"/>
          <w:b/>
          <w:lang w:val="en-US"/>
        </w:rPr>
        <w:t xml:space="preserve"> (C0050)</w:t>
      </w:r>
      <w:r w:rsidRPr="00247C18">
        <w:rPr>
          <w:rFonts w:ascii="Arial" w:hAnsi="Arial" w:cs="Arial"/>
          <w:b/>
          <w:lang w:val="en-US"/>
        </w:rPr>
        <w:t>:</w:t>
      </w:r>
      <w:r w:rsidRPr="00247C18">
        <w:rPr>
          <w:rFonts w:ascii="Arial" w:hAnsi="Arial" w:cs="Arial"/>
          <w:lang w:val="en-US"/>
        </w:rPr>
        <w:t xml:space="preserve"> This is the currency of the issue and </w:t>
      </w:r>
      <w:r>
        <w:rPr>
          <w:rFonts w:ascii="Arial" w:hAnsi="Arial" w:cs="Arial"/>
          <w:lang w:val="en-US"/>
        </w:rPr>
        <w:t xml:space="preserve">the </w:t>
      </w:r>
      <w:r w:rsidRPr="00247C18">
        <w:rPr>
          <w:rFonts w:ascii="Arial" w:hAnsi="Arial" w:cs="Arial"/>
          <w:lang w:val="en-US"/>
        </w:rPr>
        <w:t>code should be the ISO code</w:t>
      </w:r>
      <w:r>
        <w:rPr>
          <w:rFonts w:ascii="Arial" w:hAnsi="Arial" w:cs="Arial"/>
          <w:lang w:val="en-US"/>
        </w:rPr>
        <w:t xml:space="preserve"> as defined in ISO 4217 alphabetic code</w:t>
      </w:r>
      <w:r w:rsidRPr="00247C18">
        <w:rPr>
          <w:rFonts w:ascii="Arial" w:hAnsi="Arial" w:cs="Arial"/>
          <w:lang w:val="en-US"/>
        </w:rPr>
        <w:t>, for example, USD for US dollars.</w:t>
      </w:r>
    </w:p>
    <w:p w14:paraId="7D7C2C34" w14:textId="77777777" w:rsidR="00063A95" w:rsidRDefault="00063A95" w:rsidP="00063A95">
      <w:pPr>
        <w:snapToGrid w:val="0"/>
        <w:spacing w:after="120" w:line="280" w:lineRule="atLeast"/>
        <w:rPr>
          <w:rFonts w:ascii="Arial" w:hAnsi="Arial" w:cs="Arial"/>
          <w:lang w:val="en-US"/>
        </w:rPr>
      </w:pPr>
      <w:r>
        <w:rPr>
          <w:rFonts w:ascii="Arial" w:hAnsi="Arial" w:cs="Arial"/>
          <w:b/>
          <w:lang w:val="en-US"/>
        </w:rPr>
        <w:t xml:space="preserve">Total Solvency II amount </w:t>
      </w:r>
      <w:r w:rsidRPr="003B398F">
        <w:rPr>
          <w:rFonts w:ascii="Arial" w:hAnsi="Arial" w:cs="Arial"/>
          <w:b/>
          <w:lang w:val="en-US"/>
        </w:rPr>
        <w:t>(Non-FIS):</w:t>
      </w:r>
      <w:r>
        <w:rPr>
          <w:rFonts w:ascii="Arial" w:hAnsi="Arial" w:cs="Arial"/>
          <w:lang w:val="en-US"/>
        </w:rPr>
        <w:t xml:space="preserve"> This is the Solvency II value (including accrued interest) of the securities held in the premium trust funds (PTFs), in respect of open and run-off reporting years of account. Where the valuation basis adopted in the QMA is the same as that required for Solvency II, the total Solvency II amount (Non-FIS) should tie back to the amounts reported in the QMA201 (plus respective accrued interest reported as receivable in the QMA).</w:t>
      </w:r>
    </w:p>
    <w:p w14:paraId="7D7C2C35" w14:textId="77777777" w:rsidR="00063A95" w:rsidRDefault="00063A95" w:rsidP="00063A95">
      <w:pPr>
        <w:snapToGrid w:val="0"/>
        <w:spacing w:after="120" w:line="280" w:lineRule="atLeast"/>
        <w:rPr>
          <w:rFonts w:ascii="Arial" w:hAnsi="Arial" w:cs="Arial"/>
          <w:lang w:val="en-US"/>
        </w:rPr>
      </w:pPr>
      <w:r>
        <w:rPr>
          <w:rFonts w:ascii="Arial" w:hAnsi="Arial" w:cs="Arial"/>
          <w:b/>
          <w:lang w:val="en-US"/>
        </w:rPr>
        <w:t xml:space="preserve">Total Solvency II amount </w:t>
      </w:r>
      <w:r w:rsidRPr="000B62B9">
        <w:rPr>
          <w:rFonts w:ascii="Arial" w:hAnsi="Arial" w:cs="Arial"/>
          <w:b/>
          <w:lang w:val="en-US"/>
        </w:rPr>
        <w:t>(FIS):</w:t>
      </w:r>
      <w:r>
        <w:rPr>
          <w:rFonts w:ascii="Arial" w:hAnsi="Arial" w:cs="Arial"/>
          <w:b/>
          <w:lang w:val="en-US"/>
        </w:rPr>
        <w:t xml:space="preserve"> </w:t>
      </w:r>
      <w:r w:rsidRPr="003B398F">
        <w:rPr>
          <w:rFonts w:ascii="Arial" w:hAnsi="Arial" w:cs="Arial"/>
          <w:lang w:val="en-US"/>
        </w:rPr>
        <w:t>This is</w:t>
      </w:r>
      <w:r>
        <w:rPr>
          <w:rFonts w:ascii="Arial" w:hAnsi="Arial" w:cs="Arial"/>
          <w:lang w:val="en-US"/>
        </w:rPr>
        <w:t xml:space="preserve"> the Solvency II value (including accrued interest) of the securities held as, either separately or commingled within syndicates PTFs, in respect of funds in syndicates (FIS). Where the valuation basis adopted in the QMA is the same as that required for Solvency II, the total Solvency II amount (FIS) should tie back to the amounts reported in the QMA202 (plus respective accrued interest reported as receivable in the QMA).</w:t>
      </w:r>
    </w:p>
    <w:p w14:paraId="7D7C2C36" w14:textId="77777777" w:rsidR="00063A95" w:rsidRDefault="00063A95" w:rsidP="00063A95">
      <w:pPr>
        <w:snapToGrid w:val="0"/>
        <w:spacing w:after="120" w:line="280" w:lineRule="atLeast"/>
        <w:rPr>
          <w:rFonts w:ascii="Arial" w:hAnsi="Arial" w:cs="Arial"/>
          <w:lang w:val="en-US"/>
        </w:rPr>
      </w:pPr>
      <w:r w:rsidRPr="005F6CE7">
        <w:rPr>
          <w:rFonts w:ascii="Arial" w:hAnsi="Arial" w:cs="Arial"/>
          <w:lang w:val="en-US"/>
        </w:rPr>
        <w:t>Where securities are commingled</w:t>
      </w:r>
      <w:r>
        <w:rPr>
          <w:rFonts w:ascii="Arial" w:hAnsi="Arial" w:cs="Arial"/>
          <w:lang w:val="en-US"/>
        </w:rPr>
        <w:t>, that is,</w:t>
      </w:r>
      <w:r w:rsidRPr="005F6CE7">
        <w:rPr>
          <w:rFonts w:ascii="Arial" w:hAnsi="Arial" w:cs="Arial"/>
          <w:lang w:val="en-US"/>
        </w:rPr>
        <w:t xml:space="preserve"> </w:t>
      </w:r>
      <w:r>
        <w:rPr>
          <w:rFonts w:ascii="Arial" w:hAnsi="Arial" w:cs="Arial"/>
          <w:lang w:val="en-US"/>
        </w:rPr>
        <w:t xml:space="preserve">investments in respect of FIS and open/run-off years of account (Non-FIS) are not managed separately, </w:t>
      </w:r>
      <w:r w:rsidRPr="005F6CE7">
        <w:rPr>
          <w:rFonts w:ascii="Arial" w:hAnsi="Arial" w:cs="Arial"/>
          <w:lang w:val="en-US"/>
        </w:rPr>
        <w:t>only one entry per security should be reported with the amounts presented in the appropriat</w:t>
      </w:r>
      <w:r w:rsidRPr="00A452D8">
        <w:rPr>
          <w:rFonts w:ascii="Arial" w:hAnsi="Arial" w:cs="Arial"/>
          <w:lang w:val="en-US"/>
        </w:rPr>
        <w:t>e columns.</w:t>
      </w:r>
    </w:p>
    <w:p w14:paraId="276C23FA" w14:textId="07372938" w:rsidR="001716DA" w:rsidRPr="001716DA" w:rsidRDefault="00063A95" w:rsidP="001716DA">
      <w:pPr>
        <w:snapToGrid w:val="0"/>
        <w:spacing w:after="120" w:line="280" w:lineRule="atLeast"/>
        <w:rPr>
          <w:rFonts w:ascii="Arial" w:hAnsi="Arial" w:cs="Arial"/>
          <w:lang w:val="en-US"/>
        </w:rPr>
      </w:pPr>
      <w:r>
        <w:rPr>
          <w:rFonts w:ascii="Arial" w:hAnsi="Arial" w:cs="Arial"/>
          <w:b/>
          <w:lang w:val="en-US"/>
        </w:rPr>
        <w:t>Total Solvency II amount</w:t>
      </w:r>
      <w:r w:rsidR="007B2DD3">
        <w:rPr>
          <w:rFonts w:ascii="Arial" w:hAnsi="Arial" w:cs="Arial"/>
          <w:b/>
          <w:lang w:val="en-US"/>
        </w:rPr>
        <w:t xml:space="preserve"> (C0060)</w:t>
      </w:r>
      <w:r>
        <w:rPr>
          <w:rFonts w:ascii="Arial" w:hAnsi="Arial" w:cs="Arial"/>
          <w:b/>
          <w:lang w:val="en-US"/>
        </w:rPr>
        <w:t xml:space="preserve">: </w:t>
      </w:r>
      <w:r>
        <w:rPr>
          <w:rFonts w:ascii="Arial" w:hAnsi="Arial" w:cs="Arial"/>
          <w:lang w:val="en-US"/>
        </w:rPr>
        <w:t xml:space="preserve">This is the total Solvency II value (including accrued interest) of the securities and it should be equal to the sum of Total Solvency II amount (Non-FIS) and Total Solvency II amount (FIS). </w:t>
      </w:r>
      <w:r w:rsidRPr="00D84DFC">
        <w:rPr>
          <w:rFonts w:ascii="Arial" w:hAnsi="Arial" w:cs="Arial"/>
          <w:lang w:val="en-US"/>
        </w:rPr>
        <w:t xml:space="preserve">The </w:t>
      </w:r>
      <w:r>
        <w:rPr>
          <w:rFonts w:ascii="Arial" w:hAnsi="Arial" w:cs="Arial"/>
          <w:lang w:val="en-US"/>
        </w:rPr>
        <w:t xml:space="preserve">“Total Solvency II amount” for each investment fund code reported on </w:t>
      </w:r>
      <w:r w:rsidR="00695105">
        <w:rPr>
          <w:rFonts w:ascii="Arial" w:hAnsi="Arial" w:cs="Arial"/>
          <w:lang w:val="en-US"/>
        </w:rPr>
        <w:t>A</w:t>
      </w:r>
      <w:r>
        <w:rPr>
          <w:rFonts w:ascii="Arial" w:hAnsi="Arial" w:cs="Arial"/>
          <w:lang w:val="en-US"/>
        </w:rPr>
        <w:t xml:space="preserve">AD236 should agree to the “Total Solvency II amount” for the corresponding ID code reported on </w:t>
      </w:r>
      <w:r w:rsidR="00695105">
        <w:rPr>
          <w:rFonts w:ascii="Arial" w:hAnsi="Arial" w:cs="Arial"/>
          <w:lang w:val="en-US"/>
        </w:rPr>
        <w:t>A</w:t>
      </w:r>
      <w:r>
        <w:rPr>
          <w:rFonts w:ascii="Arial" w:hAnsi="Arial" w:cs="Arial"/>
          <w:lang w:val="en-US"/>
        </w:rPr>
        <w:t xml:space="preserve">AD230. Hence the sum of “Total Solvency II amount” for all entries on </w:t>
      </w:r>
      <w:r w:rsidR="00695105">
        <w:rPr>
          <w:rFonts w:ascii="Arial" w:hAnsi="Arial" w:cs="Arial"/>
          <w:lang w:val="en-US"/>
        </w:rPr>
        <w:t>A</w:t>
      </w:r>
      <w:r>
        <w:rPr>
          <w:rFonts w:ascii="Arial" w:hAnsi="Arial" w:cs="Arial"/>
          <w:lang w:val="en-US"/>
        </w:rPr>
        <w:t xml:space="preserve">AD236 should equal the sum of “Total Solvency II amount” for all investment fund entries on </w:t>
      </w:r>
      <w:r w:rsidR="00695105">
        <w:rPr>
          <w:rFonts w:ascii="Arial" w:hAnsi="Arial" w:cs="Arial"/>
          <w:lang w:val="en-US"/>
        </w:rPr>
        <w:t>A</w:t>
      </w:r>
      <w:r>
        <w:rPr>
          <w:rFonts w:ascii="Arial" w:hAnsi="Arial" w:cs="Arial"/>
          <w:lang w:val="en-US"/>
        </w:rPr>
        <w:t xml:space="preserve">AD230 (i.e. where the third character of the CIC on </w:t>
      </w:r>
      <w:r w:rsidR="00695105">
        <w:rPr>
          <w:rFonts w:ascii="Arial" w:hAnsi="Arial" w:cs="Arial"/>
          <w:lang w:val="en-US"/>
        </w:rPr>
        <w:t>A</w:t>
      </w:r>
      <w:r>
        <w:rPr>
          <w:rFonts w:ascii="Arial" w:hAnsi="Arial" w:cs="Arial"/>
          <w:lang w:val="en-US"/>
        </w:rPr>
        <w:t>AD230 is “4”).</w:t>
      </w:r>
      <w:r w:rsidR="001716DA">
        <w:rPr>
          <w:rFonts w:ascii="Arial" w:hAnsi="Arial" w:cs="Arial"/>
          <w:lang w:val="en-US"/>
        </w:rPr>
        <w:t xml:space="preserve">  </w:t>
      </w:r>
      <w:r w:rsidR="001716DA" w:rsidRPr="001716DA">
        <w:rPr>
          <w:rFonts w:ascii="Arial" w:hAnsi="Arial" w:cs="Arial"/>
          <w:lang w:val="en-US"/>
        </w:rPr>
        <w:t>Liabilities (L) shall be presented as a positive number, unless the item is a derivative liability.</w:t>
      </w:r>
    </w:p>
    <w:p w14:paraId="7D7C2C38" w14:textId="256AE7BF" w:rsidR="00063A95" w:rsidRDefault="00063A95" w:rsidP="00063A95">
      <w:pPr>
        <w:snapToGrid w:val="0"/>
        <w:spacing w:after="120" w:line="280" w:lineRule="atLeast"/>
        <w:rPr>
          <w:rFonts w:ascii="Arial" w:hAnsi="Arial" w:cs="Arial"/>
          <w:lang w:val="en-US"/>
        </w:rPr>
      </w:pPr>
      <w:r w:rsidRPr="00B11007">
        <w:rPr>
          <w:rFonts w:ascii="Arial" w:hAnsi="Arial" w:cs="Arial"/>
          <w:b/>
          <w:lang w:val="en-US"/>
        </w:rPr>
        <w:t>Issue type:</w:t>
      </w:r>
      <w:r w:rsidRPr="00B11007">
        <w:rPr>
          <w:rFonts w:ascii="Arial" w:hAnsi="Arial" w:cs="Arial"/>
          <w:lang w:val="en-US"/>
        </w:rPr>
        <w:t xml:space="preserve"> This is the </w:t>
      </w:r>
      <w:r w:rsidRPr="00B11007">
        <w:rPr>
          <w:rFonts w:ascii="Arial" w:hAnsi="Arial" w:cs="Arial"/>
        </w:rPr>
        <w:t xml:space="preserve">means of identifying </w:t>
      </w:r>
      <w:r>
        <w:rPr>
          <w:rFonts w:ascii="Arial" w:hAnsi="Arial" w:cs="Arial"/>
        </w:rPr>
        <w:t xml:space="preserve">investments issued by a government </w:t>
      </w:r>
      <w:r w:rsidRPr="00B11007">
        <w:rPr>
          <w:rFonts w:ascii="Arial" w:hAnsi="Arial" w:cs="Arial"/>
        </w:rPr>
        <w:t>agency</w:t>
      </w:r>
      <w:r>
        <w:rPr>
          <w:rFonts w:ascii="Arial" w:hAnsi="Arial" w:cs="Arial"/>
        </w:rPr>
        <w:t>,</w:t>
      </w:r>
      <w:r w:rsidRPr="00B11007">
        <w:rPr>
          <w:rFonts w:ascii="Arial" w:hAnsi="Arial" w:cs="Arial"/>
        </w:rPr>
        <w:t xml:space="preserve"> government guaranteed bonds</w:t>
      </w:r>
      <w:r w:rsidR="00473557">
        <w:rPr>
          <w:rFonts w:ascii="Arial" w:hAnsi="Arial" w:cs="Arial"/>
        </w:rPr>
        <w:t>, floating rate notes, private equity</w:t>
      </w:r>
      <w:r w:rsidR="005C4132">
        <w:rPr>
          <w:rFonts w:ascii="Arial" w:hAnsi="Arial" w:cs="Arial"/>
        </w:rPr>
        <w:t>, alternative investment funds</w:t>
      </w:r>
      <w:r>
        <w:rPr>
          <w:rFonts w:ascii="Arial" w:hAnsi="Arial" w:cs="Arial"/>
        </w:rPr>
        <w:t xml:space="preserve"> and reverse repurchase agreements</w:t>
      </w:r>
      <w:r w:rsidRPr="00B11007">
        <w:rPr>
          <w:rFonts w:ascii="Arial" w:hAnsi="Arial" w:cs="Arial"/>
        </w:rPr>
        <w:t xml:space="preserve"> for </w:t>
      </w:r>
      <w:r>
        <w:rPr>
          <w:rFonts w:ascii="Arial" w:hAnsi="Arial" w:cs="Arial"/>
        </w:rPr>
        <w:t xml:space="preserve">capital </w:t>
      </w:r>
      <w:r w:rsidRPr="00B11007">
        <w:rPr>
          <w:rFonts w:ascii="Arial" w:hAnsi="Arial" w:cs="Arial"/>
        </w:rPr>
        <w:t>modelling purposes. Please use the</w:t>
      </w:r>
      <w:r w:rsidRPr="007D2CB2">
        <w:rPr>
          <w:rFonts w:ascii="Arial" w:hAnsi="Arial" w:cs="Arial"/>
        </w:rPr>
        <w:t xml:space="preserve"> appropriate</w:t>
      </w:r>
      <w:r w:rsidRPr="00B11007">
        <w:rPr>
          <w:rFonts w:ascii="Arial" w:hAnsi="Arial" w:cs="Arial"/>
        </w:rPr>
        <w:t xml:space="preserve"> code as listed </w:t>
      </w:r>
      <w:r w:rsidRPr="00646AB0">
        <w:rPr>
          <w:rFonts w:ascii="Arial" w:hAnsi="Arial" w:cs="Arial"/>
        </w:rPr>
        <w:t>on page</w:t>
      </w:r>
      <w:r w:rsidR="00336142">
        <w:rPr>
          <w:rFonts w:ascii="Arial" w:hAnsi="Arial" w:cs="Arial"/>
        </w:rPr>
        <w:t xml:space="preserve"> </w:t>
      </w:r>
      <w:r w:rsidR="00757519">
        <w:rPr>
          <w:rFonts w:ascii="Arial" w:hAnsi="Arial" w:cs="Arial"/>
        </w:rPr>
        <w:t>95</w:t>
      </w:r>
      <w:r w:rsidRPr="00646AB0">
        <w:rPr>
          <w:rFonts w:ascii="Arial" w:hAnsi="Arial" w:cs="Arial"/>
        </w:rPr>
        <w:t>. If none</w:t>
      </w:r>
      <w:r>
        <w:rPr>
          <w:rFonts w:ascii="Arial" w:hAnsi="Arial" w:cs="Arial"/>
        </w:rPr>
        <w:t xml:space="preserve"> of the specific options is applicable please use “NA”.</w:t>
      </w:r>
    </w:p>
    <w:p w14:paraId="7D7C2C39" w14:textId="77777777" w:rsidR="00063A95" w:rsidRPr="008337BC" w:rsidRDefault="00063A95" w:rsidP="00063A95">
      <w:pPr>
        <w:pStyle w:val="Sections"/>
        <w:spacing w:after="120" w:line="280" w:lineRule="atLeast"/>
        <w:rPr>
          <w:rFonts w:ascii="Arial" w:hAnsi="Arial" w:cs="Arial"/>
          <w:sz w:val="20"/>
          <w:szCs w:val="20"/>
          <w:lang w:val="en-US"/>
        </w:rPr>
      </w:pPr>
      <w:r w:rsidRPr="008337BC">
        <w:rPr>
          <w:rFonts w:ascii="Arial" w:hAnsi="Arial" w:cs="Arial"/>
          <w:b/>
          <w:sz w:val="20"/>
          <w:szCs w:val="20"/>
          <w:lang w:val="en-US"/>
        </w:rPr>
        <w:t>Level of look-through:</w:t>
      </w:r>
      <w:r w:rsidRPr="008337BC">
        <w:rPr>
          <w:rFonts w:ascii="Arial" w:hAnsi="Arial" w:cs="Arial"/>
          <w:sz w:val="20"/>
          <w:szCs w:val="20"/>
          <w:lang w:val="en-US"/>
        </w:rPr>
        <w:t xml:space="preserve">  This indicates the level of look-through performed and selection should be as follows:</w:t>
      </w:r>
    </w:p>
    <w:p w14:paraId="7D7C2C3A" w14:textId="77777777" w:rsidR="00063A95" w:rsidRPr="008337BC" w:rsidRDefault="00063A95" w:rsidP="00623234">
      <w:pPr>
        <w:pStyle w:val="Sections"/>
        <w:numPr>
          <w:ilvl w:val="0"/>
          <w:numId w:val="15"/>
        </w:numPr>
        <w:spacing w:after="120" w:line="280" w:lineRule="atLeast"/>
        <w:rPr>
          <w:rFonts w:ascii="Arial" w:hAnsi="Arial" w:cs="Arial"/>
          <w:sz w:val="20"/>
          <w:szCs w:val="20"/>
          <w:lang w:val="en-US"/>
        </w:rPr>
      </w:pPr>
      <w:r w:rsidRPr="008337BC">
        <w:rPr>
          <w:rFonts w:ascii="Arial" w:hAnsi="Arial" w:cs="Arial"/>
          <w:sz w:val="20"/>
          <w:szCs w:val="20"/>
          <w:lang w:val="en-US"/>
        </w:rPr>
        <w:t>Standard</w:t>
      </w:r>
      <w:r>
        <w:rPr>
          <w:rFonts w:ascii="Arial" w:hAnsi="Arial" w:cs="Arial"/>
          <w:sz w:val="20"/>
          <w:szCs w:val="20"/>
          <w:lang w:val="en-US"/>
        </w:rPr>
        <w:t xml:space="preserve"> </w:t>
      </w:r>
      <w:r w:rsidRPr="008337BC">
        <w:rPr>
          <w:rFonts w:ascii="Arial" w:hAnsi="Arial" w:cs="Arial"/>
          <w:sz w:val="20"/>
          <w:szCs w:val="20"/>
          <w:lang w:val="en-US"/>
        </w:rPr>
        <w:t>(S) – look-through is performed</w:t>
      </w:r>
      <w:r>
        <w:rPr>
          <w:rFonts w:ascii="Arial" w:hAnsi="Arial" w:cs="Arial"/>
          <w:sz w:val="20"/>
          <w:szCs w:val="20"/>
          <w:lang w:val="en-US"/>
        </w:rPr>
        <w:t xml:space="preserve"> at security by security level</w:t>
      </w:r>
    </w:p>
    <w:p w14:paraId="7D7C2C3B" w14:textId="77777777" w:rsidR="00063A95" w:rsidRPr="008337BC" w:rsidRDefault="00063A95" w:rsidP="00623234">
      <w:pPr>
        <w:pStyle w:val="Sections"/>
        <w:numPr>
          <w:ilvl w:val="0"/>
          <w:numId w:val="15"/>
        </w:numPr>
        <w:spacing w:after="120" w:line="280" w:lineRule="atLeast"/>
        <w:rPr>
          <w:rFonts w:ascii="Arial" w:hAnsi="Arial" w:cs="Arial"/>
          <w:sz w:val="20"/>
          <w:szCs w:val="20"/>
          <w:lang w:val="en-US"/>
        </w:rPr>
      </w:pPr>
      <w:r w:rsidRPr="008337BC">
        <w:rPr>
          <w:rFonts w:ascii="Arial" w:hAnsi="Arial" w:cs="Arial"/>
          <w:sz w:val="20"/>
          <w:szCs w:val="20"/>
          <w:lang w:val="en-US"/>
        </w:rPr>
        <w:t>Mandate (M) – where investment funds are not sufficiently transparent, investment mandates should be used</w:t>
      </w:r>
    </w:p>
    <w:p w14:paraId="7D7C2C3C" w14:textId="77777777" w:rsidR="00063A95" w:rsidRDefault="00063A95" w:rsidP="00623234">
      <w:pPr>
        <w:pStyle w:val="Sections"/>
        <w:numPr>
          <w:ilvl w:val="0"/>
          <w:numId w:val="15"/>
        </w:numPr>
        <w:spacing w:after="120" w:line="280" w:lineRule="atLeast"/>
        <w:rPr>
          <w:rFonts w:ascii="Arial" w:hAnsi="Arial" w:cs="Arial"/>
          <w:sz w:val="20"/>
          <w:szCs w:val="20"/>
          <w:lang w:val="en-US"/>
        </w:rPr>
      </w:pPr>
      <w:r w:rsidRPr="008337BC">
        <w:rPr>
          <w:rFonts w:ascii="Arial" w:hAnsi="Arial" w:cs="Arial"/>
          <w:sz w:val="20"/>
          <w:szCs w:val="20"/>
          <w:lang w:val="en-US"/>
        </w:rPr>
        <w:t>Other (O) – If the above is not achievable, the funds should be</w:t>
      </w:r>
      <w:r>
        <w:rPr>
          <w:rFonts w:ascii="Arial" w:hAnsi="Arial" w:cs="Arial"/>
          <w:sz w:val="20"/>
          <w:szCs w:val="20"/>
          <w:lang w:val="en-US"/>
        </w:rPr>
        <w:t xml:space="preserve"> reported as “equity other”</w:t>
      </w:r>
      <w:r w:rsidRPr="008337BC">
        <w:rPr>
          <w:rFonts w:ascii="Arial" w:hAnsi="Arial" w:cs="Arial"/>
          <w:sz w:val="20"/>
          <w:szCs w:val="20"/>
          <w:lang w:val="en-US"/>
        </w:rPr>
        <w:t>.</w:t>
      </w:r>
    </w:p>
    <w:p w14:paraId="7D7C2C3D" w14:textId="77777777" w:rsidR="00063A95" w:rsidRDefault="00063A95" w:rsidP="00063A95">
      <w:pPr>
        <w:pStyle w:val="Sections"/>
        <w:spacing w:after="120" w:line="280" w:lineRule="atLeast"/>
        <w:rPr>
          <w:rFonts w:ascii="Arial" w:hAnsi="Arial" w:cs="Arial"/>
          <w:sz w:val="20"/>
          <w:szCs w:val="20"/>
          <w:lang w:val="en-US"/>
        </w:rPr>
      </w:pPr>
      <w:r w:rsidRPr="00247C18">
        <w:rPr>
          <w:rFonts w:ascii="Arial" w:hAnsi="Arial" w:cs="Arial"/>
          <w:sz w:val="20"/>
          <w:szCs w:val="20"/>
          <w:lang w:val="en-US"/>
        </w:rPr>
        <w:t xml:space="preserve">Depending </w:t>
      </w:r>
      <w:r>
        <w:rPr>
          <w:rFonts w:ascii="Arial" w:hAnsi="Arial" w:cs="Arial"/>
          <w:sz w:val="20"/>
          <w:szCs w:val="20"/>
          <w:lang w:val="en-US"/>
        </w:rPr>
        <w:t>on the level of look-through, some of the fields will not be required to be reported. All the fields (apart from “duration” that is not required when the level of look-through is “O”) are required to be completed.</w:t>
      </w:r>
      <w:r w:rsidRPr="00247C18">
        <w:rPr>
          <w:rFonts w:ascii="Arial" w:hAnsi="Arial" w:cs="Arial"/>
          <w:sz w:val="20"/>
          <w:szCs w:val="20"/>
          <w:lang w:val="en-US"/>
        </w:rPr>
        <w:t xml:space="preserve"> </w:t>
      </w:r>
    </w:p>
    <w:p w14:paraId="7D7C2C3E" w14:textId="4A4B02BC" w:rsidR="00063A95" w:rsidRDefault="00063A95" w:rsidP="00063A95">
      <w:pPr>
        <w:snapToGrid w:val="0"/>
        <w:spacing w:after="120" w:line="280" w:lineRule="atLeast"/>
        <w:rPr>
          <w:rFonts w:ascii="Arial" w:hAnsi="Arial" w:cs="Arial"/>
          <w:lang w:val="en-US"/>
        </w:rPr>
      </w:pPr>
      <w:r w:rsidRPr="00247C18">
        <w:rPr>
          <w:rFonts w:ascii="Arial" w:hAnsi="Arial" w:cs="Arial"/>
          <w:b/>
          <w:lang w:val="en-US"/>
        </w:rPr>
        <w:lastRenderedPageBreak/>
        <w:t>Maturity date</w:t>
      </w:r>
      <w:r w:rsidR="00460521">
        <w:rPr>
          <w:rFonts w:ascii="Arial" w:hAnsi="Arial" w:cs="Arial"/>
          <w:b/>
          <w:lang w:val="en-US"/>
        </w:rPr>
        <w:t>:</w:t>
      </w:r>
      <w:r>
        <w:rPr>
          <w:rFonts w:ascii="Arial" w:hAnsi="Arial" w:cs="Arial"/>
          <w:b/>
          <w:lang w:val="en-US"/>
        </w:rPr>
        <w:t xml:space="preserve"> </w:t>
      </w:r>
      <w:r w:rsidRPr="00247C18">
        <w:rPr>
          <w:rFonts w:ascii="Arial" w:hAnsi="Arial" w:cs="Arial"/>
          <w:lang w:val="en-US"/>
        </w:rPr>
        <w:t xml:space="preserve"> This is only applicable for CIC categories </w:t>
      </w:r>
      <w:r>
        <w:rPr>
          <w:rFonts w:ascii="Arial" w:hAnsi="Arial" w:cs="Arial"/>
          <w:lang w:val="en-US"/>
        </w:rPr>
        <w:t>##</w:t>
      </w:r>
      <w:r w:rsidRPr="00247C18">
        <w:rPr>
          <w:rFonts w:ascii="Arial" w:hAnsi="Arial" w:cs="Arial"/>
          <w:lang w:val="en-US"/>
        </w:rPr>
        <w:t>1</w:t>
      </w:r>
      <w:r>
        <w:rPr>
          <w:rFonts w:ascii="Arial" w:hAnsi="Arial" w:cs="Arial"/>
          <w:lang w:val="en-US"/>
        </w:rPr>
        <w:t>#</w:t>
      </w:r>
      <w:r w:rsidRPr="00247C18">
        <w:rPr>
          <w:rFonts w:ascii="Arial" w:hAnsi="Arial" w:cs="Arial"/>
          <w:lang w:val="en-US"/>
        </w:rPr>
        <w:t xml:space="preserve">, </w:t>
      </w:r>
      <w:r>
        <w:rPr>
          <w:rFonts w:ascii="Arial" w:hAnsi="Arial" w:cs="Arial"/>
          <w:lang w:val="en-US"/>
        </w:rPr>
        <w:t>##</w:t>
      </w:r>
      <w:r w:rsidRPr="00247C18">
        <w:rPr>
          <w:rFonts w:ascii="Arial" w:hAnsi="Arial" w:cs="Arial"/>
          <w:lang w:val="en-US"/>
        </w:rPr>
        <w:t>2</w:t>
      </w:r>
      <w:r>
        <w:rPr>
          <w:rFonts w:ascii="Arial" w:hAnsi="Arial" w:cs="Arial"/>
          <w:lang w:val="en-US"/>
        </w:rPr>
        <w:t>#</w:t>
      </w:r>
      <w:r w:rsidRPr="00247C18">
        <w:rPr>
          <w:rFonts w:ascii="Arial" w:hAnsi="Arial" w:cs="Arial"/>
          <w:lang w:val="en-US"/>
        </w:rPr>
        <w:t xml:space="preserve">, </w:t>
      </w:r>
      <w:r>
        <w:rPr>
          <w:rFonts w:ascii="Arial" w:hAnsi="Arial" w:cs="Arial"/>
          <w:lang w:val="en-US"/>
        </w:rPr>
        <w:t>##</w:t>
      </w:r>
      <w:r w:rsidRPr="00247C18">
        <w:rPr>
          <w:rFonts w:ascii="Arial" w:hAnsi="Arial" w:cs="Arial"/>
          <w:lang w:val="en-US"/>
        </w:rPr>
        <w:t>5</w:t>
      </w:r>
      <w:r>
        <w:rPr>
          <w:rFonts w:ascii="Arial" w:hAnsi="Arial" w:cs="Arial"/>
          <w:lang w:val="en-US"/>
        </w:rPr>
        <w:t>#</w:t>
      </w:r>
      <w:r w:rsidRPr="00247C18">
        <w:rPr>
          <w:rFonts w:ascii="Arial" w:hAnsi="Arial" w:cs="Arial"/>
          <w:lang w:val="en-US"/>
        </w:rPr>
        <w:t xml:space="preserve">, </w:t>
      </w:r>
      <w:r>
        <w:rPr>
          <w:rFonts w:ascii="Arial" w:hAnsi="Arial" w:cs="Arial"/>
          <w:lang w:val="en-US"/>
        </w:rPr>
        <w:t>##</w:t>
      </w:r>
      <w:r w:rsidRPr="00247C18">
        <w:rPr>
          <w:rFonts w:ascii="Arial" w:hAnsi="Arial" w:cs="Arial"/>
          <w:lang w:val="en-US"/>
        </w:rPr>
        <w:t>6</w:t>
      </w:r>
      <w:r>
        <w:rPr>
          <w:rFonts w:ascii="Arial" w:hAnsi="Arial" w:cs="Arial"/>
          <w:lang w:val="en-US"/>
        </w:rPr>
        <w:t>#,</w:t>
      </w:r>
      <w:r w:rsidR="00646AB0">
        <w:rPr>
          <w:rFonts w:ascii="Arial" w:hAnsi="Arial" w:cs="Arial"/>
          <w:lang w:val="en-US"/>
        </w:rPr>
        <w:t xml:space="preserve"> </w:t>
      </w:r>
      <w:r>
        <w:rPr>
          <w:rFonts w:ascii="Arial" w:hAnsi="Arial" w:cs="Arial"/>
          <w:lang w:val="en-US"/>
        </w:rPr>
        <w:t>##</w:t>
      </w:r>
      <w:r w:rsidRPr="00247C18">
        <w:rPr>
          <w:rFonts w:ascii="Arial" w:hAnsi="Arial" w:cs="Arial"/>
          <w:lang w:val="en-US"/>
        </w:rPr>
        <w:t>8</w:t>
      </w:r>
      <w:r>
        <w:rPr>
          <w:rFonts w:ascii="Arial" w:hAnsi="Arial" w:cs="Arial"/>
          <w:lang w:val="en-US"/>
        </w:rPr>
        <w:t>#,</w:t>
      </w:r>
      <w:r w:rsidR="00646AB0">
        <w:rPr>
          <w:rFonts w:ascii="Arial" w:hAnsi="Arial" w:cs="Arial"/>
          <w:lang w:val="en-US"/>
        </w:rPr>
        <w:t xml:space="preserve"> </w:t>
      </w:r>
      <w:r>
        <w:rPr>
          <w:rFonts w:ascii="Arial" w:hAnsi="Arial" w:cs="Arial"/>
          <w:lang w:val="en-US"/>
        </w:rPr>
        <w:t>##74</w:t>
      </w:r>
      <w:r w:rsidR="00E1547D">
        <w:rPr>
          <w:rFonts w:ascii="Arial" w:hAnsi="Arial" w:cs="Arial"/>
          <w:lang w:val="en-US"/>
        </w:rPr>
        <w:t>,</w:t>
      </w:r>
      <w:r w:rsidR="00646AB0">
        <w:rPr>
          <w:rFonts w:ascii="Arial" w:hAnsi="Arial" w:cs="Arial"/>
          <w:lang w:val="en-US"/>
        </w:rPr>
        <w:t xml:space="preserve"> </w:t>
      </w:r>
      <w:r w:rsidR="00E1547D">
        <w:rPr>
          <w:rFonts w:ascii="Arial" w:hAnsi="Arial" w:cs="Arial"/>
          <w:lang w:val="en-US"/>
        </w:rPr>
        <w:t>##79#</w:t>
      </w:r>
      <w:r w:rsidRPr="00247C18">
        <w:rPr>
          <w:rFonts w:ascii="Arial" w:hAnsi="Arial" w:cs="Arial"/>
          <w:lang w:val="en-US"/>
        </w:rPr>
        <w:t xml:space="preserve"> and corresponds always to the maturity date, even for callable </w:t>
      </w:r>
      <w:r w:rsidR="00313BFD" w:rsidRPr="00247C18">
        <w:rPr>
          <w:rFonts w:ascii="Arial" w:hAnsi="Arial" w:cs="Arial"/>
          <w:lang w:val="en-US"/>
        </w:rPr>
        <w:t>securities.</w:t>
      </w:r>
      <w:r w:rsidR="00313BFD">
        <w:rPr>
          <w:rFonts w:ascii="Arial" w:hAnsi="Arial" w:cs="Arial"/>
          <w:lang w:val="en-US"/>
        </w:rPr>
        <w:t xml:space="preserve"> </w:t>
      </w:r>
      <w:r w:rsidR="00325792" w:rsidRPr="00961ABB">
        <w:rPr>
          <w:rFonts w:ascii="Arial" w:hAnsi="Arial" w:cs="Arial"/>
          <w:lang w:val="en-US"/>
        </w:rPr>
        <w:t xml:space="preserve">Maturity data </w:t>
      </w:r>
      <w:r w:rsidR="00325792">
        <w:rPr>
          <w:rFonts w:ascii="Arial" w:hAnsi="Arial" w:cs="Arial"/>
          <w:lang w:val="en-US"/>
        </w:rPr>
        <w:t>shall</w:t>
      </w:r>
      <w:r w:rsidR="00325792" w:rsidRPr="00961ABB">
        <w:rPr>
          <w:rFonts w:ascii="Arial" w:hAnsi="Arial" w:cs="Arial"/>
          <w:lang w:val="en-US"/>
        </w:rPr>
        <w:t xml:space="preserve"> be blank (not reported) for CIC categories: ##3#,</w:t>
      </w:r>
      <w:r w:rsidR="0079253E">
        <w:rPr>
          <w:rFonts w:ascii="Arial" w:hAnsi="Arial" w:cs="Arial"/>
          <w:lang w:val="en-US"/>
        </w:rPr>
        <w:t xml:space="preserve"> </w:t>
      </w:r>
      <w:r w:rsidR="00325792" w:rsidRPr="00961ABB">
        <w:rPr>
          <w:rFonts w:ascii="Arial" w:hAnsi="Arial" w:cs="Arial"/>
          <w:lang w:val="en-US"/>
        </w:rPr>
        <w:t>##4#,</w:t>
      </w:r>
      <w:r w:rsidR="0079253E">
        <w:rPr>
          <w:rFonts w:ascii="Arial" w:hAnsi="Arial" w:cs="Arial"/>
          <w:lang w:val="en-US"/>
        </w:rPr>
        <w:t xml:space="preserve"> </w:t>
      </w:r>
      <w:r w:rsidR="00325792" w:rsidRPr="00961ABB">
        <w:rPr>
          <w:rFonts w:ascii="Arial" w:hAnsi="Arial" w:cs="Arial"/>
          <w:lang w:val="en-US"/>
        </w:rPr>
        <w:t>##71,</w:t>
      </w:r>
      <w:r w:rsidR="0079253E">
        <w:rPr>
          <w:rFonts w:ascii="Arial" w:hAnsi="Arial" w:cs="Arial"/>
          <w:lang w:val="en-US"/>
        </w:rPr>
        <w:t xml:space="preserve"> </w:t>
      </w:r>
      <w:r w:rsidR="00325792" w:rsidRPr="00961ABB">
        <w:rPr>
          <w:rFonts w:ascii="Arial" w:hAnsi="Arial" w:cs="Arial"/>
          <w:lang w:val="en-US"/>
        </w:rPr>
        <w:t>##72,</w:t>
      </w:r>
      <w:r w:rsidR="0079253E">
        <w:rPr>
          <w:rFonts w:ascii="Arial" w:hAnsi="Arial" w:cs="Arial"/>
          <w:lang w:val="en-US"/>
        </w:rPr>
        <w:t xml:space="preserve"> </w:t>
      </w:r>
      <w:r w:rsidR="00325792" w:rsidRPr="00961ABB">
        <w:rPr>
          <w:rFonts w:ascii="Arial" w:hAnsi="Arial" w:cs="Arial"/>
          <w:lang w:val="en-US"/>
        </w:rPr>
        <w:t>##73,</w:t>
      </w:r>
      <w:r w:rsidR="0079253E">
        <w:rPr>
          <w:rFonts w:ascii="Arial" w:hAnsi="Arial" w:cs="Arial"/>
          <w:lang w:val="en-US"/>
        </w:rPr>
        <w:t xml:space="preserve"> </w:t>
      </w:r>
      <w:r w:rsidR="00325792" w:rsidRPr="00961ABB">
        <w:rPr>
          <w:rFonts w:ascii="Arial" w:hAnsi="Arial" w:cs="Arial"/>
          <w:lang w:val="en-US"/>
        </w:rPr>
        <w:t>##75, ##9#</w:t>
      </w:r>
      <w:r w:rsidR="0079253E">
        <w:rPr>
          <w:rFonts w:ascii="Arial" w:hAnsi="Arial" w:cs="Arial"/>
          <w:lang w:val="en-US"/>
        </w:rPr>
        <w:t xml:space="preserve"> and</w:t>
      </w:r>
      <w:r w:rsidR="00325792" w:rsidRPr="00961ABB">
        <w:rPr>
          <w:rFonts w:ascii="Arial" w:hAnsi="Arial" w:cs="Arial"/>
          <w:lang w:val="en-US"/>
        </w:rPr>
        <w:t xml:space="preserve"> ##09</w:t>
      </w:r>
      <w:r w:rsidR="00325792">
        <w:rPr>
          <w:rFonts w:ascii="Arial" w:hAnsi="Arial" w:cs="Arial"/>
          <w:lang w:val="en-US"/>
        </w:rPr>
        <w:t xml:space="preserve">. </w:t>
      </w:r>
      <w:r w:rsidR="00313BFD">
        <w:rPr>
          <w:rFonts w:ascii="Arial" w:hAnsi="Arial" w:cs="Arial"/>
          <w:lang w:val="en-US"/>
        </w:rPr>
        <w:t>For</w:t>
      </w:r>
      <w:r w:rsidR="00464BBF">
        <w:rPr>
          <w:rFonts w:ascii="Arial" w:hAnsi="Arial" w:cs="Arial"/>
          <w:lang w:val="en-US"/>
        </w:rPr>
        <w:t xml:space="preserve"> asset-backed securities </w:t>
      </w:r>
      <w:r w:rsidR="00376D80">
        <w:rPr>
          <w:rFonts w:ascii="Arial" w:hAnsi="Arial" w:cs="Arial"/>
          <w:lang w:val="en-US"/>
        </w:rPr>
        <w:t>s</w:t>
      </w:r>
      <w:r w:rsidR="00464BBF">
        <w:rPr>
          <w:rFonts w:ascii="Arial" w:hAnsi="Arial" w:cs="Arial"/>
          <w:lang w:val="en-US"/>
        </w:rPr>
        <w:t xml:space="preserve">yndicates are requested to report the expected maturity date, rather than the final (legal) maturity date. </w:t>
      </w:r>
      <w:r>
        <w:rPr>
          <w:rFonts w:ascii="Arial" w:hAnsi="Arial" w:cs="Arial"/>
          <w:lang w:val="en-US"/>
        </w:rPr>
        <w:t>The date should be reported in ISO date format i.e. YYYY/MM/DD and for perpetual securities, the date should be reported as 9999/12/31. This date should be greater than the reporting end date.</w:t>
      </w:r>
      <w:r w:rsidRPr="00F261FB">
        <w:t xml:space="preserve"> </w:t>
      </w:r>
      <w:r w:rsidRPr="00F261FB">
        <w:rPr>
          <w:rFonts w:ascii="Arial" w:hAnsi="Arial" w:cs="Arial"/>
          <w:lang w:val="en-US"/>
        </w:rPr>
        <w:t>Where level of look-through is "O", Maturity Date should be blank</w:t>
      </w:r>
      <w:r>
        <w:rPr>
          <w:rFonts w:ascii="Arial" w:hAnsi="Arial" w:cs="Arial"/>
          <w:lang w:val="en-US"/>
        </w:rPr>
        <w:t>.</w:t>
      </w:r>
      <w:r w:rsidRPr="00DC15BC">
        <w:rPr>
          <w:rFonts w:ascii="Arial" w:hAnsi="Arial" w:cs="Arial"/>
          <w:lang w:val="en-US"/>
        </w:rPr>
        <w:t xml:space="preserve"> </w:t>
      </w:r>
    </w:p>
    <w:p w14:paraId="360E9A09" w14:textId="21188464" w:rsidR="00001733" w:rsidRPr="00001733" w:rsidRDefault="00001733" w:rsidP="00001733">
      <w:pPr>
        <w:snapToGrid w:val="0"/>
        <w:spacing w:after="120" w:line="280" w:lineRule="atLeast"/>
        <w:rPr>
          <w:rFonts w:ascii="Arial" w:hAnsi="Arial" w:cs="Arial"/>
          <w:lang w:val="en-US"/>
        </w:rPr>
      </w:pPr>
      <w:r w:rsidRPr="00001733">
        <w:rPr>
          <w:rFonts w:ascii="Arial" w:hAnsi="Arial" w:cs="Arial"/>
          <w:b/>
          <w:lang w:val="en-US"/>
        </w:rPr>
        <w:t>Fund number:</w:t>
      </w:r>
      <w:r w:rsidRPr="00001733">
        <w:rPr>
          <w:rFonts w:ascii="Arial" w:hAnsi="Arial" w:cs="Arial"/>
          <w:lang w:val="en-US"/>
        </w:rPr>
        <w:t xml:space="preserve"> This is applicable to assets held in ring-fenced or other internal funds (defined according to national markets). If none is available this item shall not be reported, please leave cell blank. The number is attributed by the undertaking, corresponding to the unique number assigned to each fund. This number has to be consistent over time and should be used to identify the funds in other templates. It shall not be re-used for a different fund.  </w:t>
      </w:r>
    </w:p>
    <w:p w14:paraId="3A23D0D1" w14:textId="43D6C1F0" w:rsidR="00001733" w:rsidRDefault="00001733" w:rsidP="00001733">
      <w:pPr>
        <w:snapToGrid w:val="0"/>
        <w:spacing w:after="120" w:line="280" w:lineRule="atLeast"/>
        <w:rPr>
          <w:rFonts w:ascii="Arial" w:hAnsi="Arial" w:cs="Arial"/>
          <w:lang w:val="en-US"/>
        </w:rPr>
      </w:pPr>
      <w:r w:rsidRPr="00001733">
        <w:rPr>
          <w:rFonts w:ascii="Arial" w:hAnsi="Arial" w:cs="Arial"/>
          <w:lang w:val="en-US"/>
        </w:rPr>
        <w:t xml:space="preserve">For Lloyd’s Managed Investment Funds (LMIF), this field must be reported using the correct fund number. This information can </w:t>
      </w:r>
      <w:r>
        <w:rPr>
          <w:rFonts w:ascii="Arial" w:hAnsi="Arial" w:cs="Arial"/>
          <w:lang w:val="en-US"/>
        </w:rPr>
        <w:t xml:space="preserve">be found on page </w:t>
      </w:r>
      <w:r w:rsidR="00757519">
        <w:rPr>
          <w:rFonts w:ascii="Arial" w:hAnsi="Arial" w:cs="Arial"/>
          <w:lang w:val="en-US"/>
        </w:rPr>
        <w:t>94</w:t>
      </w:r>
      <w:r w:rsidR="00CA3201">
        <w:rPr>
          <w:rFonts w:ascii="Arial" w:hAnsi="Arial" w:cs="Arial"/>
          <w:lang w:val="en-US"/>
        </w:rPr>
        <w:t>-</w:t>
      </w:r>
      <w:r w:rsidR="00757519">
        <w:rPr>
          <w:rFonts w:ascii="Arial" w:hAnsi="Arial" w:cs="Arial"/>
          <w:lang w:val="en-US"/>
        </w:rPr>
        <w:t>96</w:t>
      </w:r>
      <w:r w:rsidRPr="00001733">
        <w:rPr>
          <w:rFonts w:ascii="Arial" w:hAnsi="Arial" w:cs="Arial"/>
          <w:lang w:val="en-US"/>
        </w:rPr>
        <w:t xml:space="preserve"> or latest LMIF templates issued by LTIM</w:t>
      </w:r>
      <w:r>
        <w:rPr>
          <w:rFonts w:ascii="Arial" w:hAnsi="Arial" w:cs="Arial"/>
          <w:lang w:val="en-US"/>
        </w:rPr>
        <w:t>.</w:t>
      </w:r>
    </w:p>
    <w:p w14:paraId="30A730D7" w14:textId="3B4F9550" w:rsidR="00001733" w:rsidRDefault="00001733" w:rsidP="00001733">
      <w:pPr>
        <w:snapToGrid w:val="0"/>
        <w:spacing w:after="120" w:line="280" w:lineRule="atLeast"/>
        <w:rPr>
          <w:rFonts w:ascii="Arial" w:hAnsi="Arial" w:cs="Arial"/>
          <w:lang w:val="en-US"/>
        </w:rPr>
      </w:pPr>
      <w:r w:rsidRPr="00001733">
        <w:rPr>
          <w:rFonts w:ascii="Arial" w:hAnsi="Arial" w:cs="Arial"/>
          <w:b/>
          <w:lang w:val="en-US"/>
        </w:rPr>
        <w:t>Notional amount:</w:t>
      </w:r>
      <w:r w:rsidRPr="00001733">
        <w:rPr>
          <w:rFonts w:ascii="Arial" w:hAnsi="Arial" w:cs="Arial"/>
          <w:lang w:val="en-US"/>
        </w:rPr>
        <w:t xml:space="preserve"> This field relates only to CIC categories #A, #B, #C, #D, #E, #F – please report the notional amount of the derivative where applicable and available. </w:t>
      </w:r>
    </w:p>
    <w:p w14:paraId="27C844B9" w14:textId="17467183" w:rsidR="00B56FA8" w:rsidRPr="00B56FA8" w:rsidDel="008273FA" w:rsidRDefault="00B56FA8" w:rsidP="008273FA">
      <w:pPr>
        <w:spacing w:after="0" w:line="240" w:lineRule="auto"/>
        <w:rPr>
          <w:del w:id="4988" w:author="Santiago, Vince" w:date="2023-12-18T15:30:00Z"/>
          <w:rFonts w:ascii="Arial" w:eastAsia="Calibri" w:hAnsi="Arial" w:cs="Arial"/>
          <w:lang w:eastAsia="en-US"/>
        </w:rPr>
      </w:pPr>
      <w:r w:rsidRPr="00B56FA8">
        <w:rPr>
          <w:rFonts w:ascii="Arial" w:eastAsia="Calibri" w:hAnsi="Arial" w:cs="Arial"/>
          <w:b/>
          <w:bCs/>
          <w:lang w:eastAsia="en-US"/>
        </w:rPr>
        <w:t>Asset Liquidity:</w:t>
      </w:r>
      <w:r w:rsidRPr="00B56FA8">
        <w:rPr>
          <w:rFonts w:ascii="Arial" w:eastAsia="Calibri" w:hAnsi="Arial" w:cs="Arial"/>
          <w:lang w:eastAsia="en-US"/>
        </w:rPr>
        <w:t xml:space="preserve"> </w:t>
      </w:r>
      <w:ins w:id="4989" w:author="Santiago, Vince" w:date="2023-12-18T15:30:00Z">
        <w:r w:rsidR="008273FA">
          <w:rPr>
            <w:rFonts w:ascii="Arial" w:hAnsi="Arial" w:cs="Arial"/>
          </w:rPr>
          <w:t>This field is no longer required and the validations in CMR have been frozen accordingly.  Agents may continue to populate these fields if they wish to, or they can simply be reported as “N/A”.  However, they cannot be left blank.</w:t>
        </w:r>
      </w:ins>
      <w:del w:id="4990" w:author="Santiago, Vince" w:date="2023-12-18T15:30:00Z">
        <w:r w:rsidRPr="00B56FA8" w:rsidDel="008273FA">
          <w:rPr>
            <w:rFonts w:ascii="Arial" w:eastAsia="Calibri" w:hAnsi="Arial" w:cs="Arial"/>
            <w:lang w:eastAsia="en-US"/>
          </w:rPr>
          <w:delText>should state the expected number of days in which an asset held within a fund can be redeemed for cash in a normal market environment. Applicable to categories CIC ##1#, ##2#, ##3#, ##5#, ##6#, ##7#, ##8#, ##9#, ##0#.</w:delText>
        </w:r>
      </w:del>
    </w:p>
    <w:p w14:paraId="490123D4" w14:textId="7A1053DE" w:rsidR="00B56FA8" w:rsidRPr="00B56FA8" w:rsidDel="008273FA" w:rsidRDefault="00B56FA8" w:rsidP="008273FA">
      <w:pPr>
        <w:spacing w:after="0" w:line="240" w:lineRule="auto"/>
        <w:rPr>
          <w:del w:id="4991" w:author="Santiago, Vince" w:date="2023-12-18T15:30:00Z"/>
          <w:rFonts w:ascii="Arial" w:eastAsia="Calibri" w:hAnsi="Arial" w:cs="Arial"/>
          <w:lang w:eastAsia="en-US"/>
        </w:rPr>
      </w:pPr>
    </w:p>
    <w:p w14:paraId="4BC865D0" w14:textId="5B8D08A3" w:rsidR="00B56FA8" w:rsidRPr="00B56FA8" w:rsidDel="008273FA" w:rsidRDefault="00B56FA8" w:rsidP="008273FA">
      <w:pPr>
        <w:spacing w:after="0" w:line="240" w:lineRule="auto"/>
        <w:rPr>
          <w:del w:id="4992" w:author="Santiago, Vince" w:date="2023-12-18T15:30:00Z"/>
          <w:rFonts w:ascii="Arial" w:eastAsia="Calibri" w:hAnsi="Arial" w:cs="Arial"/>
          <w:lang w:eastAsia="en-US"/>
        </w:rPr>
      </w:pPr>
      <w:del w:id="4993" w:author="Santiago, Vince" w:date="2023-12-18T15:30:00Z">
        <w:r w:rsidRPr="00B56FA8" w:rsidDel="008273FA">
          <w:rPr>
            <w:rFonts w:ascii="Arial" w:eastAsia="Calibri" w:hAnsi="Arial" w:cs="Arial"/>
            <w:lang w:eastAsia="en-US"/>
          </w:rPr>
          <w:delText xml:space="preserve">Where fund look-through has not been reported and the asset has been reported as (CIC ##39), the weighted average number of days in which the underlying assets within the fund can be redeemed for cash should be stated (as per the entry for fund redemption liquidity on the </w:delText>
        </w:r>
        <w:r w:rsidR="00B7732F" w:rsidDel="008273FA">
          <w:rPr>
            <w:rFonts w:ascii="Arial" w:eastAsia="Calibri" w:hAnsi="Arial" w:cs="Arial"/>
            <w:lang w:eastAsia="en-US"/>
          </w:rPr>
          <w:delText>A</w:delText>
        </w:r>
        <w:r w:rsidRPr="00B56FA8" w:rsidDel="008273FA">
          <w:rPr>
            <w:rFonts w:ascii="Arial" w:eastAsia="Calibri" w:hAnsi="Arial" w:cs="Arial"/>
            <w:lang w:eastAsia="en-US"/>
          </w:rPr>
          <w:delText>AD 230).</w:delText>
        </w:r>
      </w:del>
    </w:p>
    <w:p w14:paraId="61F6C8AF" w14:textId="4C913173" w:rsidR="00B56FA8" w:rsidRPr="00B56FA8" w:rsidDel="008273FA" w:rsidRDefault="00B56FA8" w:rsidP="008273FA">
      <w:pPr>
        <w:spacing w:after="0" w:line="240" w:lineRule="auto"/>
        <w:rPr>
          <w:del w:id="4994" w:author="Santiago, Vince" w:date="2023-12-18T15:30:00Z"/>
          <w:rFonts w:ascii="Arial" w:eastAsia="Calibri" w:hAnsi="Arial" w:cs="Arial"/>
          <w:lang w:eastAsia="en-US"/>
        </w:rPr>
      </w:pPr>
    </w:p>
    <w:p w14:paraId="537DBF89" w14:textId="19A826CF" w:rsidR="00B56FA8" w:rsidRPr="00B56FA8" w:rsidRDefault="00B56FA8" w:rsidP="008273FA">
      <w:pPr>
        <w:spacing w:after="0" w:line="240" w:lineRule="auto"/>
        <w:rPr>
          <w:rFonts w:ascii="Arial" w:eastAsia="Calibri" w:hAnsi="Arial" w:cs="Arial"/>
          <w:lang w:eastAsia="en-US"/>
        </w:rPr>
      </w:pPr>
      <w:del w:id="4995" w:author="Santiago, Vince" w:date="2023-12-18T15:30:00Z">
        <w:r w:rsidRPr="00B56FA8" w:rsidDel="008273FA">
          <w:rPr>
            <w:rFonts w:ascii="Arial" w:eastAsia="Calibri" w:hAnsi="Arial" w:cs="Arial"/>
            <w:lang w:eastAsia="en-US"/>
          </w:rPr>
          <w:delText xml:space="preserve">Where liquidity of look-through assets is not available, the weighted average number of days in which the underlying assets within the fund can be redeemed for cash should be stated (as per the entry for fund redemption liquidity on the </w:delText>
        </w:r>
        <w:r w:rsidR="00B7732F" w:rsidDel="008273FA">
          <w:rPr>
            <w:rFonts w:ascii="Arial" w:eastAsia="Calibri" w:hAnsi="Arial" w:cs="Arial"/>
            <w:lang w:eastAsia="en-US"/>
          </w:rPr>
          <w:delText>A</w:delText>
        </w:r>
        <w:r w:rsidRPr="00B56FA8" w:rsidDel="008273FA">
          <w:rPr>
            <w:rFonts w:ascii="Arial" w:eastAsia="Calibri" w:hAnsi="Arial" w:cs="Arial"/>
            <w:lang w:eastAsia="en-US"/>
          </w:rPr>
          <w:delText>AD 230).</w:delText>
        </w:r>
      </w:del>
    </w:p>
    <w:p w14:paraId="1A29BC12" w14:textId="77777777" w:rsidR="00B56FA8" w:rsidRPr="00B56FA8" w:rsidRDefault="00B56FA8" w:rsidP="00B56FA8">
      <w:pPr>
        <w:spacing w:after="0" w:line="240" w:lineRule="auto"/>
        <w:rPr>
          <w:rFonts w:ascii="Arial" w:eastAsia="Calibri" w:hAnsi="Arial" w:cs="Arial"/>
          <w:lang w:eastAsia="en-US"/>
        </w:rPr>
      </w:pPr>
    </w:p>
    <w:p w14:paraId="4E20B516" w14:textId="26194700" w:rsidR="00B56FA8" w:rsidRPr="00B56FA8" w:rsidRDefault="00B56FA8" w:rsidP="00B56FA8">
      <w:pPr>
        <w:spacing w:after="200" w:line="276" w:lineRule="auto"/>
        <w:rPr>
          <w:rFonts w:ascii="Arial" w:hAnsi="Arial" w:cs="Arial"/>
        </w:rPr>
      </w:pPr>
      <w:r w:rsidRPr="00B56FA8">
        <w:rPr>
          <w:rFonts w:ascii="Arial" w:hAnsi="Arial" w:cs="Arial"/>
        </w:rPr>
        <w:t>One of the options in the following closed list shall be used</w:t>
      </w:r>
      <w:ins w:id="4996" w:author="Santiago, Vince" w:date="2023-12-18T15:31:00Z">
        <w:r w:rsidR="008273FA">
          <w:rPr>
            <w:rFonts w:ascii="Arial" w:hAnsi="Arial" w:cs="Arial"/>
          </w:rPr>
          <w:t xml:space="preserve"> or just report N/A</w:t>
        </w:r>
      </w:ins>
      <w:r w:rsidRPr="00B56FA8">
        <w:rPr>
          <w:rFonts w:ascii="Arial" w:hAnsi="Arial" w:cs="Arial"/>
        </w:rPr>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1842"/>
      </w:tblGrid>
      <w:tr w:rsidR="00B56FA8" w:rsidRPr="00B56FA8" w14:paraId="5868ADFE" w14:textId="77777777" w:rsidTr="009B4ABA">
        <w:tc>
          <w:tcPr>
            <w:tcW w:w="3686" w:type="dxa"/>
            <w:shd w:val="clear" w:color="auto" w:fill="DECC08"/>
          </w:tcPr>
          <w:p w14:paraId="57CFEFD2" w14:textId="77777777" w:rsidR="00B56FA8" w:rsidRPr="00B56FA8" w:rsidRDefault="00B56FA8" w:rsidP="00B56FA8">
            <w:pPr>
              <w:spacing w:after="120" w:line="280" w:lineRule="atLeast"/>
              <w:rPr>
                <w:rFonts w:ascii="Arial" w:hAnsi="Arial" w:cs="Arial"/>
                <w:b/>
              </w:rPr>
            </w:pPr>
            <w:r w:rsidRPr="00B56FA8">
              <w:rPr>
                <w:rFonts w:ascii="Arial" w:hAnsi="Arial" w:cs="Arial"/>
                <w:b/>
              </w:rPr>
              <w:t>Description</w:t>
            </w:r>
          </w:p>
        </w:tc>
        <w:tc>
          <w:tcPr>
            <w:tcW w:w="1842" w:type="dxa"/>
            <w:shd w:val="clear" w:color="auto" w:fill="DECC08"/>
          </w:tcPr>
          <w:p w14:paraId="5F303B88" w14:textId="77777777" w:rsidR="00B56FA8" w:rsidRPr="00B56FA8" w:rsidRDefault="00B56FA8" w:rsidP="00B56FA8">
            <w:pPr>
              <w:spacing w:after="120" w:line="280" w:lineRule="atLeast"/>
              <w:rPr>
                <w:rFonts w:ascii="Arial" w:hAnsi="Arial" w:cs="Arial"/>
                <w:b/>
              </w:rPr>
            </w:pPr>
            <w:r w:rsidRPr="00B56FA8">
              <w:rPr>
                <w:rFonts w:ascii="Arial" w:hAnsi="Arial" w:cs="Arial"/>
                <w:b/>
              </w:rPr>
              <w:t>Asset Liquidity</w:t>
            </w:r>
          </w:p>
        </w:tc>
      </w:tr>
      <w:tr w:rsidR="00B56FA8" w:rsidRPr="00B56FA8" w14:paraId="0510B596"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42E7BE18" w14:textId="77777777" w:rsidR="00B56FA8" w:rsidRPr="00B56FA8" w:rsidRDefault="00B56FA8" w:rsidP="00B56FA8">
            <w:pPr>
              <w:spacing w:after="0" w:line="240" w:lineRule="auto"/>
              <w:rPr>
                <w:rFonts w:ascii="Arial" w:eastAsia="Calibri" w:hAnsi="Arial" w:cs="Arial"/>
                <w:lang w:eastAsia="en-US"/>
              </w:rPr>
            </w:pPr>
            <w:r w:rsidRPr="00B56FA8">
              <w:rPr>
                <w:rFonts w:ascii="Arial" w:eastAsia="Calibri" w:hAnsi="Arial" w:cs="Arial"/>
                <w:lang w:eastAsia="en-US"/>
              </w:rPr>
              <w:t>0-7 days</w:t>
            </w:r>
          </w:p>
          <w:p w14:paraId="4F7469DF" w14:textId="77777777" w:rsidR="00B56FA8" w:rsidRPr="00B56FA8" w:rsidRDefault="00B56FA8" w:rsidP="00B56FA8">
            <w:pPr>
              <w:spacing w:after="0" w:line="240" w:lineRule="auto"/>
              <w:rPr>
                <w:rFonts w:ascii="Arial" w:hAnsi="Arial" w:cs="Arial"/>
              </w:rPr>
            </w:pP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400E70F8" w14:textId="561EA22C" w:rsidR="00B56FA8" w:rsidRPr="00B56FA8" w:rsidRDefault="00B56FA8" w:rsidP="00B56FA8">
            <w:pPr>
              <w:spacing w:after="120" w:line="280" w:lineRule="atLeast"/>
              <w:rPr>
                <w:rFonts w:ascii="Arial" w:hAnsi="Arial" w:cs="Arial"/>
              </w:rPr>
            </w:pPr>
            <w:r w:rsidRPr="00B56FA8">
              <w:rPr>
                <w:rFonts w:ascii="Arial" w:hAnsi="Arial" w:cs="Arial"/>
              </w:rPr>
              <w:t>0</w:t>
            </w:r>
            <w:r w:rsidR="008E40D0">
              <w:rPr>
                <w:rFonts w:ascii="Arial" w:hAnsi="Arial" w:cs="Arial"/>
              </w:rPr>
              <w:t xml:space="preserve"> </w:t>
            </w:r>
            <w:r w:rsidRPr="00B56FA8">
              <w:rPr>
                <w:rFonts w:ascii="Arial" w:hAnsi="Arial" w:cs="Arial"/>
              </w:rPr>
              <w:t>to</w:t>
            </w:r>
            <w:r w:rsidR="008E40D0">
              <w:rPr>
                <w:rFonts w:ascii="Arial" w:hAnsi="Arial" w:cs="Arial"/>
              </w:rPr>
              <w:t xml:space="preserve"> </w:t>
            </w:r>
            <w:r w:rsidRPr="00B56FA8">
              <w:rPr>
                <w:rFonts w:ascii="Arial" w:hAnsi="Arial" w:cs="Arial"/>
              </w:rPr>
              <w:t>7</w:t>
            </w:r>
          </w:p>
        </w:tc>
      </w:tr>
      <w:tr w:rsidR="00B56FA8" w:rsidRPr="00B56FA8" w14:paraId="6A91BFCE"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6D12E6A6" w14:textId="77777777" w:rsidR="00B56FA8" w:rsidRPr="00B56FA8" w:rsidRDefault="00B56FA8" w:rsidP="00B56FA8">
            <w:pPr>
              <w:spacing w:after="0" w:line="240" w:lineRule="auto"/>
              <w:rPr>
                <w:rFonts w:ascii="Arial" w:eastAsia="Calibri" w:hAnsi="Arial" w:cs="Arial"/>
                <w:lang w:eastAsia="en-US"/>
              </w:rPr>
            </w:pPr>
            <w:r w:rsidRPr="00B56FA8">
              <w:rPr>
                <w:rFonts w:ascii="Arial" w:eastAsia="Calibri" w:hAnsi="Arial" w:cs="Arial"/>
                <w:lang w:eastAsia="en-US"/>
              </w:rPr>
              <w:t>8-30 days</w:t>
            </w:r>
          </w:p>
          <w:p w14:paraId="09276020" w14:textId="77777777" w:rsidR="00B56FA8" w:rsidRPr="00B56FA8" w:rsidRDefault="00B56FA8" w:rsidP="00B56FA8">
            <w:pPr>
              <w:spacing w:after="0" w:line="240" w:lineRule="auto"/>
              <w:rPr>
                <w:rFonts w:ascii="Arial" w:hAnsi="Arial" w:cs="Arial"/>
              </w:rPr>
            </w:pP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469F5BCE" w14:textId="6EFA0031" w:rsidR="00B56FA8" w:rsidRPr="00B56FA8" w:rsidRDefault="00B56FA8" w:rsidP="00B56FA8">
            <w:pPr>
              <w:spacing w:after="120" w:line="280" w:lineRule="atLeast"/>
              <w:rPr>
                <w:rFonts w:ascii="Arial" w:hAnsi="Arial" w:cs="Arial"/>
              </w:rPr>
            </w:pPr>
            <w:r w:rsidRPr="00B56FA8">
              <w:rPr>
                <w:rFonts w:ascii="Arial" w:hAnsi="Arial" w:cs="Arial"/>
              </w:rPr>
              <w:t>8</w:t>
            </w:r>
            <w:r w:rsidR="008E40D0">
              <w:rPr>
                <w:rFonts w:ascii="Arial" w:hAnsi="Arial" w:cs="Arial"/>
              </w:rPr>
              <w:t xml:space="preserve"> </w:t>
            </w:r>
            <w:r w:rsidRPr="00B56FA8">
              <w:rPr>
                <w:rFonts w:ascii="Arial" w:hAnsi="Arial" w:cs="Arial"/>
              </w:rPr>
              <w:t>to</w:t>
            </w:r>
            <w:r w:rsidR="008E40D0">
              <w:rPr>
                <w:rFonts w:ascii="Arial" w:hAnsi="Arial" w:cs="Arial"/>
              </w:rPr>
              <w:t xml:space="preserve"> </w:t>
            </w:r>
            <w:r w:rsidRPr="00B56FA8">
              <w:rPr>
                <w:rFonts w:ascii="Arial" w:hAnsi="Arial" w:cs="Arial"/>
              </w:rPr>
              <w:t>30</w:t>
            </w:r>
          </w:p>
        </w:tc>
      </w:tr>
      <w:tr w:rsidR="00B56FA8" w:rsidRPr="00B56FA8" w14:paraId="244F64B1"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74783719" w14:textId="77777777" w:rsidR="00B56FA8" w:rsidRPr="00B56FA8" w:rsidRDefault="00B56FA8" w:rsidP="00B56FA8">
            <w:pPr>
              <w:spacing w:after="0" w:line="240" w:lineRule="auto"/>
              <w:rPr>
                <w:rFonts w:ascii="Arial" w:hAnsi="Arial" w:cs="Arial"/>
              </w:rPr>
            </w:pPr>
            <w:r w:rsidRPr="00B56FA8">
              <w:rPr>
                <w:rFonts w:ascii="Arial" w:hAnsi="Arial" w:cs="Arial"/>
              </w:rPr>
              <w:t>31-90 Days</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42E69E30" w14:textId="27781664" w:rsidR="00B56FA8" w:rsidRPr="00B56FA8" w:rsidRDefault="00B56FA8" w:rsidP="00B56FA8">
            <w:pPr>
              <w:spacing w:after="120" w:line="280" w:lineRule="atLeast"/>
              <w:rPr>
                <w:rFonts w:ascii="Arial" w:hAnsi="Arial" w:cs="Arial"/>
              </w:rPr>
            </w:pPr>
            <w:r w:rsidRPr="00B56FA8">
              <w:rPr>
                <w:rFonts w:ascii="Arial" w:hAnsi="Arial" w:cs="Arial"/>
              </w:rPr>
              <w:t>31</w:t>
            </w:r>
            <w:r w:rsidR="008E40D0">
              <w:rPr>
                <w:rFonts w:ascii="Arial" w:hAnsi="Arial" w:cs="Arial"/>
              </w:rPr>
              <w:t xml:space="preserve"> </w:t>
            </w:r>
            <w:r w:rsidRPr="00B56FA8">
              <w:rPr>
                <w:rFonts w:ascii="Arial" w:hAnsi="Arial" w:cs="Arial"/>
              </w:rPr>
              <w:t>to</w:t>
            </w:r>
            <w:r w:rsidR="008E40D0">
              <w:rPr>
                <w:rFonts w:ascii="Arial" w:hAnsi="Arial" w:cs="Arial"/>
              </w:rPr>
              <w:t xml:space="preserve"> </w:t>
            </w:r>
            <w:r w:rsidRPr="00B56FA8">
              <w:rPr>
                <w:rFonts w:ascii="Arial" w:hAnsi="Arial" w:cs="Arial"/>
              </w:rPr>
              <w:t>90</w:t>
            </w:r>
          </w:p>
        </w:tc>
      </w:tr>
      <w:tr w:rsidR="00B56FA8" w:rsidRPr="00B56FA8" w14:paraId="23AA47ED"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14D69832" w14:textId="77777777" w:rsidR="00B56FA8" w:rsidRPr="00B56FA8" w:rsidRDefault="00B56FA8" w:rsidP="00B56FA8">
            <w:pPr>
              <w:spacing w:after="0" w:line="240" w:lineRule="auto"/>
              <w:rPr>
                <w:rFonts w:ascii="Arial" w:hAnsi="Arial" w:cs="Arial"/>
              </w:rPr>
            </w:pPr>
            <w:r w:rsidRPr="00B56FA8">
              <w:rPr>
                <w:rFonts w:ascii="Arial" w:hAnsi="Arial" w:cs="Arial"/>
              </w:rPr>
              <w:t>91-360 Days</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07996AFE" w14:textId="6F728367" w:rsidR="00B56FA8" w:rsidRPr="00B56FA8" w:rsidRDefault="00B56FA8" w:rsidP="00B56FA8">
            <w:pPr>
              <w:spacing w:after="120" w:line="280" w:lineRule="atLeast"/>
              <w:rPr>
                <w:rFonts w:ascii="Arial" w:hAnsi="Arial" w:cs="Arial"/>
              </w:rPr>
            </w:pPr>
            <w:r w:rsidRPr="00B56FA8">
              <w:rPr>
                <w:rFonts w:ascii="Arial" w:hAnsi="Arial" w:cs="Arial"/>
              </w:rPr>
              <w:t>91</w:t>
            </w:r>
            <w:r w:rsidR="008E40D0">
              <w:rPr>
                <w:rFonts w:ascii="Arial" w:hAnsi="Arial" w:cs="Arial"/>
              </w:rPr>
              <w:t xml:space="preserve"> </w:t>
            </w:r>
            <w:r w:rsidRPr="00B56FA8">
              <w:rPr>
                <w:rFonts w:ascii="Arial" w:hAnsi="Arial" w:cs="Arial"/>
              </w:rPr>
              <w:t>to</w:t>
            </w:r>
            <w:r w:rsidR="008E40D0">
              <w:rPr>
                <w:rFonts w:ascii="Arial" w:hAnsi="Arial" w:cs="Arial"/>
              </w:rPr>
              <w:t xml:space="preserve"> 3</w:t>
            </w:r>
            <w:r w:rsidRPr="00B56FA8">
              <w:rPr>
                <w:rFonts w:ascii="Arial" w:hAnsi="Arial" w:cs="Arial"/>
              </w:rPr>
              <w:t>60</w:t>
            </w:r>
          </w:p>
        </w:tc>
      </w:tr>
      <w:tr w:rsidR="008273FA" w:rsidRPr="00B56FA8" w14:paraId="691F270C" w14:textId="77777777" w:rsidTr="009B4ABA">
        <w:trPr>
          <w:ins w:id="4997" w:author="Santiago, Vince" w:date="2023-12-18T15:31:00Z"/>
        </w:trPr>
        <w:tc>
          <w:tcPr>
            <w:tcW w:w="3686" w:type="dxa"/>
            <w:tcBorders>
              <w:top w:val="single" w:sz="4" w:space="0" w:color="auto"/>
              <w:left w:val="single" w:sz="4" w:space="0" w:color="auto"/>
              <w:bottom w:val="single" w:sz="4" w:space="0" w:color="auto"/>
              <w:right w:val="single" w:sz="4" w:space="0" w:color="auto"/>
            </w:tcBorders>
            <w:shd w:val="clear" w:color="auto" w:fill="auto"/>
          </w:tcPr>
          <w:p w14:paraId="009348FD" w14:textId="70B4282B" w:rsidR="008273FA" w:rsidRPr="00B56FA8" w:rsidRDefault="008273FA" w:rsidP="008273FA">
            <w:pPr>
              <w:spacing w:after="0" w:line="240" w:lineRule="auto"/>
              <w:rPr>
                <w:ins w:id="4998" w:author="Santiago, Vince" w:date="2023-12-18T15:31:00Z"/>
                <w:rFonts w:ascii="Arial" w:hAnsi="Arial" w:cs="Arial"/>
              </w:rPr>
            </w:pPr>
            <w:ins w:id="4999" w:author="Santiago, Vince" w:date="2023-12-18T15:31:00Z">
              <w:r w:rsidRPr="00B56FA8">
                <w:rPr>
                  <w:rFonts w:ascii="Arial" w:hAnsi="Arial" w:cs="Arial"/>
                </w:rPr>
                <w:t>More Than 360 Days</w:t>
              </w:r>
            </w:ins>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2D63CF94" w14:textId="4A75E7FD" w:rsidR="008273FA" w:rsidRPr="00B56FA8" w:rsidRDefault="008273FA" w:rsidP="008273FA">
            <w:pPr>
              <w:spacing w:after="120" w:line="280" w:lineRule="atLeast"/>
              <w:rPr>
                <w:ins w:id="5000" w:author="Santiago, Vince" w:date="2023-12-18T15:31:00Z"/>
                <w:rFonts w:ascii="Arial" w:hAnsi="Arial" w:cs="Arial"/>
              </w:rPr>
            </w:pPr>
            <w:ins w:id="5001" w:author="Santiago, Vince" w:date="2023-12-18T15:31:00Z">
              <w:r w:rsidRPr="00B56FA8">
                <w:rPr>
                  <w:rFonts w:ascii="Arial" w:hAnsi="Arial" w:cs="Arial"/>
                </w:rPr>
                <w:t>Illiquid</w:t>
              </w:r>
            </w:ins>
          </w:p>
        </w:tc>
      </w:tr>
      <w:tr w:rsidR="008273FA" w:rsidRPr="00B56FA8" w14:paraId="6BE3AE3A"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569604AC" w14:textId="70F04860" w:rsidR="008273FA" w:rsidRPr="00B56FA8" w:rsidRDefault="008273FA" w:rsidP="008273FA">
            <w:pPr>
              <w:spacing w:after="0" w:line="240" w:lineRule="auto"/>
              <w:rPr>
                <w:rFonts w:ascii="Arial" w:hAnsi="Arial" w:cs="Arial"/>
              </w:rPr>
            </w:pPr>
            <w:del w:id="5002" w:author="Santiago, Vince" w:date="2023-12-18T15:31:00Z">
              <w:r w:rsidRPr="00B56FA8" w:rsidDel="008273FA">
                <w:rPr>
                  <w:rFonts w:ascii="Arial" w:hAnsi="Arial" w:cs="Arial"/>
                </w:rPr>
                <w:delText>More Than 360 Days</w:delText>
              </w:r>
            </w:del>
            <w:ins w:id="5003" w:author="Santiago, Vince" w:date="2023-12-18T15:31:00Z">
              <w:r>
                <w:rPr>
                  <w:rFonts w:ascii="Arial" w:hAnsi="Arial" w:cs="Arial"/>
                </w:rPr>
                <w:t>Not applicable</w:t>
              </w:r>
            </w:ins>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543E0F74" w14:textId="7531A144" w:rsidR="008273FA" w:rsidRPr="00B56FA8" w:rsidRDefault="008273FA" w:rsidP="008273FA">
            <w:pPr>
              <w:spacing w:after="120" w:line="280" w:lineRule="atLeast"/>
              <w:rPr>
                <w:rFonts w:ascii="Arial" w:hAnsi="Arial" w:cs="Arial"/>
              </w:rPr>
            </w:pPr>
            <w:del w:id="5004" w:author="Santiago, Vince" w:date="2023-12-18T15:31:00Z">
              <w:r w:rsidRPr="00B56FA8" w:rsidDel="008273FA">
                <w:rPr>
                  <w:rFonts w:ascii="Arial" w:hAnsi="Arial" w:cs="Arial"/>
                </w:rPr>
                <w:delText>Illiquid</w:delText>
              </w:r>
            </w:del>
            <w:ins w:id="5005" w:author="Santiago, Vince" w:date="2023-12-18T15:31:00Z">
              <w:r>
                <w:rPr>
                  <w:rFonts w:ascii="Arial" w:hAnsi="Arial" w:cs="Arial"/>
                </w:rPr>
                <w:t>N/A</w:t>
              </w:r>
            </w:ins>
          </w:p>
        </w:tc>
      </w:tr>
    </w:tbl>
    <w:p w14:paraId="189FE627" w14:textId="77777777" w:rsidR="00B56FA8" w:rsidRPr="00B56FA8" w:rsidRDefault="00B56FA8" w:rsidP="00B56FA8">
      <w:pPr>
        <w:spacing w:after="0" w:line="240" w:lineRule="auto"/>
        <w:rPr>
          <w:rFonts w:ascii="Arial" w:eastAsia="Calibri" w:hAnsi="Arial" w:cs="Arial"/>
          <w:lang w:eastAsia="en-US"/>
        </w:rPr>
      </w:pPr>
    </w:p>
    <w:p w14:paraId="494D1C0B" w14:textId="77777777" w:rsidR="00B56FA8" w:rsidRPr="00B56FA8" w:rsidRDefault="00B56FA8" w:rsidP="00B56FA8">
      <w:pPr>
        <w:spacing w:after="0" w:line="240" w:lineRule="auto"/>
        <w:rPr>
          <w:rFonts w:ascii="Arial" w:eastAsia="Calibri" w:hAnsi="Arial" w:cs="Arial"/>
          <w:lang w:eastAsia="en-US"/>
        </w:rPr>
      </w:pPr>
    </w:p>
    <w:p w14:paraId="2E399C7A" w14:textId="0370501E" w:rsidR="00B56FA8" w:rsidDel="008273FA" w:rsidRDefault="00B56FA8" w:rsidP="008273FA">
      <w:pPr>
        <w:spacing w:after="0" w:line="240" w:lineRule="auto"/>
        <w:rPr>
          <w:del w:id="5006" w:author="Santiago, Vince" w:date="2023-12-18T15:39:00Z"/>
          <w:rFonts w:ascii="Arial" w:hAnsi="Arial" w:cs="Arial"/>
        </w:rPr>
      </w:pPr>
      <w:r w:rsidRPr="00B56FA8">
        <w:rPr>
          <w:rFonts w:ascii="Arial" w:eastAsia="Calibri" w:hAnsi="Arial" w:cs="Arial"/>
          <w:b/>
          <w:bCs/>
          <w:lang w:eastAsia="en-US"/>
        </w:rPr>
        <w:t xml:space="preserve">Trust Fund Name: </w:t>
      </w:r>
      <w:ins w:id="5007" w:author="Santiago, Vince" w:date="2023-12-18T15:39:00Z">
        <w:r w:rsidR="008273FA">
          <w:rPr>
            <w:rFonts w:ascii="Arial" w:hAnsi="Arial" w:cs="Arial"/>
          </w:rPr>
          <w:t>This field is no longer required and the validations in CMR have been frozen accordingly.  Agents may continue to populate these fields if they wish to, or they can simply be reported as “N/A”.  However, they cannot be left blank.</w:t>
        </w:r>
      </w:ins>
      <w:del w:id="5008" w:author="Santiago, Vince" w:date="2023-12-18T15:39:00Z">
        <w:r w:rsidRPr="00B56FA8" w:rsidDel="008273FA">
          <w:rPr>
            <w:rFonts w:ascii="Arial" w:eastAsia="Calibri" w:hAnsi="Arial" w:cs="Arial"/>
            <w:lang w:eastAsia="en-US"/>
          </w:rPr>
          <w:delText xml:space="preserve">The relevant fund in which the asset is held should be reported. “OTH” should only be reported where the trust fund is not listed below. Where “OTH” has been reported, submission quality tests queries will require the market participant to state the relevant trust. </w:delText>
        </w:r>
      </w:del>
    </w:p>
    <w:p w14:paraId="06BE5017" w14:textId="77777777" w:rsidR="008273FA" w:rsidRPr="00B56FA8" w:rsidRDefault="008273FA" w:rsidP="008273FA">
      <w:pPr>
        <w:spacing w:after="0" w:line="240" w:lineRule="auto"/>
        <w:rPr>
          <w:ins w:id="5009" w:author="Santiago, Vince" w:date="2023-12-18T15:39:00Z"/>
          <w:rFonts w:ascii="Arial" w:eastAsia="Calibri" w:hAnsi="Arial" w:cs="Arial"/>
          <w:b/>
          <w:bCs/>
          <w:lang w:eastAsia="en-US"/>
        </w:rPr>
      </w:pPr>
    </w:p>
    <w:p w14:paraId="7334BCEC" w14:textId="4490154D" w:rsidR="00B56FA8" w:rsidRPr="00B56FA8" w:rsidDel="008273FA" w:rsidRDefault="008273FA" w:rsidP="008273FA">
      <w:pPr>
        <w:spacing w:after="0" w:line="240" w:lineRule="auto"/>
        <w:rPr>
          <w:del w:id="5010" w:author="Santiago, Vince" w:date="2023-12-18T15:39:00Z"/>
          <w:rFonts w:ascii="Arial" w:eastAsia="Calibri" w:hAnsi="Arial" w:cs="Arial"/>
          <w:lang w:eastAsia="en-US"/>
        </w:rPr>
      </w:pPr>
      <w:ins w:id="5011" w:author="Santiago, Vince" w:date="2023-12-18T15:39:00Z">
        <w:r w:rsidRPr="00FE6965">
          <w:rPr>
            <w:rFonts w:ascii="Arial" w:hAnsi="Arial" w:cs="Arial"/>
          </w:rPr>
          <w:t>One of the options in the following closed list shall be used</w:t>
        </w:r>
        <w:r>
          <w:rPr>
            <w:rFonts w:ascii="Arial" w:hAnsi="Arial" w:cs="Arial"/>
          </w:rPr>
          <w:t xml:space="preserve"> or just report N/A</w:t>
        </w:r>
        <w:r w:rsidRPr="00FE6965">
          <w:rPr>
            <w:rFonts w:ascii="Arial" w:hAnsi="Arial" w:cs="Arial"/>
          </w:rPr>
          <w:t>:</w:t>
        </w:r>
      </w:ins>
    </w:p>
    <w:p w14:paraId="4940AA50" w14:textId="3EBD6652" w:rsidR="00B56FA8" w:rsidRPr="00B56FA8" w:rsidDel="008273FA" w:rsidRDefault="00B56FA8" w:rsidP="008273FA">
      <w:pPr>
        <w:spacing w:after="0" w:line="240" w:lineRule="auto"/>
        <w:rPr>
          <w:del w:id="5012" w:author="Santiago, Vince" w:date="2023-12-18T15:39:00Z"/>
          <w:rFonts w:ascii="Arial" w:eastAsia="Calibri" w:hAnsi="Arial" w:cs="Arial"/>
          <w:lang w:eastAsia="en-US"/>
        </w:rPr>
      </w:pPr>
      <w:del w:id="5013" w:author="Santiago, Vince" w:date="2023-12-18T15:39:00Z">
        <w:r w:rsidRPr="00B56FA8" w:rsidDel="008273FA">
          <w:rPr>
            <w:rFonts w:ascii="Arial" w:eastAsia="Calibri" w:hAnsi="Arial" w:cs="Arial"/>
            <w:lang w:eastAsia="en-US"/>
          </w:rPr>
          <w:lastRenderedPageBreak/>
          <w:delText xml:space="preserve">Where the asset is a member asset which is held in syndicate (FIS) and is reported alongside PTF assets in the same line, the relevant PTF fund should be selected. </w:delText>
        </w:r>
      </w:del>
    </w:p>
    <w:p w14:paraId="50D28D36" w14:textId="030B35D4" w:rsidR="00B56FA8" w:rsidRPr="00B56FA8" w:rsidDel="008273FA" w:rsidRDefault="00B56FA8" w:rsidP="008273FA">
      <w:pPr>
        <w:spacing w:after="0" w:line="240" w:lineRule="auto"/>
        <w:rPr>
          <w:del w:id="5014" w:author="Santiago, Vince" w:date="2023-12-18T15:39:00Z"/>
          <w:rFonts w:ascii="Arial" w:eastAsia="Calibri" w:hAnsi="Arial" w:cs="Arial"/>
          <w:lang w:eastAsia="en-US"/>
        </w:rPr>
      </w:pPr>
    </w:p>
    <w:p w14:paraId="38803BC4" w14:textId="508F9E1A" w:rsidR="00B56FA8" w:rsidRPr="00B56FA8" w:rsidRDefault="00B56FA8" w:rsidP="008273FA">
      <w:pPr>
        <w:spacing w:after="0" w:line="240" w:lineRule="auto"/>
        <w:rPr>
          <w:rFonts w:ascii="Arial" w:eastAsia="Calibri" w:hAnsi="Arial" w:cs="Arial"/>
          <w:u w:val="single"/>
          <w:lang w:eastAsia="en-US"/>
        </w:rPr>
      </w:pPr>
      <w:del w:id="5015" w:author="Santiago, Vince" w:date="2023-12-18T15:39:00Z">
        <w:r w:rsidRPr="00B56FA8" w:rsidDel="008273FA">
          <w:rPr>
            <w:rFonts w:ascii="Arial" w:eastAsia="Calibri" w:hAnsi="Arial" w:cs="Arial"/>
            <w:lang w:eastAsia="en-US"/>
          </w:rPr>
          <w:delText xml:space="preserve">Where the asset sits across more than one trust fund, the position should be reported as </w:delText>
        </w:r>
        <w:r w:rsidRPr="00B56FA8" w:rsidDel="008273FA">
          <w:rPr>
            <w:rFonts w:ascii="Arial" w:eastAsia="Calibri" w:hAnsi="Arial" w:cs="Arial"/>
            <w:u w:val="single"/>
            <w:lang w:eastAsia="en-US"/>
          </w:rPr>
          <w:delText>one line per trust fund holding</w:delText>
        </w:r>
      </w:del>
    </w:p>
    <w:p w14:paraId="2A819E4E" w14:textId="3025FBD6" w:rsidR="00B56FA8" w:rsidRPr="00B56FA8" w:rsidDel="00CF3C02" w:rsidRDefault="00B56FA8" w:rsidP="00B56FA8">
      <w:pPr>
        <w:spacing w:after="0" w:line="240" w:lineRule="auto"/>
        <w:rPr>
          <w:del w:id="5016" w:author="Santiago, Vince" w:date="2023-11-23T16:25:00Z"/>
          <w:rFonts w:ascii="Arial" w:eastAsia="Calibri" w:hAnsi="Arial" w:cs="Arial"/>
          <w:lang w:eastAsia="en-US"/>
        </w:rPr>
      </w:pPr>
    </w:p>
    <w:p w14:paraId="49A2D07B" w14:textId="5757655E" w:rsidR="00B56FA8" w:rsidRPr="00B56FA8" w:rsidDel="00CF3C02" w:rsidRDefault="00B56FA8" w:rsidP="00B56FA8">
      <w:pPr>
        <w:spacing w:after="0" w:line="240" w:lineRule="auto"/>
        <w:rPr>
          <w:del w:id="5017" w:author="Santiago, Vince" w:date="2023-11-23T16:25:00Z"/>
          <w:rFonts w:ascii="Arial" w:eastAsia="Calibri" w:hAnsi="Arial" w:cs="Arial"/>
          <w:lang w:eastAsia="en-US"/>
        </w:rPr>
      </w:pPr>
    </w:p>
    <w:p w14:paraId="0624D6BA" w14:textId="77777777" w:rsidR="00B56FA8" w:rsidRPr="00B56FA8" w:rsidRDefault="00B56FA8" w:rsidP="00B56FA8">
      <w:pPr>
        <w:spacing w:after="0" w:line="240" w:lineRule="auto"/>
        <w:rPr>
          <w:rFonts w:ascii="Arial" w:eastAsia="Calibri" w:hAnsi="Arial" w:cs="Arial"/>
          <w:lang w:eastAsia="en-US"/>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6"/>
        <w:gridCol w:w="2565"/>
        <w:gridCol w:w="2411"/>
        <w:gridCol w:w="2351"/>
      </w:tblGrid>
      <w:tr w:rsidR="00B56FA8" w:rsidRPr="00B56FA8" w:rsidDel="00CF3C02" w14:paraId="03F88B4F" w14:textId="49FDA0AA" w:rsidTr="009B4ABA">
        <w:trPr>
          <w:del w:id="5018" w:author="Santiago, Vince" w:date="2023-11-23T16:24:00Z"/>
        </w:trPr>
        <w:tc>
          <w:tcPr>
            <w:tcW w:w="2036" w:type="dxa"/>
            <w:shd w:val="clear" w:color="auto" w:fill="DECC08"/>
          </w:tcPr>
          <w:p w14:paraId="4E4E6174" w14:textId="43A47572" w:rsidR="00B56FA8" w:rsidRPr="00B56FA8" w:rsidDel="00CF3C02" w:rsidRDefault="00B56FA8" w:rsidP="00B56FA8">
            <w:pPr>
              <w:spacing w:after="120" w:line="280" w:lineRule="atLeast"/>
              <w:rPr>
                <w:del w:id="5019" w:author="Santiago, Vince" w:date="2023-11-23T16:24:00Z"/>
                <w:rFonts w:ascii="Arial" w:hAnsi="Arial" w:cs="Arial"/>
                <w:b/>
              </w:rPr>
            </w:pPr>
            <w:del w:id="5020" w:author="Santiago, Vince" w:date="2023-11-23T16:24:00Z">
              <w:r w:rsidRPr="00B56FA8" w:rsidDel="00CF3C02">
                <w:rPr>
                  <w:rFonts w:ascii="Arial" w:hAnsi="Arial" w:cs="Arial"/>
                  <w:b/>
                </w:rPr>
                <w:delText>Region</w:delText>
              </w:r>
            </w:del>
          </w:p>
        </w:tc>
        <w:tc>
          <w:tcPr>
            <w:tcW w:w="2565" w:type="dxa"/>
            <w:shd w:val="clear" w:color="auto" w:fill="DECC08"/>
          </w:tcPr>
          <w:p w14:paraId="2FFD8EB6" w14:textId="39419028" w:rsidR="00B56FA8" w:rsidRPr="00B56FA8" w:rsidDel="00CF3C02" w:rsidRDefault="00B56FA8" w:rsidP="00B56FA8">
            <w:pPr>
              <w:spacing w:after="120" w:line="280" w:lineRule="atLeast"/>
              <w:rPr>
                <w:del w:id="5021" w:author="Santiago, Vince" w:date="2023-11-23T16:24:00Z"/>
                <w:rFonts w:ascii="Arial" w:hAnsi="Arial" w:cs="Arial"/>
                <w:b/>
              </w:rPr>
            </w:pPr>
            <w:del w:id="5022" w:author="Santiago, Vince" w:date="2023-11-23T16:24:00Z">
              <w:r w:rsidRPr="00B56FA8" w:rsidDel="00CF3C02">
                <w:rPr>
                  <w:rFonts w:ascii="Arial" w:hAnsi="Arial" w:cs="Arial"/>
                  <w:b/>
                </w:rPr>
                <w:delText>Trust Description</w:delText>
              </w:r>
            </w:del>
          </w:p>
        </w:tc>
        <w:tc>
          <w:tcPr>
            <w:tcW w:w="2411" w:type="dxa"/>
            <w:shd w:val="clear" w:color="auto" w:fill="DECC08"/>
          </w:tcPr>
          <w:p w14:paraId="2D58A15A" w14:textId="0577DC99" w:rsidR="00B56FA8" w:rsidRPr="00B56FA8" w:rsidDel="00CF3C02" w:rsidRDefault="00B56FA8" w:rsidP="00B56FA8">
            <w:pPr>
              <w:spacing w:after="120" w:line="280" w:lineRule="atLeast"/>
              <w:rPr>
                <w:del w:id="5023" w:author="Santiago, Vince" w:date="2023-11-23T16:24:00Z"/>
                <w:rFonts w:ascii="Arial" w:hAnsi="Arial" w:cs="Arial"/>
                <w:b/>
              </w:rPr>
            </w:pPr>
            <w:del w:id="5024" w:author="Santiago, Vince" w:date="2023-11-23T16:24:00Z">
              <w:r w:rsidRPr="00B56FA8" w:rsidDel="00CF3C02">
                <w:rPr>
                  <w:rFonts w:ascii="Arial" w:hAnsi="Arial" w:cs="Arial"/>
                  <w:b/>
                </w:rPr>
                <w:delText>Trust Code</w:delText>
              </w:r>
            </w:del>
          </w:p>
        </w:tc>
        <w:tc>
          <w:tcPr>
            <w:tcW w:w="2351" w:type="dxa"/>
            <w:shd w:val="clear" w:color="auto" w:fill="DECC08"/>
          </w:tcPr>
          <w:p w14:paraId="3C32CD3E" w14:textId="2CD0313C" w:rsidR="00B56FA8" w:rsidRPr="00B56FA8" w:rsidDel="00CF3C02" w:rsidRDefault="00B56FA8" w:rsidP="00B56FA8">
            <w:pPr>
              <w:spacing w:after="120" w:line="280" w:lineRule="atLeast"/>
              <w:rPr>
                <w:del w:id="5025" w:author="Santiago, Vince" w:date="2023-11-23T16:24:00Z"/>
                <w:rFonts w:ascii="Arial" w:hAnsi="Arial" w:cs="Arial"/>
                <w:b/>
              </w:rPr>
            </w:pPr>
            <w:del w:id="5026" w:author="Santiago, Vince" w:date="2023-11-23T16:24:00Z">
              <w:r w:rsidRPr="00B56FA8" w:rsidDel="00CF3C02">
                <w:rPr>
                  <w:rFonts w:ascii="Arial" w:hAnsi="Arial" w:cs="Arial"/>
                  <w:b/>
                </w:rPr>
                <w:delText>Working/Deposit</w:delText>
              </w:r>
            </w:del>
          </w:p>
        </w:tc>
      </w:tr>
      <w:tr w:rsidR="00B56FA8" w:rsidRPr="00B56FA8" w:rsidDel="00CF3C02" w14:paraId="0806F3A7" w14:textId="547B0AF0" w:rsidTr="009B4ABA">
        <w:trPr>
          <w:del w:id="5027" w:author="Santiago, Vince" w:date="2023-11-23T16:24:00Z"/>
        </w:trPr>
        <w:tc>
          <w:tcPr>
            <w:tcW w:w="2036" w:type="dxa"/>
            <w:vMerge w:val="restart"/>
            <w:tcBorders>
              <w:top w:val="single" w:sz="4" w:space="0" w:color="auto"/>
              <w:left w:val="single" w:sz="4" w:space="0" w:color="auto"/>
              <w:right w:val="single" w:sz="4" w:space="0" w:color="auto"/>
            </w:tcBorders>
          </w:tcPr>
          <w:p w14:paraId="7105099F" w14:textId="60903BA6" w:rsidR="00B56FA8" w:rsidRPr="00B56FA8" w:rsidDel="00CF3C02" w:rsidRDefault="00B56FA8" w:rsidP="00B56FA8">
            <w:pPr>
              <w:spacing w:after="0" w:line="240" w:lineRule="auto"/>
              <w:rPr>
                <w:del w:id="5028" w:author="Santiago, Vince" w:date="2023-11-23T16:24:00Z"/>
                <w:rFonts w:ascii="Arial" w:hAnsi="Arial" w:cs="Arial"/>
              </w:rPr>
            </w:pPr>
            <w:del w:id="5029" w:author="Santiago, Vince" w:date="2023-11-23T16:24:00Z">
              <w:r w:rsidRPr="00B56FA8" w:rsidDel="00CF3C02">
                <w:rPr>
                  <w:rFonts w:ascii="Arial" w:hAnsi="Arial" w:cs="Arial"/>
                </w:rPr>
                <w:delText>United States Trust Deeds</w:delText>
              </w:r>
            </w:del>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94F143E" w14:textId="6438B637" w:rsidR="00B56FA8" w:rsidRPr="00B56FA8" w:rsidDel="00CF3C02" w:rsidRDefault="00B56FA8" w:rsidP="00B56FA8">
            <w:pPr>
              <w:spacing w:after="0" w:line="240" w:lineRule="auto"/>
              <w:rPr>
                <w:del w:id="5030" w:author="Santiago, Vince" w:date="2023-11-23T16:24:00Z"/>
                <w:rFonts w:ascii="Arial" w:hAnsi="Arial" w:cs="Arial"/>
              </w:rPr>
            </w:pPr>
            <w:del w:id="5031" w:author="Santiago, Vince" w:date="2023-11-23T16:24:00Z">
              <w:r w:rsidRPr="00B56FA8" w:rsidDel="00CF3C02">
                <w:rPr>
                  <w:rFonts w:ascii="Arial" w:hAnsi="Arial" w:cs="Arial"/>
                </w:rPr>
                <w:delText>Illinois Trust Fund</w:delText>
              </w:r>
            </w:del>
          </w:p>
        </w:tc>
        <w:tc>
          <w:tcPr>
            <w:tcW w:w="2411" w:type="dxa"/>
            <w:tcBorders>
              <w:top w:val="single" w:sz="4" w:space="0" w:color="auto"/>
              <w:left w:val="single" w:sz="4" w:space="0" w:color="auto"/>
              <w:bottom w:val="single" w:sz="4" w:space="0" w:color="auto"/>
              <w:right w:val="single" w:sz="4" w:space="0" w:color="auto"/>
            </w:tcBorders>
          </w:tcPr>
          <w:p w14:paraId="19C8758D" w14:textId="6CBFC3FA" w:rsidR="00B56FA8" w:rsidRPr="00B56FA8" w:rsidDel="00CF3C02" w:rsidRDefault="00B56FA8" w:rsidP="00B56FA8">
            <w:pPr>
              <w:spacing w:after="0" w:line="240" w:lineRule="auto"/>
              <w:rPr>
                <w:del w:id="5032" w:author="Santiago, Vince" w:date="2023-11-23T16:24:00Z"/>
                <w:rFonts w:ascii="Arial" w:hAnsi="Arial" w:cs="Arial"/>
              </w:rPr>
            </w:pPr>
            <w:del w:id="5033" w:author="Santiago, Vince" w:date="2023-11-23T16:24:00Z">
              <w:r w:rsidRPr="00B56FA8" w:rsidDel="00CF3C02">
                <w:rPr>
                  <w:rFonts w:ascii="Arial" w:hAnsi="Arial" w:cs="Arial"/>
                </w:rPr>
                <w:delText>ILLTF</w:delText>
              </w:r>
            </w:del>
          </w:p>
        </w:tc>
        <w:tc>
          <w:tcPr>
            <w:tcW w:w="2351" w:type="dxa"/>
            <w:tcBorders>
              <w:top w:val="single" w:sz="4" w:space="0" w:color="auto"/>
              <w:left w:val="single" w:sz="4" w:space="0" w:color="auto"/>
              <w:bottom w:val="single" w:sz="4" w:space="0" w:color="auto"/>
              <w:right w:val="single" w:sz="4" w:space="0" w:color="auto"/>
            </w:tcBorders>
          </w:tcPr>
          <w:p w14:paraId="3A5272B2" w14:textId="67E843B9" w:rsidR="00B56FA8" w:rsidRPr="00B56FA8" w:rsidDel="00CF3C02" w:rsidRDefault="00B56FA8" w:rsidP="00B56FA8">
            <w:pPr>
              <w:spacing w:after="0" w:line="240" w:lineRule="auto"/>
              <w:rPr>
                <w:del w:id="5034" w:author="Santiago, Vince" w:date="2023-11-23T16:24:00Z"/>
                <w:rFonts w:ascii="Arial" w:hAnsi="Arial" w:cs="Arial"/>
              </w:rPr>
            </w:pPr>
            <w:del w:id="5035" w:author="Santiago, Vince" w:date="2023-11-23T16:24:00Z">
              <w:r w:rsidRPr="00B56FA8" w:rsidDel="00CF3C02">
                <w:rPr>
                  <w:rFonts w:ascii="Arial" w:hAnsi="Arial" w:cs="Arial"/>
                </w:rPr>
                <w:delText>Deposit</w:delText>
              </w:r>
            </w:del>
          </w:p>
        </w:tc>
      </w:tr>
      <w:tr w:rsidR="00B56FA8" w:rsidRPr="00B56FA8" w:rsidDel="00CF3C02" w14:paraId="7DDC527F" w14:textId="5E4C2738" w:rsidTr="009B4ABA">
        <w:trPr>
          <w:del w:id="5036" w:author="Santiago, Vince" w:date="2023-11-23T16:24:00Z"/>
        </w:trPr>
        <w:tc>
          <w:tcPr>
            <w:tcW w:w="2036" w:type="dxa"/>
            <w:vMerge/>
            <w:tcBorders>
              <w:left w:val="single" w:sz="4" w:space="0" w:color="auto"/>
              <w:right w:val="single" w:sz="4" w:space="0" w:color="auto"/>
            </w:tcBorders>
          </w:tcPr>
          <w:p w14:paraId="0DBE111B" w14:textId="0F5F8743" w:rsidR="00B56FA8" w:rsidRPr="00B56FA8" w:rsidDel="00CF3C02" w:rsidRDefault="00B56FA8" w:rsidP="00B56FA8">
            <w:pPr>
              <w:spacing w:after="0" w:line="240" w:lineRule="auto"/>
              <w:rPr>
                <w:del w:id="5037"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FA2FE91" w14:textId="232EB6DA" w:rsidR="00B56FA8" w:rsidRPr="00B56FA8" w:rsidDel="00CF3C02" w:rsidRDefault="00B56FA8" w:rsidP="00B56FA8">
            <w:pPr>
              <w:spacing w:after="0" w:line="240" w:lineRule="auto"/>
              <w:rPr>
                <w:del w:id="5038" w:author="Santiago, Vince" w:date="2023-11-23T16:24:00Z"/>
                <w:rFonts w:ascii="Arial" w:hAnsi="Arial" w:cs="Arial"/>
              </w:rPr>
            </w:pPr>
            <w:del w:id="5039" w:author="Santiago, Vince" w:date="2023-11-23T16:24:00Z">
              <w:r w:rsidRPr="00B56FA8" w:rsidDel="00CF3C02">
                <w:rPr>
                  <w:rFonts w:ascii="Arial" w:hAnsi="Arial" w:cs="Arial"/>
                </w:rPr>
                <w:delText>Kentucky Trust Funds</w:delText>
              </w:r>
            </w:del>
          </w:p>
        </w:tc>
        <w:tc>
          <w:tcPr>
            <w:tcW w:w="2411" w:type="dxa"/>
            <w:tcBorders>
              <w:top w:val="single" w:sz="4" w:space="0" w:color="auto"/>
              <w:left w:val="single" w:sz="4" w:space="0" w:color="auto"/>
              <w:bottom w:val="single" w:sz="4" w:space="0" w:color="auto"/>
              <w:right w:val="single" w:sz="4" w:space="0" w:color="auto"/>
            </w:tcBorders>
          </w:tcPr>
          <w:p w14:paraId="3B0CDEA3" w14:textId="1E8C2E0B" w:rsidR="00B56FA8" w:rsidRPr="00B56FA8" w:rsidDel="00CF3C02" w:rsidRDefault="00B56FA8" w:rsidP="00B56FA8">
            <w:pPr>
              <w:spacing w:after="0" w:line="240" w:lineRule="auto"/>
              <w:rPr>
                <w:del w:id="5040" w:author="Santiago, Vince" w:date="2023-11-23T16:24:00Z"/>
                <w:rFonts w:ascii="Arial" w:hAnsi="Arial" w:cs="Arial"/>
              </w:rPr>
            </w:pPr>
            <w:del w:id="5041" w:author="Santiago, Vince" w:date="2023-11-23T16:24:00Z">
              <w:r w:rsidRPr="00B56FA8" w:rsidDel="00CF3C02">
                <w:rPr>
                  <w:rFonts w:ascii="Arial" w:hAnsi="Arial" w:cs="Arial"/>
                </w:rPr>
                <w:delText>KENTF</w:delText>
              </w:r>
            </w:del>
          </w:p>
        </w:tc>
        <w:tc>
          <w:tcPr>
            <w:tcW w:w="2351" w:type="dxa"/>
            <w:tcBorders>
              <w:top w:val="single" w:sz="4" w:space="0" w:color="auto"/>
              <w:left w:val="single" w:sz="4" w:space="0" w:color="auto"/>
              <w:bottom w:val="single" w:sz="4" w:space="0" w:color="auto"/>
              <w:right w:val="single" w:sz="4" w:space="0" w:color="auto"/>
            </w:tcBorders>
          </w:tcPr>
          <w:p w14:paraId="77C5E482" w14:textId="60209DA2" w:rsidR="00B56FA8" w:rsidRPr="00B56FA8" w:rsidDel="00CF3C02" w:rsidRDefault="00B56FA8" w:rsidP="00B56FA8">
            <w:pPr>
              <w:spacing w:after="0" w:line="240" w:lineRule="auto"/>
              <w:rPr>
                <w:del w:id="5042" w:author="Santiago, Vince" w:date="2023-11-23T16:24:00Z"/>
                <w:rFonts w:ascii="Arial" w:hAnsi="Arial" w:cs="Arial"/>
              </w:rPr>
            </w:pPr>
            <w:del w:id="5043" w:author="Santiago, Vince" w:date="2023-11-23T16:24:00Z">
              <w:r w:rsidRPr="00B56FA8" w:rsidDel="00CF3C02">
                <w:rPr>
                  <w:rFonts w:ascii="Arial" w:hAnsi="Arial" w:cs="Arial"/>
                </w:rPr>
                <w:delText>Deposit</w:delText>
              </w:r>
            </w:del>
          </w:p>
        </w:tc>
      </w:tr>
      <w:tr w:rsidR="00B56FA8" w:rsidRPr="00B56FA8" w:rsidDel="00CF3C02" w14:paraId="33174D35" w14:textId="5D2E3BD7" w:rsidTr="009B4ABA">
        <w:trPr>
          <w:del w:id="5044" w:author="Santiago, Vince" w:date="2023-11-23T16:24:00Z"/>
        </w:trPr>
        <w:tc>
          <w:tcPr>
            <w:tcW w:w="2036" w:type="dxa"/>
            <w:vMerge/>
            <w:tcBorders>
              <w:left w:val="single" w:sz="4" w:space="0" w:color="auto"/>
              <w:right w:val="single" w:sz="4" w:space="0" w:color="auto"/>
            </w:tcBorders>
          </w:tcPr>
          <w:p w14:paraId="0855DB56" w14:textId="2A89783F" w:rsidR="00B56FA8" w:rsidRPr="00B56FA8" w:rsidDel="00CF3C02" w:rsidRDefault="00B56FA8" w:rsidP="00B56FA8">
            <w:pPr>
              <w:spacing w:after="0" w:line="240" w:lineRule="auto"/>
              <w:rPr>
                <w:del w:id="5045"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0CC15D5" w14:textId="28B9F9CD" w:rsidR="00B56FA8" w:rsidRPr="00B56FA8" w:rsidDel="00CF3C02" w:rsidRDefault="00B56FA8" w:rsidP="00B56FA8">
            <w:pPr>
              <w:spacing w:after="0" w:line="240" w:lineRule="auto"/>
              <w:rPr>
                <w:del w:id="5046" w:author="Santiago, Vince" w:date="2023-11-23T16:24:00Z"/>
                <w:rFonts w:ascii="Arial" w:hAnsi="Arial" w:cs="Arial"/>
              </w:rPr>
            </w:pPr>
            <w:del w:id="5047" w:author="Santiago, Vince" w:date="2023-11-23T16:24:00Z">
              <w:r w:rsidRPr="00B56FA8" w:rsidDel="00CF3C02">
                <w:rPr>
                  <w:rFonts w:ascii="Arial" w:hAnsi="Arial" w:cs="Arial"/>
                </w:rPr>
                <w:delText>Kentucky JATF</w:delText>
              </w:r>
            </w:del>
          </w:p>
        </w:tc>
        <w:tc>
          <w:tcPr>
            <w:tcW w:w="2411" w:type="dxa"/>
            <w:tcBorders>
              <w:top w:val="single" w:sz="4" w:space="0" w:color="auto"/>
              <w:left w:val="single" w:sz="4" w:space="0" w:color="auto"/>
              <w:bottom w:val="single" w:sz="4" w:space="0" w:color="auto"/>
              <w:right w:val="single" w:sz="4" w:space="0" w:color="auto"/>
            </w:tcBorders>
          </w:tcPr>
          <w:p w14:paraId="106E70F0" w14:textId="7D83EFFA" w:rsidR="00B56FA8" w:rsidRPr="00B56FA8" w:rsidDel="00CF3C02" w:rsidRDefault="00B56FA8" w:rsidP="00B56FA8">
            <w:pPr>
              <w:spacing w:after="0" w:line="240" w:lineRule="auto"/>
              <w:rPr>
                <w:del w:id="5048" w:author="Santiago, Vince" w:date="2023-11-23T16:24:00Z"/>
                <w:rFonts w:ascii="Arial" w:hAnsi="Arial" w:cs="Arial"/>
              </w:rPr>
            </w:pPr>
            <w:del w:id="5049" w:author="Santiago, Vince" w:date="2023-11-23T16:24:00Z">
              <w:r w:rsidRPr="00B56FA8" w:rsidDel="00CF3C02">
                <w:rPr>
                  <w:rFonts w:ascii="Arial" w:hAnsi="Arial" w:cs="Arial"/>
                </w:rPr>
                <w:delText>KENJATF</w:delText>
              </w:r>
            </w:del>
          </w:p>
        </w:tc>
        <w:tc>
          <w:tcPr>
            <w:tcW w:w="2351" w:type="dxa"/>
            <w:tcBorders>
              <w:top w:val="single" w:sz="4" w:space="0" w:color="auto"/>
              <w:left w:val="single" w:sz="4" w:space="0" w:color="auto"/>
              <w:bottom w:val="single" w:sz="4" w:space="0" w:color="auto"/>
              <w:right w:val="single" w:sz="4" w:space="0" w:color="auto"/>
            </w:tcBorders>
          </w:tcPr>
          <w:p w14:paraId="77EF5185" w14:textId="3C03144A" w:rsidR="00B56FA8" w:rsidRPr="00B56FA8" w:rsidDel="00CF3C02" w:rsidRDefault="00B56FA8" w:rsidP="00B56FA8">
            <w:pPr>
              <w:spacing w:after="0" w:line="240" w:lineRule="auto"/>
              <w:rPr>
                <w:del w:id="5050" w:author="Santiago, Vince" w:date="2023-11-23T16:24:00Z"/>
                <w:rFonts w:ascii="Arial" w:hAnsi="Arial" w:cs="Arial"/>
              </w:rPr>
            </w:pPr>
            <w:del w:id="5051" w:author="Santiago, Vince" w:date="2023-11-23T16:24:00Z">
              <w:r w:rsidRPr="00B56FA8" w:rsidDel="00CF3C02">
                <w:rPr>
                  <w:rFonts w:ascii="Arial" w:hAnsi="Arial" w:cs="Arial"/>
                </w:rPr>
                <w:delText>Deposit</w:delText>
              </w:r>
            </w:del>
          </w:p>
        </w:tc>
      </w:tr>
      <w:tr w:rsidR="00B56FA8" w:rsidRPr="00B56FA8" w:rsidDel="00CF3C02" w14:paraId="464B7001" w14:textId="33A60F14" w:rsidTr="009B4ABA">
        <w:trPr>
          <w:del w:id="5052" w:author="Santiago, Vince" w:date="2023-11-23T16:24:00Z"/>
        </w:trPr>
        <w:tc>
          <w:tcPr>
            <w:tcW w:w="2036" w:type="dxa"/>
            <w:vMerge/>
            <w:tcBorders>
              <w:left w:val="single" w:sz="4" w:space="0" w:color="auto"/>
              <w:right w:val="single" w:sz="4" w:space="0" w:color="auto"/>
            </w:tcBorders>
          </w:tcPr>
          <w:p w14:paraId="1FF9C7B1" w14:textId="51BA8298" w:rsidR="00B56FA8" w:rsidRPr="00B56FA8" w:rsidDel="00CF3C02" w:rsidRDefault="00B56FA8" w:rsidP="00B56FA8">
            <w:pPr>
              <w:spacing w:after="0" w:line="240" w:lineRule="auto"/>
              <w:rPr>
                <w:del w:id="5053"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C6E982F" w14:textId="0B93B4DE" w:rsidR="00B56FA8" w:rsidRPr="00B56FA8" w:rsidDel="00CF3C02" w:rsidRDefault="00B56FA8" w:rsidP="00B56FA8">
            <w:pPr>
              <w:spacing w:after="0" w:line="240" w:lineRule="auto"/>
              <w:rPr>
                <w:del w:id="5054" w:author="Santiago, Vince" w:date="2023-11-23T16:24:00Z"/>
                <w:rFonts w:ascii="Arial" w:hAnsi="Arial" w:cs="Arial"/>
              </w:rPr>
            </w:pPr>
            <w:del w:id="5055" w:author="Santiago, Vince" w:date="2023-11-23T16:24:00Z">
              <w:r w:rsidRPr="00B56FA8" w:rsidDel="00CF3C02">
                <w:rPr>
                  <w:rFonts w:ascii="Arial" w:hAnsi="Arial" w:cs="Arial"/>
                </w:rPr>
                <w:delText>Lloyd’s Dollar Trust Fund</w:delText>
              </w:r>
            </w:del>
          </w:p>
        </w:tc>
        <w:tc>
          <w:tcPr>
            <w:tcW w:w="2411" w:type="dxa"/>
            <w:tcBorders>
              <w:top w:val="single" w:sz="4" w:space="0" w:color="auto"/>
              <w:left w:val="single" w:sz="4" w:space="0" w:color="auto"/>
              <w:bottom w:val="single" w:sz="4" w:space="0" w:color="auto"/>
              <w:right w:val="single" w:sz="4" w:space="0" w:color="auto"/>
            </w:tcBorders>
          </w:tcPr>
          <w:p w14:paraId="49D11678" w14:textId="3B4336E0" w:rsidR="00B56FA8" w:rsidRPr="00B56FA8" w:rsidDel="00CF3C02" w:rsidRDefault="00B56FA8" w:rsidP="00B56FA8">
            <w:pPr>
              <w:spacing w:after="0" w:line="240" w:lineRule="auto"/>
              <w:rPr>
                <w:del w:id="5056" w:author="Santiago, Vince" w:date="2023-11-23T16:24:00Z"/>
                <w:rFonts w:ascii="Arial" w:hAnsi="Arial" w:cs="Arial"/>
              </w:rPr>
            </w:pPr>
            <w:del w:id="5057" w:author="Santiago, Vince" w:date="2023-11-23T16:24:00Z">
              <w:r w:rsidRPr="00B56FA8" w:rsidDel="00CF3C02">
                <w:rPr>
                  <w:rFonts w:ascii="Arial" w:hAnsi="Arial" w:cs="Arial"/>
                </w:rPr>
                <w:delText>LDTF</w:delText>
              </w:r>
            </w:del>
          </w:p>
        </w:tc>
        <w:tc>
          <w:tcPr>
            <w:tcW w:w="2351" w:type="dxa"/>
            <w:tcBorders>
              <w:top w:val="single" w:sz="4" w:space="0" w:color="auto"/>
              <w:left w:val="single" w:sz="4" w:space="0" w:color="auto"/>
              <w:bottom w:val="single" w:sz="4" w:space="0" w:color="auto"/>
              <w:right w:val="single" w:sz="4" w:space="0" w:color="auto"/>
            </w:tcBorders>
          </w:tcPr>
          <w:p w14:paraId="7557D9CC" w14:textId="510122EF" w:rsidR="00B56FA8" w:rsidRPr="00B56FA8" w:rsidDel="00CF3C02" w:rsidRDefault="00B56FA8" w:rsidP="00B56FA8">
            <w:pPr>
              <w:spacing w:after="0" w:line="240" w:lineRule="auto"/>
              <w:rPr>
                <w:del w:id="5058" w:author="Santiago, Vince" w:date="2023-11-23T16:24:00Z"/>
                <w:rFonts w:ascii="Arial" w:hAnsi="Arial" w:cs="Arial"/>
              </w:rPr>
            </w:pPr>
            <w:del w:id="5059" w:author="Santiago, Vince" w:date="2023-11-23T16:24:00Z">
              <w:r w:rsidRPr="00B56FA8" w:rsidDel="00CF3C02">
                <w:rPr>
                  <w:rFonts w:ascii="Arial" w:hAnsi="Arial" w:cs="Arial"/>
                </w:rPr>
                <w:delText>Working</w:delText>
              </w:r>
            </w:del>
          </w:p>
        </w:tc>
      </w:tr>
      <w:tr w:rsidR="00B56FA8" w:rsidRPr="00B56FA8" w:rsidDel="00CF3C02" w14:paraId="2E608296" w14:textId="6CEDE93C" w:rsidTr="009B4ABA">
        <w:trPr>
          <w:del w:id="5060" w:author="Santiago, Vince" w:date="2023-11-23T16:24:00Z"/>
        </w:trPr>
        <w:tc>
          <w:tcPr>
            <w:tcW w:w="2036" w:type="dxa"/>
            <w:vMerge/>
            <w:tcBorders>
              <w:left w:val="single" w:sz="4" w:space="0" w:color="auto"/>
              <w:right w:val="single" w:sz="4" w:space="0" w:color="auto"/>
            </w:tcBorders>
          </w:tcPr>
          <w:p w14:paraId="5714AACE" w14:textId="049D4D75" w:rsidR="00B56FA8" w:rsidRPr="00B56FA8" w:rsidDel="00CF3C02" w:rsidRDefault="00B56FA8" w:rsidP="00B56FA8">
            <w:pPr>
              <w:spacing w:after="0" w:line="240" w:lineRule="auto"/>
              <w:rPr>
                <w:del w:id="5061"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EE995E0" w14:textId="269DAF1B" w:rsidR="00B56FA8" w:rsidRPr="00B56FA8" w:rsidDel="00CF3C02" w:rsidRDefault="00B56FA8" w:rsidP="00B56FA8">
            <w:pPr>
              <w:spacing w:after="0" w:line="240" w:lineRule="auto"/>
              <w:rPr>
                <w:del w:id="5062" w:author="Santiago, Vince" w:date="2023-11-23T16:24:00Z"/>
                <w:rFonts w:ascii="Arial" w:hAnsi="Arial" w:cs="Arial"/>
              </w:rPr>
            </w:pPr>
            <w:del w:id="5063" w:author="Santiago, Vince" w:date="2023-11-23T16:24:00Z">
              <w:r w:rsidRPr="00B56FA8" w:rsidDel="00CF3C02">
                <w:rPr>
                  <w:rFonts w:ascii="Arial" w:hAnsi="Arial" w:cs="Arial"/>
                </w:rPr>
                <w:delText>Surplus Lines Trust Deed</w:delText>
              </w:r>
            </w:del>
          </w:p>
        </w:tc>
        <w:tc>
          <w:tcPr>
            <w:tcW w:w="2411" w:type="dxa"/>
            <w:tcBorders>
              <w:top w:val="single" w:sz="4" w:space="0" w:color="auto"/>
              <w:left w:val="single" w:sz="4" w:space="0" w:color="auto"/>
              <w:bottom w:val="single" w:sz="4" w:space="0" w:color="auto"/>
              <w:right w:val="single" w:sz="4" w:space="0" w:color="auto"/>
            </w:tcBorders>
          </w:tcPr>
          <w:p w14:paraId="72278192" w14:textId="3E8D7262" w:rsidR="00B56FA8" w:rsidRPr="00B56FA8" w:rsidDel="00CF3C02" w:rsidRDefault="00B56FA8" w:rsidP="00B56FA8">
            <w:pPr>
              <w:spacing w:after="0" w:line="240" w:lineRule="auto"/>
              <w:rPr>
                <w:del w:id="5064" w:author="Santiago, Vince" w:date="2023-11-23T16:24:00Z"/>
                <w:rFonts w:ascii="Arial" w:hAnsi="Arial" w:cs="Arial"/>
              </w:rPr>
            </w:pPr>
            <w:del w:id="5065" w:author="Santiago, Vince" w:date="2023-11-23T16:24:00Z">
              <w:r w:rsidRPr="00B56FA8" w:rsidDel="00CF3C02">
                <w:rPr>
                  <w:rFonts w:ascii="Arial" w:hAnsi="Arial" w:cs="Arial"/>
                </w:rPr>
                <w:delText>SLTF</w:delText>
              </w:r>
            </w:del>
          </w:p>
        </w:tc>
        <w:tc>
          <w:tcPr>
            <w:tcW w:w="2351" w:type="dxa"/>
            <w:tcBorders>
              <w:top w:val="single" w:sz="4" w:space="0" w:color="auto"/>
              <w:left w:val="single" w:sz="4" w:space="0" w:color="auto"/>
              <w:bottom w:val="single" w:sz="4" w:space="0" w:color="auto"/>
              <w:right w:val="single" w:sz="4" w:space="0" w:color="auto"/>
            </w:tcBorders>
          </w:tcPr>
          <w:p w14:paraId="70A2BE04" w14:textId="2281E9AA" w:rsidR="00B56FA8" w:rsidRPr="00B56FA8" w:rsidDel="00CF3C02" w:rsidRDefault="00B56FA8" w:rsidP="00B56FA8">
            <w:pPr>
              <w:spacing w:after="0" w:line="240" w:lineRule="auto"/>
              <w:rPr>
                <w:del w:id="5066" w:author="Santiago, Vince" w:date="2023-11-23T16:24:00Z"/>
                <w:rFonts w:ascii="Arial" w:hAnsi="Arial" w:cs="Arial"/>
              </w:rPr>
            </w:pPr>
            <w:del w:id="5067" w:author="Santiago, Vince" w:date="2023-11-23T16:24:00Z">
              <w:r w:rsidRPr="00B56FA8" w:rsidDel="00CF3C02">
                <w:rPr>
                  <w:rFonts w:ascii="Arial" w:hAnsi="Arial" w:cs="Arial"/>
                </w:rPr>
                <w:delText>Deposit</w:delText>
              </w:r>
            </w:del>
          </w:p>
        </w:tc>
      </w:tr>
      <w:tr w:rsidR="00B56FA8" w:rsidRPr="00B56FA8" w:rsidDel="00CF3C02" w14:paraId="39E29335" w14:textId="6EBD3327" w:rsidTr="009B4ABA">
        <w:trPr>
          <w:del w:id="5068" w:author="Santiago, Vince" w:date="2023-11-23T16:24:00Z"/>
        </w:trPr>
        <w:tc>
          <w:tcPr>
            <w:tcW w:w="2036" w:type="dxa"/>
            <w:vMerge/>
            <w:tcBorders>
              <w:left w:val="single" w:sz="4" w:space="0" w:color="auto"/>
              <w:right w:val="single" w:sz="4" w:space="0" w:color="auto"/>
            </w:tcBorders>
          </w:tcPr>
          <w:p w14:paraId="477E73F5" w14:textId="7E1991C3" w:rsidR="00B56FA8" w:rsidRPr="00B56FA8" w:rsidDel="00CF3C02" w:rsidRDefault="00B56FA8" w:rsidP="00B56FA8">
            <w:pPr>
              <w:spacing w:after="0" w:line="240" w:lineRule="auto"/>
              <w:rPr>
                <w:del w:id="5069"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9335212" w14:textId="4F0C44F7" w:rsidR="00B56FA8" w:rsidRPr="00B56FA8" w:rsidDel="00CF3C02" w:rsidRDefault="00B56FA8" w:rsidP="00B56FA8">
            <w:pPr>
              <w:spacing w:after="0" w:line="240" w:lineRule="auto"/>
              <w:rPr>
                <w:del w:id="5070" w:author="Santiago, Vince" w:date="2023-11-23T16:24:00Z"/>
                <w:rFonts w:ascii="Arial" w:hAnsi="Arial" w:cs="Arial"/>
              </w:rPr>
            </w:pPr>
            <w:del w:id="5071" w:author="Santiago, Vince" w:date="2023-11-23T16:24:00Z">
              <w:r w:rsidRPr="00B56FA8" w:rsidDel="00CF3C02">
                <w:rPr>
                  <w:rFonts w:ascii="Arial" w:hAnsi="Arial" w:cs="Arial"/>
                </w:rPr>
                <w:delText>JATF Surplus Lines</w:delText>
              </w:r>
            </w:del>
          </w:p>
        </w:tc>
        <w:tc>
          <w:tcPr>
            <w:tcW w:w="2411" w:type="dxa"/>
            <w:tcBorders>
              <w:top w:val="single" w:sz="4" w:space="0" w:color="auto"/>
              <w:left w:val="single" w:sz="4" w:space="0" w:color="auto"/>
              <w:bottom w:val="single" w:sz="4" w:space="0" w:color="auto"/>
              <w:right w:val="single" w:sz="4" w:space="0" w:color="auto"/>
            </w:tcBorders>
          </w:tcPr>
          <w:p w14:paraId="20E0751A" w14:textId="40E89CEC" w:rsidR="00B56FA8" w:rsidRPr="00B56FA8" w:rsidDel="00CF3C02" w:rsidRDefault="00B56FA8" w:rsidP="00B56FA8">
            <w:pPr>
              <w:spacing w:after="0" w:line="240" w:lineRule="auto"/>
              <w:rPr>
                <w:del w:id="5072" w:author="Santiago, Vince" w:date="2023-11-23T16:24:00Z"/>
                <w:rFonts w:ascii="Arial" w:hAnsi="Arial" w:cs="Arial"/>
              </w:rPr>
            </w:pPr>
            <w:del w:id="5073" w:author="Santiago, Vince" w:date="2023-11-23T16:24:00Z">
              <w:r w:rsidRPr="00B56FA8" w:rsidDel="00CF3C02">
                <w:rPr>
                  <w:rFonts w:ascii="Arial" w:hAnsi="Arial" w:cs="Arial"/>
                </w:rPr>
                <w:delText>JATFSL</w:delText>
              </w:r>
            </w:del>
          </w:p>
        </w:tc>
        <w:tc>
          <w:tcPr>
            <w:tcW w:w="2351" w:type="dxa"/>
            <w:tcBorders>
              <w:top w:val="single" w:sz="4" w:space="0" w:color="auto"/>
              <w:left w:val="single" w:sz="4" w:space="0" w:color="auto"/>
              <w:bottom w:val="single" w:sz="4" w:space="0" w:color="auto"/>
              <w:right w:val="single" w:sz="4" w:space="0" w:color="auto"/>
            </w:tcBorders>
          </w:tcPr>
          <w:p w14:paraId="5DF923E3" w14:textId="3A2669FF" w:rsidR="00B56FA8" w:rsidRPr="00B56FA8" w:rsidDel="00CF3C02" w:rsidRDefault="00B56FA8" w:rsidP="00B56FA8">
            <w:pPr>
              <w:spacing w:after="0" w:line="240" w:lineRule="auto"/>
              <w:rPr>
                <w:del w:id="5074" w:author="Santiago, Vince" w:date="2023-11-23T16:24:00Z"/>
                <w:rFonts w:ascii="Arial" w:hAnsi="Arial" w:cs="Arial"/>
              </w:rPr>
            </w:pPr>
            <w:del w:id="5075" w:author="Santiago, Vince" w:date="2023-11-23T16:24:00Z">
              <w:r w:rsidRPr="00B56FA8" w:rsidDel="00CF3C02">
                <w:rPr>
                  <w:rFonts w:ascii="Arial" w:hAnsi="Arial" w:cs="Arial"/>
                </w:rPr>
                <w:delText>Deposit</w:delText>
              </w:r>
            </w:del>
          </w:p>
        </w:tc>
      </w:tr>
      <w:tr w:rsidR="00B56FA8" w:rsidRPr="00B56FA8" w:rsidDel="00CF3C02" w14:paraId="379A24D6" w14:textId="65CD857A" w:rsidTr="009B4ABA">
        <w:trPr>
          <w:del w:id="5076" w:author="Santiago, Vince" w:date="2023-11-23T16:24:00Z"/>
        </w:trPr>
        <w:tc>
          <w:tcPr>
            <w:tcW w:w="2036" w:type="dxa"/>
            <w:vMerge/>
            <w:tcBorders>
              <w:left w:val="single" w:sz="4" w:space="0" w:color="auto"/>
              <w:right w:val="single" w:sz="4" w:space="0" w:color="auto"/>
            </w:tcBorders>
          </w:tcPr>
          <w:p w14:paraId="443626A1" w14:textId="6B603F00" w:rsidR="00B56FA8" w:rsidRPr="00B56FA8" w:rsidDel="00CF3C02" w:rsidRDefault="00B56FA8" w:rsidP="00B56FA8">
            <w:pPr>
              <w:spacing w:after="0" w:line="240" w:lineRule="auto"/>
              <w:rPr>
                <w:del w:id="5077"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C74C82D" w14:textId="36F9C0A5" w:rsidR="00B56FA8" w:rsidRPr="00B56FA8" w:rsidDel="00CF3C02" w:rsidRDefault="00B56FA8" w:rsidP="00B56FA8">
            <w:pPr>
              <w:spacing w:after="0" w:line="240" w:lineRule="auto"/>
              <w:rPr>
                <w:del w:id="5078" w:author="Santiago, Vince" w:date="2023-11-23T16:24:00Z"/>
                <w:rFonts w:ascii="Arial" w:hAnsi="Arial" w:cs="Arial"/>
              </w:rPr>
            </w:pPr>
            <w:del w:id="5079" w:author="Santiago, Vince" w:date="2023-11-23T16:24:00Z">
              <w:r w:rsidRPr="00B56FA8" w:rsidDel="00CF3C02">
                <w:rPr>
                  <w:rFonts w:ascii="Arial" w:hAnsi="Arial" w:cs="Arial"/>
                </w:rPr>
                <w:delText>Credit for Reinsurance Trust Fund*</w:delText>
              </w:r>
            </w:del>
          </w:p>
        </w:tc>
        <w:tc>
          <w:tcPr>
            <w:tcW w:w="2411" w:type="dxa"/>
            <w:tcBorders>
              <w:top w:val="single" w:sz="4" w:space="0" w:color="auto"/>
              <w:left w:val="single" w:sz="4" w:space="0" w:color="auto"/>
              <w:bottom w:val="single" w:sz="4" w:space="0" w:color="auto"/>
              <w:right w:val="single" w:sz="4" w:space="0" w:color="auto"/>
            </w:tcBorders>
          </w:tcPr>
          <w:p w14:paraId="57305072" w14:textId="55E8AEF1" w:rsidR="00B56FA8" w:rsidRPr="00B56FA8" w:rsidDel="00CF3C02" w:rsidRDefault="00B56FA8" w:rsidP="00B56FA8">
            <w:pPr>
              <w:spacing w:after="0" w:line="240" w:lineRule="auto"/>
              <w:rPr>
                <w:del w:id="5080" w:author="Santiago, Vince" w:date="2023-11-23T16:24:00Z"/>
                <w:rFonts w:ascii="Arial" w:hAnsi="Arial" w:cs="Arial"/>
              </w:rPr>
            </w:pPr>
            <w:del w:id="5081" w:author="Santiago, Vince" w:date="2023-11-23T16:24:00Z">
              <w:r w:rsidRPr="00B56FA8" w:rsidDel="00CF3C02">
                <w:rPr>
                  <w:rFonts w:ascii="Arial" w:hAnsi="Arial" w:cs="Arial"/>
                </w:rPr>
                <w:delText>CRTF</w:delText>
              </w:r>
            </w:del>
          </w:p>
        </w:tc>
        <w:tc>
          <w:tcPr>
            <w:tcW w:w="2351" w:type="dxa"/>
            <w:tcBorders>
              <w:top w:val="single" w:sz="4" w:space="0" w:color="auto"/>
              <w:left w:val="single" w:sz="4" w:space="0" w:color="auto"/>
              <w:bottom w:val="single" w:sz="4" w:space="0" w:color="auto"/>
              <w:right w:val="single" w:sz="4" w:space="0" w:color="auto"/>
            </w:tcBorders>
          </w:tcPr>
          <w:p w14:paraId="738B070B" w14:textId="52176012" w:rsidR="00B56FA8" w:rsidRPr="00B56FA8" w:rsidDel="00CF3C02" w:rsidRDefault="00B56FA8" w:rsidP="00B56FA8">
            <w:pPr>
              <w:spacing w:after="0" w:line="240" w:lineRule="auto"/>
              <w:rPr>
                <w:del w:id="5082" w:author="Santiago, Vince" w:date="2023-11-23T16:24:00Z"/>
                <w:rFonts w:ascii="Arial" w:hAnsi="Arial" w:cs="Arial"/>
              </w:rPr>
            </w:pPr>
            <w:del w:id="5083" w:author="Santiago, Vince" w:date="2023-11-23T16:24:00Z">
              <w:r w:rsidRPr="00B56FA8" w:rsidDel="00CF3C02">
                <w:rPr>
                  <w:rFonts w:ascii="Arial" w:hAnsi="Arial" w:cs="Arial"/>
                </w:rPr>
                <w:delText>Deposit</w:delText>
              </w:r>
            </w:del>
          </w:p>
        </w:tc>
      </w:tr>
      <w:tr w:rsidR="00B56FA8" w:rsidRPr="00B56FA8" w:rsidDel="00CF3C02" w14:paraId="5A426444" w14:textId="04ADA7D9" w:rsidTr="009B4ABA">
        <w:trPr>
          <w:del w:id="5084" w:author="Santiago, Vince" w:date="2023-11-23T16:24:00Z"/>
        </w:trPr>
        <w:tc>
          <w:tcPr>
            <w:tcW w:w="2036" w:type="dxa"/>
            <w:vMerge/>
            <w:tcBorders>
              <w:left w:val="single" w:sz="4" w:space="0" w:color="auto"/>
              <w:right w:val="single" w:sz="4" w:space="0" w:color="auto"/>
            </w:tcBorders>
          </w:tcPr>
          <w:p w14:paraId="2F83F8B0" w14:textId="18868B97" w:rsidR="00B56FA8" w:rsidRPr="00B56FA8" w:rsidDel="00CF3C02" w:rsidRDefault="00B56FA8" w:rsidP="00B56FA8">
            <w:pPr>
              <w:spacing w:after="0" w:line="240" w:lineRule="auto"/>
              <w:rPr>
                <w:del w:id="5085"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4E854B2" w14:textId="00AC156D" w:rsidR="00B56FA8" w:rsidRPr="00B56FA8" w:rsidDel="00CF3C02" w:rsidRDefault="00B56FA8" w:rsidP="00B56FA8">
            <w:pPr>
              <w:spacing w:after="0" w:line="240" w:lineRule="auto"/>
              <w:rPr>
                <w:del w:id="5086" w:author="Santiago, Vince" w:date="2023-11-23T16:24:00Z"/>
                <w:rFonts w:ascii="Arial" w:hAnsi="Arial" w:cs="Arial"/>
              </w:rPr>
            </w:pPr>
            <w:del w:id="5087" w:author="Santiago, Vince" w:date="2023-11-23T16:24:00Z">
              <w:r w:rsidRPr="00B56FA8" w:rsidDel="00CF3C02">
                <w:rPr>
                  <w:rFonts w:ascii="Arial" w:hAnsi="Arial" w:cs="Arial"/>
                </w:rPr>
                <w:delText>JATF Credit for Reinsurance*</w:delText>
              </w:r>
            </w:del>
          </w:p>
        </w:tc>
        <w:tc>
          <w:tcPr>
            <w:tcW w:w="2411" w:type="dxa"/>
            <w:tcBorders>
              <w:top w:val="single" w:sz="4" w:space="0" w:color="auto"/>
              <w:left w:val="single" w:sz="4" w:space="0" w:color="auto"/>
              <w:bottom w:val="single" w:sz="4" w:space="0" w:color="auto"/>
              <w:right w:val="single" w:sz="4" w:space="0" w:color="auto"/>
            </w:tcBorders>
          </w:tcPr>
          <w:p w14:paraId="10062BED" w14:textId="00E2F457" w:rsidR="00B56FA8" w:rsidRPr="00B56FA8" w:rsidDel="00CF3C02" w:rsidRDefault="00B56FA8" w:rsidP="00B56FA8">
            <w:pPr>
              <w:spacing w:after="0" w:line="240" w:lineRule="auto"/>
              <w:rPr>
                <w:del w:id="5088" w:author="Santiago, Vince" w:date="2023-11-23T16:24:00Z"/>
                <w:rFonts w:ascii="Arial" w:hAnsi="Arial" w:cs="Arial"/>
              </w:rPr>
            </w:pPr>
            <w:del w:id="5089" w:author="Santiago, Vince" w:date="2023-11-23T16:24:00Z">
              <w:r w:rsidRPr="00B56FA8" w:rsidDel="00CF3C02">
                <w:rPr>
                  <w:rFonts w:ascii="Arial" w:hAnsi="Arial" w:cs="Arial"/>
                </w:rPr>
                <w:delText>JATFCR</w:delText>
              </w:r>
            </w:del>
          </w:p>
        </w:tc>
        <w:tc>
          <w:tcPr>
            <w:tcW w:w="2351" w:type="dxa"/>
            <w:tcBorders>
              <w:top w:val="single" w:sz="4" w:space="0" w:color="auto"/>
              <w:left w:val="single" w:sz="4" w:space="0" w:color="auto"/>
              <w:bottom w:val="single" w:sz="4" w:space="0" w:color="auto"/>
              <w:right w:val="single" w:sz="4" w:space="0" w:color="auto"/>
            </w:tcBorders>
          </w:tcPr>
          <w:p w14:paraId="57CFCEEE" w14:textId="10436606" w:rsidR="00B56FA8" w:rsidRPr="00B56FA8" w:rsidDel="00CF3C02" w:rsidRDefault="00B56FA8" w:rsidP="00B56FA8">
            <w:pPr>
              <w:spacing w:after="0" w:line="240" w:lineRule="auto"/>
              <w:rPr>
                <w:del w:id="5090" w:author="Santiago, Vince" w:date="2023-11-23T16:24:00Z"/>
                <w:rFonts w:ascii="Arial" w:hAnsi="Arial" w:cs="Arial"/>
              </w:rPr>
            </w:pPr>
            <w:del w:id="5091" w:author="Santiago, Vince" w:date="2023-11-23T16:24:00Z">
              <w:r w:rsidRPr="00B56FA8" w:rsidDel="00CF3C02">
                <w:rPr>
                  <w:rFonts w:ascii="Arial" w:hAnsi="Arial" w:cs="Arial"/>
                </w:rPr>
                <w:delText>Deposit</w:delText>
              </w:r>
            </w:del>
          </w:p>
        </w:tc>
      </w:tr>
      <w:tr w:rsidR="00B56FA8" w:rsidRPr="00B56FA8" w:rsidDel="00CF3C02" w14:paraId="3190DCD9" w14:textId="04AD5BAE" w:rsidTr="009B4ABA">
        <w:trPr>
          <w:del w:id="5092" w:author="Santiago, Vince" w:date="2023-11-23T16:24:00Z"/>
        </w:trPr>
        <w:tc>
          <w:tcPr>
            <w:tcW w:w="2036" w:type="dxa"/>
            <w:vMerge/>
            <w:tcBorders>
              <w:left w:val="single" w:sz="4" w:space="0" w:color="auto"/>
              <w:bottom w:val="single" w:sz="4" w:space="0" w:color="auto"/>
              <w:right w:val="single" w:sz="4" w:space="0" w:color="auto"/>
            </w:tcBorders>
          </w:tcPr>
          <w:p w14:paraId="400D5C72" w14:textId="150CD962" w:rsidR="00B56FA8" w:rsidRPr="00B56FA8" w:rsidDel="00CF3C02" w:rsidRDefault="00B56FA8" w:rsidP="00B56FA8">
            <w:pPr>
              <w:spacing w:after="0" w:line="240" w:lineRule="auto"/>
              <w:rPr>
                <w:del w:id="5093"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BA04FCA" w14:textId="70438A63" w:rsidR="00B56FA8" w:rsidRPr="00B56FA8" w:rsidDel="00CF3C02" w:rsidRDefault="00B56FA8" w:rsidP="00B56FA8">
            <w:pPr>
              <w:spacing w:after="0" w:line="240" w:lineRule="auto"/>
              <w:rPr>
                <w:del w:id="5094" w:author="Santiago, Vince" w:date="2023-11-23T16:24:00Z"/>
                <w:rFonts w:ascii="Arial" w:hAnsi="Arial" w:cs="Arial"/>
              </w:rPr>
            </w:pPr>
            <w:del w:id="5095" w:author="Santiago, Vince" w:date="2023-11-23T16:24:00Z">
              <w:r w:rsidRPr="00B56FA8" w:rsidDel="00CF3C02">
                <w:rPr>
                  <w:rFonts w:ascii="Arial" w:hAnsi="Arial" w:cs="Arial"/>
                </w:rPr>
                <w:delText>LATF (Long term)</w:delText>
              </w:r>
            </w:del>
          </w:p>
        </w:tc>
        <w:tc>
          <w:tcPr>
            <w:tcW w:w="2411" w:type="dxa"/>
            <w:tcBorders>
              <w:top w:val="single" w:sz="4" w:space="0" w:color="auto"/>
              <w:left w:val="single" w:sz="4" w:space="0" w:color="auto"/>
              <w:bottom w:val="single" w:sz="4" w:space="0" w:color="auto"/>
              <w:right w:val="single" w:sz="4" w:space="0" w:color="auto"/>
            </w:tcBorders>
          </w:tcPr>
          <w:p w14:paraId="3021D213" w14:textId="0A6F32D8" w:rsidR="00B56FA8" w:rsidRPr="00B56FA8" w:rsidDel="00CF3C02" w:rsidRDefault="00B56FA8" w:rsidP="00B56FA8">
            <w:pPr>
              <w:spacing w:after="0" w:line="240" w:lineRule="auto"/>
              <w:rPr>
                <w:del w:id="5096" w:author="Santiago, Vince" w:date="2023-11-23T16:24:00Z"/>
                <w:rFonts w:ascii="Arial" w:hAnsi="Arial" w:cs="Arial"/>
              </w:rPr>
            </w:pPr>
            <w:del w:id="5097" w:author="Santiago, Vince" w:date="2023-11-23T16:24:00Z">
              <w:r w:rsidRPr="00B56FA8" w:rsidDel="00CF3C02">
                <w:rPr>
                  <w:rFonts w:ascii="Arial" w:hAnsi="Arial" w:cs="Arial"/>
                </w:rPr>
                <w:delText>LATF</w:delText>
              </w:r>
            </w:del>
          </w:p>
        </w:tc>
        <w:tc>
          <w:tcPr>
            <w:tcW w:w="2351" w:type="dxa"/>
            <w:tcBorders>
              <w:top w:val="single" w:sz="4" w:space="0" w:color="auto"/>
              <w:left w:val="single" w:sz="4" w:space="0" w:color="auto"/>
              <w:bottom w:val="single" w:sz="4" w:space="0" w:color="auto"/>
              <w:right w:val="single" w:sz="4" w:space="0" w:color="auto"/>
            </w:tcBorders>
          </w:tcPr>
          <w:p w14:paraId="1C84E6A4" w14:textId="41B62B71" w:rsidR="00B56FA8" w:rsidRPr="00B56FA8" w:rsidDel="00CF3C02" w:rsidRDefault="00B56FA8" w:rsidP="00B56FA8">
            <w:pPr>
              <w:spacing w:after="0" w:line="240" w:lineRule="auto"/>
              <w:rPr>
                <w:del w:id="5098" w:author="Santiago, Vince" w:date="2023-11-23T16:24:00Z"/>
                <w:rFonts w:ascii="Arial" w:hAnsi="Arial" w:cs="Arial"/>
              </w:rPr>
            </w:pPr>
            <w:del w:id="5099" w:author="Santiago, Vince" w:date="2023-11-23T16:24:00Z">
              <w:r w:rsidRPr="00B56FA8" w:rsidDel="00CF3C02">
                <w:rPr>
                  <w:rFonts w:ascii="Arial" w:hAnsi="Arial" w:cs="Arial"/>
                </w:rPr>
                <w:delText>Working</w:delText>
              </w:r>
            </w:del>
          </w:p>
        </w:tc>
      </w:tr>
      <w:tr w:rsidR="00B56FA8" w:rsidRPr="00B56FA8" w:rsidDel="00CF3C02" w14:paraId="63F6A93C" w14:textId="19DF114C" w:rsidTr="009B4ABA">
        <w:trPr>
          <w:del w:id="5100" w:author="Santiago, Vince" w:date="2023-11-23T16:24:00Z"/>
        </w:trPr>
        <w:tc>
          <w:tcPr>
            <w:tcW w:w="2036" w:type="dxa"/>
            <w:vMerge w:val="restart"/>
            <w:tcBorders>
              <w:top w:val="single" w:sz="4" w:space="0" w:color="auto"/>
              <w:left w:val="single" w:sz="4" w:space="0" w:color="auto"/>
              <w:right w:val="single" w:sz="4" w:space="0" w:color="auto"/>
            </w:tcBorders>
          </w:tcPr>
          <w:p w14:paraId="1D753E4F" w14:textId="47F506B6" w:rsidR="00B56FA8" w:rsidRPr="00B56FA8" w:rsidDel="00CF3C02" w:rsidRDefault="00B56FA8" w:rsidP="00B56FA8">
            <w:pPr>
              <w:spacing w:after="0" w:line="240" w:lineRule="auto"/>
              <w:rPr>
                <w:del w:id="5101" w:author="Santiago, Vince" w:date="2023-11-23T16:24:00Z"/>
                <w:rFonts w:ascii="Arial" w:hAnsi="Arial" w:cs="Arial"/>
              </w:rPr>
            </w:pPr>
            <w:del w:id="5102" w:author="Santiago, Vince" w:date="2023-11-23T16:24:00Z">
              <w:r w:rsidRPr="00B56FA8" w:rsidDel="00CF3C02">
                <w:rPr>
                  <w:rFonts w:ascii="Arial" w:hAnsi="Arial" w:cs="Arial"/>
                </w:rPr>
                <w:delText>Canadian Trust Deeds</w:delText>
              </w:r>
            </w:del>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5E42F7F" w14:textId="4CC9BAB1" w:rsidR="00B56FA8" w:rsidRPr="00B56FA8" w:rsidDel="00CF3C02" w:rsidRDefault="00B56FA8" w:rsidP="00B56FA8">
            <w:pPr>
              <w:spacing w:after="0" w:line="240" w:lineRule="auto"/>
              <w:rPr>
                <w:del w:id="5103" w:author="Santiago, Vince" w:date="2023-11-23T16:24:00Z"/>
                <w:rFonts w:ascii="Arial" w:hAnsi="Arial" w:cs="Arial"/>
              </w:rPr>
            </w:pPr>
            <w:del w:id="5104" w:author="Santiago, Vince" w:date="2023-11-23T16:24:00Z">
              <w:r w:rsidRPr="00B56FA8" w:rsidDel="00CF3C02">
                <w:rPr>
                  <w:rFonts w:ascii="Arial" w:hAnsi="Arial" w:cs="Arial"/>
                </w:rPr>
                <w:delText>Canadian Margin Fund</w:delText>
              </w:r>
            </w:del>
          </w:p>
        </w:tc>
        <w:tc>
          <w:tcPr>
            <w:tcW w:w="2411" w:type="dxa"/>
            <w:tcBorders>
              <w:top w:val="single" w:sz="4" w:space="0" w:color="auto"/>
              <w:left w:val="single" w:sz="4" w:space="0" w:color="auto"/>
              <w:bottom w:val="single" w:sz="4" w:space="0" w:color="auto"/>
              <w:right w:val="single" w:sz="4" w:space="0" w:color="auto"/>
            </w:tcBorders>
          </w:tcPr>
          <w:p w14:paraId="0DFEE9F7" w14:textId="50691456" w:rsidR="00B56FA8" w:rsidRPr="00B56FA8" w:rsidDel="00CF3C02" w:rsidRDefault="00B56FA8" w:rsidP="00B56FA8">
            <w:pPr>
              <w:spacing w:after="0" w:line="240" w:lineRule="auto"/>
              <w:rPr>
                <w:del w:id="5105" w:author="Santiago, Vince" w:date="2023-11-23T16:24:00Z"/>
                <w:rFonts w:ascii="Arial" w:hAnsi="Arial" w:cs="Arial"/>
              </w:rPr>
            </w:pPr>
            <w:del w:id="5106" w:author="Santiago, Vince" w:date="2023-11-23T16:24:00Z">
              <w:r w:rsidRPr="00B56FA8" w:rsidDel="00CF3C02">
                <w:rPr>
                  <w:rFonts w:ascii="Arial" w:hAnsi="Arial" w:cs="Arial"/>
                </w:rPr>
                <w:delText>CANMF</w:delText>
              </w:r>
            </w:del>
          </w:p>
        </w:tc>
        <w:tc>
          <w:tcPr>
            <w:tcW w:w="2351" w:type="dxa"/>
            <w:tcBorders>
              <w:top w:val="single" w:sz="4" w:space="0" w:color="auto"/>
              <w:left w:val="single" w:sz="4" w:space="0" w:color="auto"/>
              <w:bottom w:val="single" w:sz="4" w:space="0" w:color="auto"/>
              <w:right w:val="single" w:sz="4" w:space="0" w:color="auto"/>
            </w:tcBorders>
          </w:tcPr>
          <w:p w14:paraId="07625F82" w14:textId="65E4E982" w:rsidR="00B56FA8" w:rsidRPr="00B56FA8" w:rsidDel="00CF3C02" w:rsidRDefault="00B56FA8" w:rsidP="00B56FA8">
            <w:pPr>
              <w:spacing w:after="0" w:line="240" w:lineRule="auto"/>
              <w:rPr>
                <w:del w:id="5107" w:author="Santiago, Vince" w:date="2023-11-23T16:24:00Z"/>
                <w:rFonts w:ascii="Arial" w:hAnsi="Arial" w:cs="Arial"/>
              </w:rPr>
            </w:pPr>
            <w:del w:id="5108" w:author="Santiago, Vince" w:date="2023-11-23T16:24:00Z">
              <w:r w:rsidRPr="00B56FA8" w:rsidDel="00CF3C02">
                <w:rPr>
                  <w:rFonts w:ascii="Arial" w:hAnsi="Arial" w:cs="Arial"/>
                </w:rPr>
                <w:delText>Deposit</w:delText>
              </w:r>
            </w:del>
          </w:p>
        </w:tc>
      </w:tr>
      <w:tr w:rsidR="00B56FA8" w:rsidRPr="00B56FA8" w:rsidDel="00CF3C02" w14:paraId="1A73205F" w14:textId="58F7F6A5" w:rsidTr="009B4ABA">
        <w:trPr>
          <w:del w:id="5109" w:author="Santiago, Vince" w:date="2023-11-23T16:24:00Z"/>
        </w:trPr>
        <w:tc>
          <w:tcPr>
            <w:tcW w:w="2036" w:type="dxa"/>
            <w:vMerge/>
            <w:tcBorders>
              <w:left w:val="single" w:sz="4" w:space="0" w:color="auto"/>
              <w:bottom w:val="single" w:sz="4" w:space="0" w:color="auto"/>
              <w:right w:val="single" w:sz="4" w:space="0" w:color="auto"/>
            </w:tcBorders>
          </w:tcPr>
          <w:p w14:paraId="08C746AE" w14:textId="1DA747C2" w:rsidR="00B56FA8" w:rsidRPr="00B56FA8" w:rsidDel="00CF3C02" w:rsidRDefault="00B56FA8" w:rsidP="00B56FA8">
            <w:pPr>
              <w:spacing w:after="0" w:line="240" w:lineRule="auto"/>
              <w:rPr>
                <w:del w:id="5110"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FEF398E" w14:textId="715184C9" w:rsidR="00B56FA8" w:rsidRPr="00B56FA8" w:rsidDel="00CF3C02" w:rsidRDefault="00B56FA8" w:rsidP="00B56FA8">
            <w:pPr>
              <w:spacing w:after="0" w:line="240" w:lineRule="auto"/>
              <w:rPr>
                <w:del w:id="5111" w:author="Santiago, Vince" w:date="2023-11-23T16:24:00Z"/>
                <w:rFonts w:ascii="Arial" w:hAnsi="Arial" w:cs="Arial"/>
              </w:rPr>
            </w:pPr>
            <w:del w:id="5112" w:author="Santiago, Vince" w:date="2023-11-23T16:24:00Z">
              <w:r w:rsidRPr="00B56FA8" w:rsidDel="00CF3C02">
                <w:rPr>
                  <w:rFonts w:ascii="Arial" w:hAnsi="Arial" w:cs="Arial"/>
                </w:rPr>
                <w:delText>Lloyd’s Canadian Trust Fund</w:delText>
              </w:r>
            </w:del>
          </w:p>
        </w:tc>
        <w:tc>
          <w:tcPr>
            <w:tcW w:w="2411" w:type="dxa"/>
            <w:tcBorders>
              <w:top w:val="single" w:sz="4" w:space="0" w:color="auto"/>
              <w:left w:val="single" w:sz="4" w:space="0" w:color="auto"/>
              <w:bottom w:val="single" w:sz="4" w:space="0" w:color="auto"/>
              <w:right w:val="single" w:sz="4" w:space="0" w:color="auto"/>
            </w:tcBorders>
          </w:tcPr>
          <w:p w14:paraId="777FED33" w14:textId="04D0F7D2" w:rsidR="00B56FA8" w:rsidRPr="00B56FA8" w:rsidDel="00CF3C02" w:rsidRDefault="00B56FA8" w:rsidP="00B56FA8">
            <w:pPr>
              <w:spacing w:after="0" w:line="240" w:lineRule="auto"/>
              <w:rPr>
                <w:del w:id="5113" w:author="Santiago, Vince" w:date="2023-11-23T16:24:00Z"/>
                <w:rFonts w:ascii="Arial" w:hAnsi="Arial" w:cs="Arial"/>
              </w:rPr>
            </w:pPr>
            <w:del w:id="5114" w:author="Santiago, Vince" w:date="2023-11-23T16:24:00Z">
              <w:r w:rsidRPr="00B56FA8" w:rsidDel="00CF3C02">
                <w:rPr>
                  <w:rFonts w:ascii="Arial" w:hAnsi="Arial" w:cs="Arial"/>
                </w:rPr>
                <w:delText>LCTF</w:delText>
              </w:r>
            </w:del>
          </w:p>
        </w:tc>
        <w:tc>
          <w:tcPr>
            <w:tcW w:w="2351" w:type="dxa"/>
            <w:tcBorders>
              <w:top w:val="single" w:sz="4" w:space="0" w:color="auto"/>
              <w:left w:val="single" w:sz="4" w:space="0" w:color="auto"/>
              <w:bottom w:val="single" w:sz="4" w:space="0" w:color="auto"/>
              <w:right w:val="single" w:sz="4" w:space="0" w:color="auto"/>
            </w:tcBorders>
          </w:tcPr>
          <w:p w14:paraId="01BBBDF5" w14:textId="5D27BFDA" w:rsidR="00B56FA8" w:rsidRPr="00B56FA8" w:rsidDel="00CF3C02" w:rsidRDefault="00B56FA8" w:rsidP="00B56FA8">
            <w:pPr>
              <w:spacing w:after="0" w:line="240" w:lineRule="auto"/>
              <w:rPr>
                <w:del w:id="5115" w:author="Santiago, Vince" w:date="2023-11-23T16:24:00Z"/>
                <w:rFonts w:ascii="Arial" w:hAnsi="Arial" w:cs="Arial"/>
              </w:rPr>
            </w:pPr>
            <w:del w:id="5116" w:author="Santiago, Vince" w:date="2023-11-23T16:24:00Z">
              <w:r w:rsidRPr="00B56FA8" w:rsidDel="00CF3C02">
                <w:rPr>
                  <w:rFonts w:ascii="Arial" w:hAnsi="Arial" w:cs="Arial"/>
                </w:rPr>
                <w:delText>Working</w:delText>
              </w:r>
            </w:del>
          </w:p>
        </w:tc>
      </w:tr>
      <w:tr w:rsidR="00B56FA8" w:rsidRPr="00B56FA8" w:rsidDel="00CF3C02" w14:paraId="6E067408" w14:textId="0C959186" w:rsidTr="009B4ABA">
        <w:trPr>
          <w:del w:id="5117" w:author="Santiago, Vince" w:date="2023-11-23T16:24:00Z"/>
        </w:trPr>
        <w:tc>
          <w:tcPr>
            <w:tcW w:w="2036" w:type="dxa"/>
            <w:vMerge w:val="restart"/>
            <w:tcBorders>
              <w:top w:val="single" w:sz="4" w:space="0" w:color="auto"/>
              <w:left w:val="single" w:sz="4" w:space="0" w:color="auto"/>
              <w:right w:val="single" w:sz="4" w:space="0" w:color="auto"/>
            </w:tcBorders>
          </w:tcPr>
          <w:p w14:paraId="4DAD911D" w14:textId="022209A0" w:rsidR="00B56FA8" w:rsidRPr="00B56FA8" w:rsidDel="00CF3C02" w:rsidRDefault="00B56FA8" w:rsidP="00B56FA8">
            <w:pPr>
              <w:spacing w:after="0" w:line="240" w:lineRule="auto"/>
              <w:rPr>
                <w:del w:id="5118" w:author="Santiago, Vince" w:date="2023-11-23T16:24:00Z"/>
                <w:rFonts w:ascii="Arial" w:hAnsi="Arial" w:cs="Arial"/>
              </w:rPr>
            </w:pPr>
            <w:del w:id="5119" w:author="Santiago, Vince" w:date="2023-11-23T16:24:00Z">
              <w:r w:rsidRPr="00B56FA8" w:rsidDel="00CF3C02">
                <w:rPr>
                  <w:rFonts w:ascii="Arial" w:hAnsi="Arial" w:cs="Arial"/>
                </w:rPr>
                <w:delText>Australian Trust Deeds</w:delText>
              </w:r>
            </w:del>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6A4E3A6" w14:textId="6B386A00" w:rsidR="00B56FA8" w:rsidRPr="00B56FA8" w:rsidDel="00CF3C02" w:rsidRDefault="00B56FA8" w:rsidP="00B56FA8">
            <w:pPr>
              <w:spacing w:after="0" w:line="240" w:lineRule="auto"/>
              <w:rPr>
                <w:del w:id="5120" w:author="Santiago, Vince" w:date="2023-11-23T16:24:00Z"/>
                <w:rFonts w:ascii="Arial" w:hAnsi="Arial" w:cs="Arial"/>
              </w:rPr>
            </w:pPr>
            <w:del w:id="5121" w:author="Santiago, Vince" w:date="2023-11-23T16:24:00Z">
              <w:r w:rsidRPr="00B56FA8" w:rsidDel="00CF3C02">
                <w:rPr>
                  <w:rFonts w:ascii="Arial" w:hAnsi="Arial" w:cs="Arial"/>
                </w:rPr>
                <w:delText>Australian Trust Fund &amp; New Business Fund</w:delText>
              </w:r>
            </w:del>
          </w:p>
        </w:tc>
        <w:tc>
          <w:tcPr>
            <w:tcW w:w="2411" w:type="dxa"/>
            <w:tcBorders>
              <w:top w:val="single" w:sz="4" w:space="0" w:color="auto"/>
              <w:left w:val="single" w:sz="4" w:space="0" w:color="auto"/>
              <w:bottom w:val="single" w:sz="4" w:space="0" w:color="auto"/>
              <w:right w:val="single" w:sz="4" w:space="0" w:color="auto"/>
            </w:tcBorders>
          </w:tcPr>
          <w:p w14:paraId="4EBE102D" w14:textId="4580B77C" w:rsidR="00B56FA8" w:rsidRPr="00B56FA8" w:rsidDel="00CF3C02" w:rsidRDefault="00B56FA8" w:rsidP="00B56FA8">
            <w:pPr>
              <w:spacing w:after="0" w:line="240" w:lineRule="auto"/>
              <w:rPr>
                <w:del w:id="5122" w:author="Santiago, Vince" w:date="2023-11-23T16:24:00Z"/>
                <w:rFonts w:ascii="Arial" w:hAnsi="Arial" w:cs="Arial"/>
              </w:rPr>
            </w:pPr>
            <w:del w:id="5123" w:author="Santiago, Vince" w:date="2023-11-23T16:24:00Z">
              <w:r w:rsidRPr="00B56FA8" w:rsidDel="00CF3C02">
                <w:rPr>
                  <w:rFonts w:ascii="Arial" w:hAnsi="Arial" w:cs="Arial"/>
                </w:rPr>
                <w:delText>AUSTF</w:delText>
              </w:r>
            </w:del>
          </w:p>
        </w:tc>
        <w:tc>
          <w:tcPr>
            <w:tcW w:w="2351" w:type="dxa"/>
            <w:tcBorders>
              <w:top w:val="single" w:sz="4" w:space="0" w:color="auto"/>
              <w:left w:val="single" w:sz="4" w:space="0" w:color="auto"/>
              <w:bottom w:val="single" w:sz="4" w:space="0" w:color="auto"/>
              <w:right w:val="single" w:sz="4" w:space="0" w:color="auto"/>
            </w:tcBorders>
          </w:tcPr>
          <w:p w14:paraId="6C7F6304" w14:textId="44B91CE0" w:rsidR="00B56FA8" w:rsidRPr="00B56FA8" w:rsidDel="00CF3C02" w:rsidRDefault="00B56FA8" w:rsidP="00B56FA8">
            <w:pPr>
              <w:spacing w:after="0" w:line="240" w:lineRule="auto"/>
              <w:rPr>
                <w:del w:id="5124" w:author="Santiago, Vince" w:date="2023-11-23T16:24:00Z"/>
                <w:rFonts w:ascii="Arial" w:hAnsi="Arial" w:cs="Arial"/>
              </w:rPr>
            </w:pPr>
            <w:del w:id="5125" w:author="Santiago, Vince" w:date="2023-11-23T16:24:00Z">
              <w:r w:rsidRPr="00B56FA8" w:rsidDel="00CF3C02">
                <w:rPr>
                  <w:rFonts w:ascii="Arial" w:hAnsi="Arial" w:cs="Arial"/>
                </w:rPr>
                <w:delText>Deposit</w:delText>
              </w:r>
            </w:del>
          </w:p>
        </w:tc>
      </w:tr>
      <w:tr w:rsidR="00B56FA8" w:rsidRPr="00B56FA8" w:rsidDel="00CF3C02" w14:paraId="073091DA" w14:textId="0F400D62" w:rsidTr="009B4ABA">
        <w:trPr>
          <w:del w:id="5126" w:author="Santiago, Vince" w:date="2023-11-23T16:24:00Z"/>
        </w:trPr>
        <w:tc>
          <w:tcPr>
            <w:tcW w:w="2036" w:type="dxa"/>
            <w:vMerge/>
            <w:tcBorders>
              <w:left w:val="single" w:sz="4" w:space="0" w:color="auto"/>
              <w:bottom w:val="single" w:sz="4" w:space="0" w:color="auto"/>
              <w:right w:val="single" w:sz="4" w:space="0" w:color="auto"/>
            </w:tcBorders>
          </w:tcPr>
          <w:p w14:paraId="089E402F" w14:textId="60FC747B" w:rsidR="00B56FA8" w:rsidRPr="00B56FA8" w:rsidDel="00CF3C02" w:rsidRDefault="00B56FA8" w:rsidP="00B56FA8">
            <w:pPr>
              <w:spacing w:after="0" w:line="240" w:lineRule="auto"/>
              <w:rPr>
                <w:del w:id="5127"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A11067E" w14:textId="2EE95844" w:rsidR="00B56FA8" w:rsidRPr="00B56FA8" w:rsidDel="00CF3C02" w:rsidRDefault="00B56FA8" w:rsidP="00B56FA8">
            <w:pPr>
              <w:spacing w:after="0" w:line="240" w:lineRule="auto"/>
              <w:rPr>
                <w:del w:id="5128" w:author="Santiago, Vince" w:date="2023-11-23T16:24:00Z"/>
                <w:rFonts w:ascii="Arial" w:hAnsi="Arial" w:cs="Arial"/>
              </w:rPr>
            </w:pPr>
            <w:del w:id="5129" w:author="Santiago, Vince" w:date="2023-11-23T16:24:00Z">
              <w:r w:rsidRPr="00B56FA8" w:rsidDel="00CF3C02">
                <w:rPr>
                  <w:rFonts w:ascii="Arial" w:hAnsi="Arial" w:cs="Arial"/>
                </w:rPr>
                <w:delText>Australian JATF (2)</w:delText>
              </w:r>
            </w:del>
          </w:p>
        </w:tc>
        <w:tc>
          <w:tcPr>
            <w:tcW w:w="2411" w:type="dxa"/>
            <w:tcBorders>
              <w:top w:val="single" w:sz="4" w:space="0" w:color="auto"/>
              <w:left w:val="single" w:sz="4" w:space="0" w:color="auto"/>
              <w:bottom w:val="single" w:sz="4" w:space="0" w:color="auto"/>
              <w:right w:val="single" w:sz="4" w:space="0" w:color="auto"/>
            </w:tcBorders>
          </w:tcPr>
          <w:p w14:paraId="3A32EB30" w14:textId="1EEB7A09" w:rsidR="00B56FA8" w:rsidRPr="00B56FA8" w:rsidDel="00CF3C02" w:rsidRDefault="00B56FA8" w:rsidP="00B56FA8">
            <w:pPr>
              <w:spacing w:after="0" w:line="240" w:lineRule="auto"/>
              <w:rPr>
                <w:del w:id="5130" w:author="Santiago, Vince" w:date="2023-11-23T16:24:00Z"/>
                <w:rFonts w:ascii="Arial" w:hAnsi="Arial" w:cs="Arial"/>
              </w:rPr>
            </w:pPr>
            <w:del w:id="5131" w:author="Santiago, Vince" w:date="2023-11-23T16:24:00Z">
              <w:r w:rsidRPr="00B56FA8" w:rsidDel="00CF3C02">
                <w:rPr>
                  <w:rFonts w:ascii="Arial" w:hAnsi="Arial" w:cs="Arial"/>
                </w:rPr>
                <w:delText>AUSJATF</w:delText>
              </w:r>
            </w:del>
          </w:p>
        </w:tc>
        <w:tc>
          <w:tcPr>
            <w:tcW w:w="2351" w:type="dxa"/>
            <w:tcBorders>
              <w:top w:val="single" w:sz="4" w:space="0" w:color="auto"/>
              <w:left w:val="single" w:sz="4" w:space="0" w:color="auto"/>
              <w:bottom w:val="single" w:sz="4" w:space="0" w:color="auto"/>
              <w:right w:val="single" w:sz="4" w:space="0" w:color="auto"/>
            </w:tcBorders>
          </w:tcPr>
          <w:p w14:paraId="4E755AFE" w14:textId="2DB837C3" w:rsidR="00B56FA8" w:rsidRPr="00B56FA8" w:rsidDel="00CF3C02" w:rsidRDefault="00B56FA8" w:rsidP="00B56FA8">
            <w:pPr>
              <w:spacing w:after="0" w:line="240" w:lineRule="auto"/>
              <w:rPr>
                <w:del w:id="5132" w:author="Santiago, Vince" w:date="2023-11-23T16:24:00Z"/>
                <w:rFonts w:ascii="Arial" w:hAnsi="Arial" w:cs="Arial"/>
              </w:rPr>
            </w:pPr>
            <w:del w:id="5133" w:author="Santiago, Vince" w:date="2023-11-23T16:24:00Z">
              <w:r w:rsidRPr="00B56FA8" w:rsidDel="00CF3C02">
                <w:rPr>
                  <w:rFonts w:ascii="Arial" w:hAnsi="Arial" w:cs="Arial"/>
                </w:rPr>
                <w:delText>Desposit</w:delText>
              </w:r>
            </w:del>
          </w:p>
        </w:tc>
      </w:tr>
      <w:tr w:rsidR="00B56FA8" w:rsidRPr="00B56FA8" w:rsidDel="00CF3C02" w14:paraId="71FDF9AB" w14:textId="4F67AD2E" w:rsidTr="009B4ABA">
        <w:trPr>
          <w:del w:id="5134" w:author="Santiago, Vince" w:date="2023-11-23T16:24:00Z"/>
        </w:trPr>
        <w:tc>
          <w:tcPr>
            <w:tcW w:w="2036" w:type="dxa"/>
            <w:vMerge w:val="restart"/>
            <w:tcBorders>
              <w:top w:val="single" w:sz="4" w:space="0" w:color="auto"/>
              <w:left w:val="single" w:sz="4" w:space="0" w:color="auto"/>
              <w:right w:val="single" w:sz="4" w:space="0" w:color="auto"/>
            </w:tcBorders>
          </w:tcPr>
          <w:p w14:paraId="6D5807EC" w14:textId="7AF118ED" w:rsidR="00B56FA8" w:rsidRPr="00B56FA8" w:rsidDel="00CF3C02" w:rsidRDefault="00B56FA8" w:rsidP="00B56FA8">
            <w:pPr>
              <w:spacing w:after="0" w:line="240" w:lineRule="auto"/>
              <w:rPr>
                <w:del w:id="5135" w:author="Santiago, Vince" w:date="2023-11-23T16:24:00Z"/>
                <w:rFonts w:ascii="Arial" w:hAnsi="Arial" w:cs="Arial"/>
              </w:rPr>
            </w:pPr>
            <w:del w:id="5136" w:author="Santiago, Vince" w:date="2023-11-23T16:24:00Z">
              <w:r w:rsidRPr="00B56FA8" w:rsidDel="00CF3C02">
                <w:rPr>
                  <w:rFonts w:ascii="Arial" w:hAnsi="Arial" w:cs="Arial"/>
                </w:rPr>
                <w:delText>Asia Trust Deeds</w:delText>
              </w:r>
            </w:del>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534DD9F" w14:textId="5E5F5B77" w:rsidR="00B56FA8" w:rsidRPr="00B56FA8" w:rsidDel="00CF3C02" w:rsidRDefault="00B56FA8" w:rsidP="00B56FA8">
            <w:pPr>
              <w:spacing w:after="0" w:line="240" w:lineRule="auto"/>
              <w:rPr>
                <w:del w:id="5137" w:author="Santiago, Vince" w:date="2023-11-23T16:24:00Z"/>
                <w:rFonts w:ascii="Arial" w:hAnsi="Arial" w:cs="Arial"/>
              </w:rPr>
            </w:pPr>
            <w:del w:id="5138" w:author="Santiago, Vince" w:date="2023-11-23T16:24:00Z">
              <w:r w:rsidRPr="00B56FA8" w:rsidDel="00CF3C02">
                <w:rPr>
                  <w:rFonts w:ascii="Arial" w:hAnsi="Arial" w:cs="Arial"/>
                </w:rPr>
                <w:delText>Asia (Singapore policies) instrument*</w:delText>
              </w:r>
            </w:del>
          </w:p>
        </w:tc>
        <w:tc>
          <w:tcPr>
            <w:tcW w:w="2411" w:type="dxa"/>
            <w:tcBorders>
              <w:top w:val="single" w:sz="4" w:space="0" w:color="auto"/>
              <w:left w:val="single" w:sz="4" w:space="0" w:color="auto"/>
              <w:bottom w:val="single" w:sz="4" w:space="0" w:color="auto"/>
              <w:right w:val="single" w:sz="4" w:space="0" w:color="auto"/>
            </w:tcBorders>
          </w:tcPr>
          <w:p w14:paraId="38270463" w14:textId="672B4AFC" w:rsidR="00B56FA8" w:rsidRPr="00B56FA8" w:rsidDel="00CF3C02" w:rsidRDefault="00B56FA8" w:rsidP="00B56FA8">
            <w:pPr>
              <w:spacing w:after="0" w:line="240" w:lineRule="auto"/>
              <w:rPr>
                <w:del w:id="5139" w:author="Santiago, Vince" w:date="2023-11-23T16:24:00Z"/>
                <w:rFonts w:ascii="Arial" w:hAnsi="Arial" w:cs="Arial"/>
              </w:rPr>
            </w:pPr>
            <w:del w:id="5140" w:author="Santiago, Vince" w:date="2023-11-23T16:24:00Z">
              <w:r w:rsidRPr="00B56FA8" w:rsidDel="00CF3C02">
                <w:rPr>
                  <w:rFonts w:ascii="Arial" w:hAnsi="Arial" w:cs="Arial"/>
                </w:rPr>
                <w:delText>ASPI</w:delText>
              </w:r>
            </w:del>
          </w:p>
        </w:tc>
        <w:tc>
          <w:tcPr>
            <w:tcW w:w="2351" w:type="dxa"/>
            <w:tcBorders>
              <w:top w:val="single" w:sz="4" w:space="0" w:color="auto"/>
              <w:left w:val="single" w:sz="4" w:space="0" w:color="auto"/>
              <w:bottom w:val="single" w:sz="4" w:space="0" w:color="auto"/>
              <w:right w:val="single" w:sz="4" w:space="0" w:color="auto"/>
            </w:tcBorders>
          </w:tcPr>
          <w:p w14:paraId="4BE02BD2" w14:textId="300F20BD" w:rsidR="00B56FA8" w:rsidRPr="00B56FA8" w:rsidDel="00CF3C02" w:rsidRDefault="00B56FA8" w:rsidP="00B56FA8">
            <w:pPr>
              <w:spacing w:after="0" w:line="240" w:lineRule="auto"/>
              <w:rPr>
                <w:del w:id="5141" w:author="Santiago, Vince" w:date="2023-11-23T16:24:00Z"/>
                <w:rFonts w:ascii="Arial" w:hAnsi="Arial" w:cs="Arial"/>
              </w:rPr>
            </w:pPr>
            <w:del w:id="5142" w:author="Santiago, Vince" w:date="2023-11-23T16:24:00Z">
              <w:r w:rsidRPr="00B56FA8" w:rsidDel="00CF3C02">
                <w:rPr>
                  <w:rFonts w:ascii="Arial" w:hAnsi="Arial" w:cs="Arial"/>
                </w:rPr>
                <w:delText>Working</w:delText>
              </w:r>
            </w:del>
          </w:p>
        </w:tc>
      </w:tr>
      <w:tr w:rsidR="00B56FA8" w:rsidRPr="00B56FA8" w:rsidDel="00CF3C02" w14:paraId="6585F7A1" w14:textId="477B88D3" w:rsidTr="009B4ABA">
        <w:trPr>
          <w:del w:id="5143" w:author="Santiago, Vince" w:date="2023-11-23T16:24:00Z"/>
        </w:trPr>
        <w:tc>
          <w:tcPr>
            <w:tcW w:w="2036" w:type="dxa"/>
            <w:vMerge/>
            <w:tcBorders>
              <w:left w:val="single" w:sz="4" w:space="0" w:color="auto"/>
              <w:bottom w:val="single" w:sz="4" w:space="0" w:color="auto"/>
              <w:right w:val="single" w:sz="4" w:space="0" w:color="auto"/>
            </w:tcBorders>
          </w:tcPr>
          <w:p w14:paraId="376001EB" w14:textId="576BA93B" w:rsidR="00B56FA8" w:rsidRPr="00B56FA8" w:rsidDel="00CF3C02" w:rsidRDefault="00B56FA8" w:rsidP="00B56FA8">
            <w:pPr>
              <w:spacing w:after="0" w:line="240" w:lineRule="auto"/>
              <w:rPr>
                <w:del w:id="5144"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9366451" w14:textId="644E41C7" w:rsidR="00B56FA8" w:rsidRPr="00B56FA8" w:rsidDel="00CF3C02" w:rsidRDefault="00B56FA8" w:rsidP="00B56FA8">
            <w:pPr>
              <w:spacing w:after="0" w:line="240" w:lineRule="auto"/>
              <w:rPr>
                <w:del w:id="5145" w:author="Santiago, Vince" w:date="2023-11-23T16:24:00Z"/>
                <w:rFonts w:ascii="Arial" w:hAnsi="Arial" w:cs="Arial"/>
              </w:rPr>
            </w:pPr>
            <w:del w:id="5146" w:author="Santiago, Vince" w:date="2023-11-23T16:24:00Z">
              <w:r w:rsidRPr="00B56FA8" w:rsidDel="00CF3C02">
                <w:rPr>
                  <w:rFonts w:ascii="Arial" w:hAnsi="Arial" w:cs="Arial"/>
                </w:rPr>
                <w:delText>Asia (offshore policies) instrument*</w:delText>
              </w:r>
            </w:del>
          </w:p>
        </w:tc>
        <w:tc>
          <w:tcPr>
            <w:tcW w:w="2411" w:type="dxa"/>
            <w:tcBorders>
              <w:top w:val="single" w:sz="4" w:space="0" w:color="auto"/>
              <w:left w:val="single" w:sz="4" w:space="0" w:color="auto"/>
              <w:bottom w:val="single" w:sz="4" w:space="0" w:color="auto"/>
              <w:right w:val="single" w:sz="4" w:space="0" w:color="auto"/>
            </w:tcBorders>
          </w:tcPr>
          <w:p w14:paraId="36B3705C" w14:textId="558B4EE5" w:rsidR="00B56FA8" w:rsidRPr="00B56FA8" w:rsidDel="00CF3C02" w:rsidRDefault="00B56FA8" w:rsidP="00B56FA8">
            <w:pPr>
              <w:spacing w:after="0" w:line="240" w:lineRule="auto"/>
              <w:rPr>
                <w:del w:id="5147" w:author="Santiago, Vince" w:date="2023-11-23T16:24:00Z"/>
                <w:rFonts w:ascii="Arial" w:hAnsi="Arial" w:cs="Arial"/>
              </w:rPr>
            </w:pPr>
            <w:del w:id="5148" w:author="Santiago, Vince" w:date="2023-11-23T16:24:00Z">
              <w:r w:rsidRPr="00B56FA8" w:rsidDel="00CF3C02">
                <w:rPr>
                  <w:rFonts w:ascii="Arial" w:hAnsi="Arial" w:cs="Arial"/>
                </w:rPr>
                <w:delText>AOPI</w:delText>
              </w:r>
            </w:del>
          </w:p>
        </w:tc>
        <w:tc>
          <w:tcPr>
            <w:tcW w:w="2351" w:type="dxa"/>
            <w:tcBorders>
              <w:top w:val="single" w:sz="4" w:space="0" w:color="auto"/>
              <w:left w:val="single" w:sz="4" w:space="0" w:color="auto"/>
              <w:bottom w:val="single" w:sz="4" w:space="0" w:color="auto"/>
              <w:right w:val="single" w:sz="4" w:space="0" w:color="auto"/>
            </w:tcBorders>
          </w:tcPr>
          <w:p w14:paraId="1CEA59DB" w14:textId="2FD98978" w:rsidR="00B56FA8" w:rsidRPr="00B56FA8" w:rsidDel="00CF3C02" w:rsidRDefault="00B56FA8" w:rsidP="00B56FA8">
            <w:pPr>
              <w:spacing w:after="0" w:line="240" w:lineRule="auto"/>
              <w:rPr>
                <w:del w:id="5149" w:author="Santiago, Vince" w:date="2023-11-23T16:24:00Z"/>
                <w:rFonts w:ascii="Arial" w:hAnsi="Arial" w:cs="Arial"/>
              </w:rPr>
            </w:pPr>
            <w:del w:id="5150" w:author="Santiago, Vince" w:date="2023-11-23T16:24:00Z">
              <w:r w:rsidRPr="00B56FA8" w:rsidDel="00CF3C02">
                <w:rPr>
                  <w:rFonts w:ascii="Arial" w:hAnsi="Arial" w:cs="Arial"/>
                </w:rPr>
                <w:delText>Working</w:delText>
              </w:r>
            </w:del>
          </w:p>
        </w:tc>
      </w:tr>
      <w:tr w:rsidR="00B56FA8" w:rsidRPr="00B56FA8" w:rsidDel="00CF3C02" w14:paraId="574CA761" w14:textId="3D22BD71" w:rsidTr="009B4ABA">
        <w:trPr>
          <w:del w:id="5151" w:author="Santiago, Vince" w:date="2023-11-23T16:24:00Z"/>
        </w:trPr>
        <w:tc>
          <w:tcPr>
            <w:tcW w:w="2036" w:type="dxa"/>
            <w:vMerge w:val="restart"/>
            <w:tcBorders>
              <w:top w:val="single" w:sz="4" w:space="0" w:color="auto"/>
              <w:left w:val="single" w:sz="4" w:space="0" w:color="auto"/>
              <w:right w:val="single" w:sz="4" w:space="0" w:color="auto"/>
            </w:tcBorders>
          </w:tcPr>
          <w:p w14:paraId="5F79C9DB" w14:textId="60128CB8" w:rsidR="00B56FA8" w:rsidRPr="00B56FA8" w:rsidDel="00CF3C02" w:rsidRDefault="00B56FA8" w:rsidP="00B56FA8">
            <w:pPr>
              <w:spacing w:after="0" w:line="240" w:lineRule="auto"/>
              <w:rPr>
                <w:del w:id="5152" w:author="Santiago, Vince" w:date="2023-11-23T16:24:00Z"/>
                <w:rFonts w:ascii="Arial" w:hAnsi="Arial" w:cs="Arial"/>
              </w:rPr>
            </w:pPr>
            <w:del w:id="5153" w:author="Santiago, Vince" w:date="2023-11-23T16:24:00Z">
              <w:r w:rsidRPr="00B56FA8" w:rsidDel="00CF3C02">
                <w:rPr>
                  <w:rFonts w:ascii="Arial" w:hAnsi="Arial" w:cs="Arial"/>
                </w:rPr>
                <w:delText>South African Trust Deeds</w:delText>
              </w:r>
            </w:del>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E41C5C0" w14:textId="0F1A589C" w:rsidR="00B56FA8" w:rsidRPr="00B56FA8" w:rsidDel="00CF3C02" w:rsidRDefault="00B56FA8" w:rsidP="00B56FA8">
            <w:pPr>
              <w:spacing w:after="0" w:line="240" w:lineRule="auto"/>
              <w:rPr>
                <w:del w:id="5154" w:author="Santiago, Vince" w:date="2023-11-23T16:24:00Z"/>
                <w:rFonts w:ascii="Arial" w:hAnsi="Arial" w:cs="Arial"/>
              </w:rPr>
            </w:pPr>
            <w:del w:id="5155" w:author="Santiago, Vince" w:date="2023-11-23T16:24:00Z">
              <w:r w:rsidRPr="00B56FA8" w:rsidDel="00CF3C02">
                <w:rPr>
                  <w:rFonts w:ascii="Arial" w:hAnsi="Arial" w:cs="Arial"/>
                </w:rPr>
                <w:delText>South African Trust Fund</w:delText>
              </w:r>
            </w:del>
          </w:p>
        </w:tc>
        <w:tc>
          <w:tcPr>
            <w:tcW w:w="2411" w:type="dxa"/>
            <w:tcBorders>
              <w:top w:val="single" w:sz="4" w:space="0" w:color="auto"/>
              <w:left w:val="single" w:sz="4" w:space="0" w:color="auto"/>
              <w:bottom w:val="single" w:sz="4" w:space="0" w:color="auto"/>
              <w:right w:val="single" w:sz="4" w:space="0" w:color="auto"/>
            </w:tcBorders>
          </w:tcPr>
          <w:p w14:paraId="1C4C45DF" w14:textId="47FDE8CA" w:rsidR="00B56FA8" w:rsidRPr="00B56FA8" w:rsidDel="00CF3C02" w:rsidRDefault="00B56FA8" w:rsidP="00B56FA8">
            <w:pPr>
              <w:spacing w:after="0" w:line="240" w:lineRule="auto"/>
              <w:rPr>
                <w:del w:id="5156" w:author="Santiago, Vince" w:date="2023-11-23T16:24:00Z"/>
                <w:rFonts w:ascii="Arial" w:hAnsi="Arial" w:cs="Arial"/>
              </w:rPr>
            </w:pPr>
            <w:del w:id="5157" w:author="Santiago, Vince" w:date="2023-11-23T16:24:00Z">
              <w:r w:rsidRPr="00B56FA8" w:rsidDel="00CF3C02">
                <w:rPr>
                  <w:rFonts w:ascii="Arial" w:hAnsi="Arial" w:cs="Arial"/>
                </w:rPr>
                <w:delText>SATF</w:delText>
              </w:r>
            </w:del>
          </w:p>
        </w:tc>
        <w:tc>
          <w:tcPr>
            <w:tcW w:w="2351" w:type="dxa"/>
            <w:tcBorders>
              <w:top w:val="single" w:sz="4" w:space="0" w:color="auto"/>
              <w:left w:val="single" w:sz="4" w:space="0" w:color="auto"/>
              <w:bottom w:val="single" w:sz="4" w:space="0" w:color="auto"/>
              <w:right w:val="single" w:sz="4" w:space="0" w:color="auto"/>
            </w:tcBorders>
          </w:tcPr>
          <w:p w14:paraId="35213DCD" w14:textId="7164A534" w:rsidR="00B56FA8" w:rsidRPr="00B56FA8" w:rsidDel="00CF3C02" w:rsidRDefault="00B56FA8" w:rsidP="00B56FA8">
            <w:pPr>
              <w:spacing w:after="0" w:line="240" w:lineRule="auto"/>
              <w:rPr>
                <w:del w:id="5158" w:author="Santiago, Vince" w:date="2023-11-23T16:24:00Z"/>
                <w:rFonts w:ascii="Arial" w:hAnsi="Arial" w:cs="Arial"/>
              </w:rPr>
            </w:pPr>
            <w:del w:id="5159" w:author="Santiago, Vince" w:date="2023-11-23T16:24:00Z">
              <w:r w:rsidRPr="00B56FA8" w:rsidDel="00CF3C02">
                <w:rPr>
                  <w:rFonts w:ascii="Arial" w:hAnsi="Arial" w:cs="Arial"/>
                </w:rPr>
                <w:delText>Deposit</w:delText>
              </w:r>
            </w:del>
          </w:p>
        </w:tc>
      </w:tr>
      <w:tr w:rsidR="00B56FA8" w:rsidRPr="00B56FA8" w:rsidDel="00CF3C02" w14:paraId="6F1298F4" w14:textId="041FC536" w:rsidTr="009B4ABA">
        <w:trPr>
          <w:del w:id="5160" w:author="Santiago, Vince" w:date="2023-11-23T16:24:00Z"/>
        </w:trPr>
        <w:tc>
          <w:tcPr>
            <w:tcW w:w="2036" w:type="dxa"/>
            <w:vMerge/>
            <w:tcBorders>
              <w:left w:val="single" w:sz="4" w:space="0" w:color="auto"/>
              <w:bottom w:val="single" w:sz="4" w:space="0" w:color="auto"/>
              <w:right w:val="single" w:sz="4" w:space="0" w:color="auto"/>
            </w:tcBorders>
          </w:tcPr>
          <w:p w14:paraId="32BE2023" w14:textId="78CA7422" w:rsidR="00B56FA8" w:rsidRPr="00B56FA8" w:rsidDel="00CF3C02" w:rsidRDefault="00B56FA8" w:rsidP="00B56FA8">
            <w:pPr>
              <w:spacing w:after="0" w:line="240" w:lineRule="auto"/>
              <w:rPr>
                <w:del w:id="5161"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2E3A7C5" w14:textId="7C39B59B" w:rsidR="00B56FA8" w:rsidRPr="00B56FA8" w:rsidDel="00CF3C02" w:rsidRDefault="00B56FA8" w:rsidP="00B56FA8">
            <w:pPr>
              <w:spacing w:after="0" w:line="240" w:lineRule="auto"/>
              <w:rPr>
                <w:del w:id="5162" w:author="Santiago, Vince" w:date="2023-11-23T16:24:00Z"/>
                <w:rFonts w:ascii="Arial" w:hAnsi="Arial" w:cs="Arial"/>
              </w:rPr>
            </w:pPr>
            <w:del w:id="5163" w:author="Santiago, Vince" w:date="2023-11-23T16:24:00Z">
              <w:r w:rsidRPr="00B56FA8" w:rsidDel="00CF3C02">
                <w:rPr>
                  <w:rFonts w:ascii="Arial" w:hAnsi="Arial" w:cs="Arial"/>
                </w:rPr>
                <w:delText>South African Transitional Fund</w:delText>
              </w:r>
            </w:del>
          </w:p>
        </w:tc>
        <w:tc>
          <w:tcPr>
            <w:tcW w:w="2411" w:type="dxa"/>
            <w:tcBorders>
              <w:top w:val="single" w:sz="4" w:space="0" w:color="auto"/>
              <w:left w:val="single" w:sz="4" w:space="0" w:color="auto"/>
              <w:bottom w:val="single" w:sz="4" w:space="0" w:color="auto"/>
              <w:right w:val="single" w:sz="4" w:space="0" w:color="auto"/>
            </w:tcBorders>
          </w:tcPr>
          <w:p w14:paraId="32A80E3A" w14:textId="06C74310" w:rsidR="00B56FA8" w:rsidRPr="00B56FA8" w:rsidDel="00CF3C02" w:rsidRDefault="00B56FA8" w:rsidP="00B56FA8">
            <w:pPr>
              <w:spacing w:after="0" w:line="240" w:lineRule="auto"/>
              <w:rPr>
                <w:del w:id="5164" w:author="Santiago, Vince" w:date="2023-11-23T16:24:00Z"/>
                <w:rFonts w:ascii="Arial" w:hAnsi="Arial" w:cs="Arial"/>
              </w:rPr>
            </w:pPr>
            <w:del w:id="5165" w:author="Santiago, Vince" w:date="2023-11-23T16:24:00Z">
              <w:r w:rsidRPr="00B56FA8" w:rsidDel="00CF3C02">
                <w:rPr>
                  <w:rFonts w:ascii="Arial" w:hAnsi="Arial" w:cs="Arial"/>
                </w:rPr>
                <w:delText>SATLF</w:delText>
              </w:r>
            </w:del>
          </w:p>
        </w:tc>
        <w:tc>
          <w:tcPr>
            <w:tcW w:w="2351" w:type="dxa"/>
            <w:tcBorders>
              <w:top w:val="single" w:sz="4" w:space="0" w:color="auto"/>
              <w:left w:val="single" w:sz="4" w:space="0" w:color="auto"/>
              <w:bottom w:val="single" w:sz="4" w:space="0" w:color="auto"/>
              <w:right w:val="single" w:sz="4" w:space="0" w:color="auto"/>
            </w:tcBorders>
          </w:tcPr>
          <w:p w14:paraId="7436A2DB" w14:textId="1890BFEE" w:rsidR="00B56FA8" w:rsidRPr="00B56FA8" w:rsidDel="00CF3C02" w:rsidRDefault="00B56FA8" w:rsidP="00B56FA8">
            <w:pPr>
              <w:spacing w:after="0" w:line="240" w:lineRule="auto"/>
              <w:rPr>
                <w:del w:id="5166" w:author="Santiago, Vince" w:date="2023-11-23T16:24:00Z"/>
                <w:rFonts w:ascii="Arial" w:hAnsi="Arial" w:cs="Arial"/>
              </w:rPr>
            </w:pPr>
            <w:del w:id="5167" w:author="Santiago, Vince" w:date="2023-11-23T16:24:00Z">
              <w:r w:rsidRPr="00B56FA8" w:rsidDel="00CF3C02">
                <w:rPr>
                  <w:rFonts w:ascii="Arial" w:hAnsi="Arial" w:cs="Arial"/>
                </w:rPr>
                <w:delText>Deposit</w:delText>
              </w:r>
            </w:del>
          </w:p>
        </w:tc>
      </w:tr>
      <w:tr w:rsidR="00B56FA8" w:rsidRPr="00B56FA8" w:rsidDel="00CF3C02" w14:paraId="305AE338" w14:textId="766E90F5" w:rsidTr="009B4ABA">
        <w:trPr>
          <w:del w:id="5168" w:author="Santiago, Vince" w:date="2023-11-23T16:24:00Z"/>
        </w:trPr>
        <w:tc>
          <w:tcPr>
            <w:tcW w:w="2036" w:type="dxa"/>
            <w:vMerge w:val="restart"/>
            <w:tcBorders>
              <w:left w:val="single" w:sz="4" w:space="0" w:color="auto"/>
              <w:right w:val="single" w:sz="4" w:space="0" w:color="auto"/>
            </w:tcBorders>
          </w:tcPr>
          <w:p w14:paraId="3782A9F9" w14:textId="34F1CD15" w:rsidR="00B56FA8" w:rsidRPr="00B56FA8" w:rsidDel="00CF3C02" w:rsidRDefault="00B56FA8" w:rsidP="00B56FA8">
            <w:pPr>
              <w:spacing w:after="0" w:line="240" w:lineRule="auto"/>
              <w:rPr>
                <w:del w:id="5169" w:author="Santiago, Vince" w:date="2023-11-23T16:24:00Z"/>
                <w:rFonts w:ascii="Arial" w:hAnsi="Arial" w:cs="Arial"/>
              </w:rPr>
            </w:pPr>
            <w:del w:id="5170" w:author="Santiago, Vince" w:date="2023-11-23T16:24:00Z">
              <w:r w:rsidRPr="00B56FA8" w:rsidDel="00CF3C02">
                <w:rPr>
                  <w:rFonts w:ascii="Arial" w:hAnsi="Arial" w:cs="Arial"/>
                </w:rPr>
                <w:delText>ASL Deposits</w:delText>
              </w:r>
            </w:del>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ABF8D80" w14:textId="54B156AB" w:rsidR="00B56FA8" w:rsidRPr="00B56FA8" w:rsidDel="00CF3C02" w:rsidRDefault="00B56FA8" w:rsidP="00B56FA8">
            <w:pPr>
              <w:spacing w:after="0" w:line="240" w:lineRule="auto"/>
              <w:rPr>
                <w:del w:id="5171" w:author="Santiago, Vince" w:date="2023-11-23T16:24:00Z"/>
                <w:rFonts w:ascii="Arial" w:hAnsi="Arial" w:cs="Arial"/>
              </w:rPr>
            </w:pPr>
            <w:del w:id="5172" w:author="Santiago, Vince" w:date="2023-11-23T16:24:00Z">
              <w:r w:rsidRPr="00B56FA8" w:rsidDel="00CF3C02">
                <w:rPr>
                  <w:rFonts w:ascii="Arial" w:hAnsi="Arial" w:cs="Arial"/>
                </w:rPr>
                <w:delText>Australia</w:delText>
              </w:r>
            </w:del>
          </w:p>
        </w:tc>
        <w:tc>
          <w:tcPr>
            <w:tcW w:w="2411" w:type="dxa"/>
            <w:tcBorders>
              <w:top w:val="single" w:sz="4" w:space="0" w:color="auto"/>
              <w:left w:val="single" w:sz="4" w:space="0" w:color="auto"/>
              <w:bottom w:val="single" w:sz="4" w:space="0" w:color="auto"/>
              <w:right w:val="single" w:sz="4" w:space="0" w:color="auto"/>
            </w:tcBorders>
          </w:tcPr>
          <w:p w14:paraId="11A42B63" w14:textId="43FEA87D" w:rsidR="00B56FA8" w:rsidRPr="00B56FA8" w:rsidDel="00CF3C02" w:rsidRDefault="00B56FA8" w:rsidP="00B56FA8">
            <w:pPr>
              <w:spacing w:after="0" w:line="240" w:lineRule="auto"/>
              <w:rPr>
                <w:del w:id="5173" w:author="Santiago, Vince" w:date="2023-11-23T16:24:00Z"/>
                <w:rFonts w:ascii="Arial" w:hAnsi="Arial" w:cs="Arial"/>
              </w:rPr>
            </w:pPr>
            <w:del w:id="5174" w:author="Santiago, Vince" w:date="2023-11-23T16:24:00Z">
              <w:r w:rsidRPr="00B56FA8" w:rsidDel="00CF3C02">
                <w:rPr>
                  <w:rFonts w:ascii="Arial" w:hAnsi="Arial" w:cs="Arial"/>
                </w:rPr>
                <w:delText>ASLAUD</w:delText>
              </w:r>
            </w:del>
          </w:p>
        </w:tc>
        <w:tc>
          <w:tcPr>
            <w:tcW w:w="2351" w:type="dxa"/>
            <w:tcBorders>
              <w:top w:val="single" w:sz="4" w:space="0" w:color="auto"/>
              <w:left w:val="single" w:sz="4" w:space="0" w:color="auto"/>
              <w:bottom w:val="single" w:sz="4" w:space="0" w:color="auto"/>
              <w:right w:val="single" w:sz="4" w:space="0" w:color="auto"/>
            </w:tcBorders>
          </w:tcPr>
          <w:p w14:paraId="62213E2B" w14:textId="60ECC5D6" w:rsidR="00B56FA8" w:rsidRPr="00B56FA8" w:rsidDel="00CF3C02" w:rsidRDefault="00B56FA8" w:rsidP="00B56FA8">
            <w:pPr>
              <w:spacing w:after="0" w:line="240" w:lineRule="auto"/>
              <w:rPr>
                <w:del w:id="5175" w:author="Santiago, Vince" w:date="2023-11-23T16:24:00Z"/>
                <w:rFonts w:ascii="Arial" w:hAnsi="Arial" w:cs="Arial"/>
              </w:rPr>
            </w:pPr>
            <w:del w:id="5176" w:author="Santiago, Vince" w:date="2023-11-23T16:24:00Z">
              <w:r w:rsidRPr="00B56FA8" w:rsidDel="00CF3C02">
                <w:rPr>
                  <w:rFonts w:ascii="Arial" w:hAnsi="Arial" w:cs="Arial"/>
                </w:rPr>
                <w:delText>Deposit</w:delText>
              </w:r>
            </w:del>
          </w:p>
        </w:tc>
      </w:tr>
      <w:tr w:rsidR="00B56FA8" w:rsidRPr="00B56FA8" w:rsidDel="00CF3C02" w14:paraId="2E227813" w14:textId="654A6A56" w:rsidTr="009B4ABA">
        <w:trPr>
          <w:del w:id="5177" w:author="Santiago, Vince" w:date="2023-11-23T16:24:00Z"/>
        </w:trPr>
        <w:tc>
          <w:tcPr>
            <w:tcW w:w="2036" w:type="dxa"/>
            <w:vMerge/>
            <w:tcBorders>
              <w:left w:val="single" w:sz="4" w:space="0" w:color="auto"/>
              <w:right w:val="single" w:sz="4" w:space="0" w:color="auto"/>
            </w:tcBorders>
          </w:tcPr>
          <w:p w14:paraId="29CBAEE4" w14:textId="0ABC0EA1" w:rsidR="00B56FA8" w:rsidRPr="00B56FA8" w:rsidDel="00CF3C02" w:rsidRDefault="00B56FA8" w:rsidP="00B56FA8">
            <w:pPr>
              <w:spacing w:after="0" w:line="240" w:lineRule="auto"/>
              <w:rPr>
                <w:del w:id="5178"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601289D" w14:textId="23940968" w:rsidR="00B56FA8" w:rsidRPr="00B56FA8" w:rsidDel="00CF3C02" w:rsidRDefault="00B56FA8" w:rsidP="00B56FA8">
            <w:pPr>
              <w:spacing w:after="0" w:line="240" w:lineRule="auto"/>
              <w:rPr>
                <w:del w:id="5179" w:author="Santiago, Vince" w:date="2023-11-23T16:24:00Z"/>
                <w:rFonts w:ascii="Arial" w:hAnsi="Arial" w:cs="Arial"/>
              </w:rPr>
            </w:pPr>
            <w:del w:id="5180" w:author="Santiago, Vince" w:date="2023-11-23T16:24:00Z">
              <w:r w:rsidRPr="00B56FA8" w:rsidDel="00CF3C02">
                <w:rPr>
                  <w:rFonts w:ascii="Arial" w:hAnsi="Arial" w:cs="Arial"/>
                </w:rPr>
                <w:delText>Bahamas</w:delText>
              </w:r>
            </w:del>
          </w:p>
        </w:tc>
        <w:tc>
          <w:tcPr>
            <w:tcW w:w="2411" w:type="dxa"/>
            <w:tcBorders>
              <w:top w:val="single" w:sz="4" w:space="0" w:color="auto"/>
              <w:left w:val="single" w:sz="4" w:space="0" w:color="auto"/>
              <w:bottom w:val="single" w:sz="4" w:space="0" w:color="auto"/>
              <w:right w:val="single" w:sz="4" w:space="0" w:color="auto"/>
            </w:tcBorders>
          </w:tcPr>
          <w:p w14:paraId="757FC2F5" w14:textId="1AAE2DA6" w:rsidR="00B56FA8" w:rsidRPr="00B56FA8" w:rsidDel="00CF3C02" w:rsidRDefault="00B56FA8" w:rsidP="00B56FA8">
            <w:pPr>
              <w:spacing w:after="0" w:line="240" w:lineRule="auto"/>
              <w:rPr>
                <w:del w:id="5181" w:author="Santiago, Vince" w:date="2023-11-23T16:24:00Z"/>
                <w:rFonts w:ascii="Arial" w:hAnsi="Arial" w:cs="Arial"/>
              </w:rPr>
            </w:pPr>
            <w:del w:id="5182" w:author="Santiago, Vince" w:date="2023-11-23T16:24:00Z">
              <w:r w:rsidRPr="00B56FA8" w:rsidDel="00CF3C02">
                <w:rPr>
                  <w:rFonts w:ascii="Arial" w:hAnsi="Arial" w:cs="Arial"/>
                </w:rPr>
                <w:delText>ASLBBD</w:delText>
              </w:r>
            </w:del>
          </w:p>
        </w:tc>
        <w:tc>
          <w:tcPr>
            <w:tcW w:w="2351" w:type="dxa"/>
            <w:tcBorders>
              <w:top w:val="single" w:sz="4" w:space="0" w:color="auto"/>
              <w:left w:val="single" w:sz="4" w:space="0" w:color="auto"/>
              <w:bottom w:val="single" w:sz="4" w:space="0" w:color="auto"/>
              <w:right w:val="single" w:sz="4" w:space="0" w:color="auto"/>
            </w:tcBorders>
          </w:tcPr>
          <w:p w14:paraId="41672C7C" w14:textId="28FF4D6F" w:rsidR="00B56FA8" w:rsidRPr="00B56FA8" w:rsidDel="00CF3C02" w:rsidRDefault="00B56FA8" w:rsidP="00B56FA8">
            <w:pPr>
              <w:spacing w:after="0" w:line="240" w:lineRule="auto"/>
              <w:rPr>
                <w:del w:id="5183" w:author="Santiago, Vince" w:date="2023-11-23T16:24:00Z"/>
                <w:rFonts w:ascii="Arial" w:hAnsi="Arial" w:cs="Arial"/>
              </w:rPr>
            </w:pPr>
            <w:del w:id="5184" w:author="Santiago, Vince" w:date="2023-11-23T16:24:00Z">
              <w:r w:rsidRPr="00B56FA8" w:rsidDel="00CF3C02">
                <w:rPr>
                  <w:rFonts w:ascii="Arial" w:hAnsi="Arial" w:cs="Arial"/>
                </w:rPr>
                <w:delText>Deposit</w:delText>
              </w:r>
            </w:del>
          </w:p>
        </w:tc>
      </w:tr>
      <w:tr w:rsidR="00B56FA8" w:rsidRPr="00B56FA8" w:rsidDel="00CF3C02" w14:paraId="5798E673" w14:textId="2FAA62F5" w:rsidTr="009B4ABA">
        <w:trPr>
          <w:del w:id="5185" w:author="Santiago, Vince" w:date="2023-11-23T16:24:00Z"/>
        </w:trPr>
        <w:tc>
          <w:tcPr>
            <w:tcW w:w="2036" w:type="dxa"/>
            <w:vMerge/>
            <w:tcBorders>
              <w:left w:val="single" w:sz="4" w:space="0" w:color="auto"/>
              <w:right w:val="single" w:sz="4" w:space="0" w:color="auto"/>
            </w:tcBorders>
          </w:tcPr>
          <w:p w14:paraId="7B65415F" w14:textId="72DE409D" w:rsidR="00B56FA8" w:rsidRPr="00B56FA8" w:rsidDel="00CF3C02" w:rsidRDefault="00B56FA8" w:rsidP="00B56FA8">
            <w:pPr>
              <w:spacing w:after="0" w:line="240" w:lineRule="auto"/>
              <w:rPr>
                <w:del w:id="5186"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689DCDC" w14:textId="6933A02F" w:rsidR="00B56FA8" w:rsidRPr="00B56FA8" w:rsidDel="00CF3C02" w:rsidRDefault="00B56FA8" w:rsidP="00B56FA8">
            <w:pPr>
              <w:spacing w:after="0" w:line="240" w:lineRule="auto"/>
              <w:rPr>
                <w:del w:id="5187" w:author="Santiago, Vince" w:date="2023-11-23T16:24:00Z"/>
                <w:rFonts w:ascii="Arial" w:hAnsi="Arial" w:cs="Arial"/>
              </w:rPr>
            </w:pPr>
            <w:del w:id="5188" w:author="Santiago, Vince" w:date="2023-11-23T16:24:00Z">
              <w:r w:rsidRPr="00B56FA8" w:rsidDel="00CF3C02">
                <w:rPr>
                  <w:rFonts w:ascii="Arial" w:hAnsi="Arial" w:cs="Arial"/>
                </w:rPr>
                <w:delText>Brazil</w:delText>
              </w:r>
            </w:del>
          </w:p>
        </w:tc>
        <w:tc>
          <w:tcPr>
            <w:tcW w:w="2411" w:type="dxa"/>
            <w:tcBorders>
              <w:top w:val="single" w:sz="4" w:space="0" w:color="auto"/>
              <w:left w:val="single" w:sz="4" w:space="0" w:color="auto"/>
              <w:bottom w:val="single" w:sz="4" w:space="0" w:color="auto"/>
              <w:right w:val="single" w:sz="4" w:space="0" w:color="auto"/>
            </w:tcBorders>
          </w:tcPr>
          <w:p w14:paraId="21EACDCC" w14:textId="7E8258CD" w:rsidR="00B56FA8" w:rsidRPr="00B56FA8" w:rsidDel="00CF3C02" w:rsidRDefault="00B56FA8" w:rsidP="00B56FA8">
            <w:pPr>
              <w:spacing w:after="0" w:line="240" w:lineRule="auto"/>
              <w:rPr>
                <w:del w:id="5189" w:author="Santiago, Vince" w:date="2023-11-23T16:24:00Z"/>
                <w:rFonts w:ascii="Arial" w:hAnsi="Arial" w:cs="Arial"/>
              </w:rPr>
            </w:pPr>
            <w:del w:id="5190" w:author="Santiago, Vince" w:date="2023-11-23T16:24:00Z">
              <w:r w:rsidRPr="00B56FA8" w:rsidDel="00CF3C02">
                <w:rPr>
                  <w:rFonts w:ascii="Arial" w:hAnsi="Arial" w:cs="Arial"/>
                </w:rPr>
                <w:delText>ASLBRL</w:delText>
              </w:r>
            </w:del>
          </w:p>
        </w:tc>
        <w:tc>
          <w:tcPr>
            <w:tcW w:w="2351" w:type="dxa"/>
            <w:tcBorders>
              <w:top w:val="single" w:sz="4" w:space="0" w:color="auto"/>
              <w:left w:val="single" w:sz="4" w:space="0" w:color="auto"/>
              <w:bottom w:val="single" w:sz="4" w:space="0" w:color="auto"/>
              <w:right w:val="single" w:sz="4" w:space="0" w:color="auto"/>
            </w:tcBorders>
          </w:tcPr>
          <w:p w14:paraId="47E5D7E9" w14:textId="6995B76B" w:rsidR="00B56FA8" w:rsidRPr="00B56FA8" w:rsidDel="00CF3C02" w:rsidRDefault="00B56FA8" w:rsidP="00B56FA8">
            <w:pPr>
              <w:spacing w:after="0" w:line="240" w:lineRule="auto"/>
              <w:rPr>
                <w:del w:id="5191" w:author="Santiago, Vince" w:date="2023-11-23T16:24:00Z"/>
                <w:rFonts w:ascii="Arial" w:hAnsi="Arial" w:cs="Arial"/>
              </w:rPr>
            </w:pPr>
          </w:p>
        </w:tc>
      </w:tr>
      <w:tr w:rsidR="00B56FA8" w:rsidRPr="00B56FA8" w:rsidDel="00CF3C02" w14:paraId="69703919" w14:textId="6EEE19BB" w:rsidTr="009B4ABA">
        <w:trPr>
          <w:del w:id="5192" w:author="Santiago, Vince" w:date="2023-11-23T16:24:00Z"/>
        </w:trPr>
        <w:tc>
          <w:tcPr>
            <w:tcW w:w="2036" w:type="dxa"/>
            <w:vMerge/>
            <w:tcBorders>
              <w:left w:val="single" w:sz="4" w:space="0" w:color="auto"/>
              <w:right w:val="single" w:sz="4" w:space="0" w:color="auto"/>
            </w:tcBorders>
          </w:tcPr>
          <w:p w14:paraId="1FCDBDB2" w14:textId="36A317BD" w:rsidR="00B56FA8" w:rsidRPr="00B56FA8" w:rsidDel="00CF3C02" w:rsidRDefault="00B56FA8" w:rsidP="00B56FA8">
            <w:pPr>
              <w:spacing w:after="0" w:line="240" w:lineRule="auto"/>
              <w:rPr>
                <w:del w:id="5193"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2F30911" w14:textId="09972E5A" w:rsidR="00B56FA8" w:rsidRPr="00B56FA8" w:rsidDel="00CF3C02" w:rsidRDefault="00B56FA8" w:rsidP="00B56FA8">
            <w:pPr>
              <w:spacing w:after="0" w:line="240" w:lineRule="auto"/>
              <w:rPr>
                <w:del w:id="5194" w:author="Santiago, Vince" w:date="2023-11-23T16:24:00Z"/>
                <w:rFonts w:ascii="Arial" w:hAnsi="Arial" w:cs="Arial"/>
              </w:rPr>
            </w:pPr>
            <w:del w:id="5195" w:author="Santiago, Vince" w:date="2023-11-23T16:24:00Z">
              <w:r w:rsidRPr="00B56FA8" w:rsidDel="00CF3C02">
                <w:rPr>
                  <w:rFonts w:ascii="Arial" w:hAnsi="Arial" w:cs="Arial"/>
                </w:rPr>
                <w:delText>Cayman Islands</w:delText>
              </w:r>
            </w:del>
          </w:p>
        </w:tc>
        <w:tc>
          <w:tcPr>
            <w:tcW w:w="2411" w:type="dxa"/>
            <w:tcBorders>
              <w:top w:val="single" w:sz="4" w:space="0" w:color="auto"/>
              <w:left w:val="single" w:sz="4" w:space="0" w:color="auto"/>
              <w:bottom w:val="single" w:sz="4" w:space="0" w:color="auto"/>
              <w:right w:val="single" w:sz="4" w:space="0" w:color="auto"/>
            </w:tcBorders>
          </w:tcPr>
          <w:p w14:paraId="30AF9BE1" w14:textId="4E90A9F2" w:rsidR="00B56FA8" w:rsidRPr="00B56FA8" w:rsidDel="00CF3C02" w:rsidRDefault="00B56FA8" w:rsidP="00B56FA8">
            <w:pPr>
              <w:spacing w:after="0" w:line="240" w:lineRule="auto"/>
              <w:rPr>
                <w:del w:id="5196" w:author="Santiago, Vince" w:date="2023-11-23T16:24:00Z"/>
                <w:rFonts w:ascii="Arial" w:hAnsi="Arial" w:cs="Arial"/>
              </w:rPr>
            </w:pPr>
            <w:del w:id="5197" w:author="Santiago, Vince" w:date="2023-11-23T16:24:00Z">
              <w:r w:rsidRPr="00B56FA8" w:rsidDel="00CF3C02">
                <w:rPr>
                  <w:rFonts w:ascii="Arial" w:hAnsi="Arial" w:cs="Arial"/>
                </w:rPr>
                <w:delText>ASLKYD</w:delText>
              </w:r>
            </w:del>
          </w:p>
        </w:tc>
        <w:tc>
          <w:tcPr>
            <w:tcW w:w="2351" w:type="dxa"/>
            <w:tcBorders>
              <w:top w:val="single" w:sz="4" w:space="0" w:color="auto"/>
              <w:left w:val="single" w:sz="4" w:space="0" w:color="auto"/>
              <w:bottom w:val="single" w:sz="4" w:space="0" w:color="auto"/>
              <w:right w:val="single" w:sz="4" w:space="0" w:color="auto"/>
            </w:tcBorders>
          </w:tcPr>
          <w:p w14:paraId="5BFBE43F" w14:textId="5D1E4FF4" w:rsidR="00B56FA8" w:rsidRPr="00B56FA8" w:rsidDel="00CF3C02" w:rsidRDefault="00B56FA8" w:rsidP="00B56FA8">
            <w:pPr>
              <w:spacing w:after="0" w:line="240" w:lineRule="auto"/>
              <w:rPr>
                <w:del w:id="5198" w:author="Santiago, Vince" w:date="2023-11-23T16:24:00Z"/>
                <w:rFonts w:ascii="Arial" w:hAnsi="Arial" w:cs="Arial"/>
              </w:rPr>
            </w:pPr>
            <w:del w:id="5199" w:author="Santiago, Vince" w:date="2023-11-23T16:24:00Z">
              <w:r w:rsidRPr="00B56FA8" w:rsidDel="00CF3C02">
                <w:rPr>
                  <w:rFonts w:ascii="Arial" w:hAnsi="Arial" w:cs="Arial"/>
                </w:rPr>
                <w:delText>Deposit</w:delText>
              </w:r>
            </w:del>
          </w:p>
        </w:tc>
      </w:tr>
      <w:tr w:rsidR="00B56FA8" w:rsidRPr="00B56FA8" w:rsidDel="00CF3C02" w14:paraId="79C0FE44" w14:textId="00958518" w:rsidTr="009B4ABA">
        <w:trPr>
          <w:del w:id="5200" w:author="Santiago, Vince" w:date="2023-11-23T16:24:00Z"/>
        </w:trPr>
        <w:tc>
          <w:tcPr>
            <w:tcW w:w="2036" w:type="dxa"/>
            <w:vMerge/>
            <w:tcBorders>
              <w:left w:val="single" w:sz="4" w:space="0" w:color="auto"/>
              <w:right w:val="single" w:sz="4" w:space="0" w:color="auto"/>
            </w:tcBorders>
          </w:tcPr>
          <w:p w14:paraId="114B69B9" w14:textId="3F5E0FD2" w:rsidR="00B56FA8" w:rsidRPr="00B56FA8" w:rsidDel="00CF3C02" w:rsidRDefault="00B56FA8" w:rsidP="00B56FA8">
            <w:pPr>
              <w:spacing w:after="0" w:line="240" w:lineRule="auto"/>
              <w:rPr>
                <w:del w:id="5201"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523986E" w14:textId="73553CDD" w:rsidR="00B56FA8" w:rsidRPr="00B56FA8" w:rsidDel="00CF3C02" w:rsidRDefault="00B56FA8" w:rsidP="00B56FA8">
            <w:pPr>
              <w:spacing w:after="0" w:line="240" w:lineRule="auto"/>
              <w:rPr>
                <w:del w:id="5202" w:author="Santiago, Vince" w:date="2023-11-23T16:24:00Z"/>
                <w:rFonts w:ascii="Arial" w:hAnsi="Arial" w:cs="Arial"/>
              </w:rPr>
            </w:pPr>
            <w:del w:id="5203" w:author="Santiago, Vince" w:date="2023-11-23T16:24:00Z">
              <w:r w:rsidRPr="00B56FA8" w:rsidDel="00CF3C02">
                <w:rPr>
                  <w:rFonts w:ascii="Arial" w:hAnsi="Arial" w:cs="Arial"/>
                </w:rPr>
                <w:delText>China</w:delText>
              </w:r>
            </w:del>
          </w:p>
        </w:tc>
        <w:tc>
          <w:tcPr>
            <w:tcW w:w="2411" w:type="dxa"/>
            <w:tcBorders>
              <w:top w:val="single" w:sz="4" w:space="0" w:color="auto"/>
              <w:left w:val="single" w:sz="4" w:space="0" w:color="auto"/>
              <w:bottom w:val="single" w:sz="4" w:space="0" w:color="auto"/>
              <w:right w:val="single" w:sz="4" w:space="0" w:color="auto"/>
            </w:tcBorders>
          </w:tcPr>
          <w:p w14:paraId="119B6C9C" w14:textId="0E1482A2" w:rsidR="00B56FA8" w:rsidRPr="00B56FA8" w:rsidDel="00CF3C02" w:rsidRDefault="00B56FA8" w:rsidP="00B56FA8">
            <w:pPr>
              <w:spacing w:after="0" w:line="240" w:lineRule="auto"/>
              <w:rPr>
                <w:del w:id="5204" w:author="Santiago, Vince" w:date="2023-11-23T16:24:00Z"/>
                <w:rFonts w:ascii="Arial" w:hAnsi="Arial" w:cs="Arial"/>
              </w:rPr>
            </w:pPr>
            <w:del w:id="5205" w:author="Santiago, Vince" w:date="2023-11-23T16:24:00Z">
              <w:r w:rsidRPr="00B56FA8" w:rsidDel="00CF3C02">
                <w:rPr>
                  <w:rFonts w:ascii="Arial" w:hAnsi="Arial" w:cs="Arial"/>
                </w:rPr>
                <w:delText>ASLCHN</w:delText>
              </w:r>
            </w:del>
          </w:p>
        </w:tc>
        <w:tc>
          <w:tcPr>
            <w:tcW w:w="2351" w:type="dxa"/>
            <w:tcBorders>
              <w:top w:val="single" w:sz="4" w:space="0" w:color="auto"/>
              <w:left w:val="single" w:sz="4" w:space="0" w:color="auto"/>
              <w:bottom w:val="single" w:sz="4" w:space="0" w:color="auto"/>
              <w:right w:val="single" w:sz="4" w:space="0" w:color="auto"/>
            </w:tcBorders>
          </w:tcPr>
          <w:p w14:paraId="12A25C70" w14:textId="2448313C" w:rsidR="00B56FA8" w:rsidRPr="00B56FA8" w:rsidDel="00CF3C02" w:rsidRDefault="00B56FA8" w:rsidP="00B56FA8">
            <w:pPr>
              <w:spacing w:after="0" w:line="240" w:lineRule="auto"/>
              <w:rPr>
                <w:del w:id="5206" w:author="Santiago, Vince" w:date="2023-11-23T16:24:00Z"/>
                <w:rFonts w:ascii="Arial" w:hAnsi="Arial" w:cs="Arial"/>
              </w:rPr>
            </w:pPr>
            <w:del w:id="5207" w:author="Santiago, Vince" w:date="2023-11-23T16:24:00Z">
              <w:r w:rsidRPr="00B56FA8" w:rsidDel="00CF3C02">
                <w:rPr>
                  <w:rFonts w:ascii="Arial" w:hAnsi="Arial" w:cs="Arial"/>
                </w:rPr>
                <w:delText>Deposit</w:delText>
              </w:r>
            </w:del>
          </w:p>
        </w:tc>
      </w:tr>
      <w:tr w:rsidR="00B56FA8" w:rsidRPr="00B56FA8" w:rsidDel="00CF3C02" w14:paraId="156A6F41" w14:textId="71B53197" w:rsidTr="009B4ABA">
        <w:trPr>
          <w:del w:id="5208" w:author="Santiago, Vince" w:date="2023-11-23T16:24:00Z"/>
        </w:trPr>
        <w:tc>
          <w:tcPr>
            <w:tcW w:w="2036" w:type="dxa"/>
            <w:vMerge/>
            <w:tcBorders>
              <w:left w:val="single" w:sz="4" w:space="0" w:color="auto"/>
              <w:right w:val="single" w:sz="4" w:space="0" w:color="auto"/>
            </w:tcBorders>
          </w:tcPr>
          <w:p w14:paraId="7BE75EC6" w14:textId="031FA956" w:rsidR="00B56FA8" w:rsidRPr="00B56FA8" w:rsidDel="00CF3C02" w:rsidRDefault="00B56FA8" w:rsidP="00B56FA8">
            <w:pPr>
              <w:spacing w:after="0" w:line="240" w:lineRule="auto"/>
              <w:rPr>
                <w:del w:id="5209"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62BDDAB" w14:textId="2B91F0EB" w:rsidR="00B56FA8" w:rsidRPr="00B56FA8" w:rsidDel="00CF3C02" w:rsidRDefault="00B56FA8" w:rsidP="00B56FA8">
            <w:pPr>
              <w:spacing w:after="0" w:line="240" w:lineRule="auto"/>
              <w:rPr>
                <w:del w:id="5210" w:author="Santiago, Vince" w:date="2023-11-23T16:24:00Z"/>
                <w:rFonts w:ascii="Arial" w:hAnsi="Arial" w:cs="Arial"/>
              </w:rPr>
            </w:pPr>
            <w:del w:id="5211" w:author="Santiago, Vince" w:date="2023-11-23T16:24:00Z">
              <w:r w:rsidRPr="00B56FA8" w:rsidDel="00CF3C02">
                <w:rPr>
                  <w:rFonts w:ascii="Arial" w:hAnsi="Arial" w:cs="Arial"/>
                </w:rPr>
                <w:delText>Grenada</w:delText>
              </w:r>
            </w:del>
          </w:p>
        </w:tc>
        <w:tc>
          <w:tcPr>
            <w:tcW w:w="2411" w:type="dxa"/>
            <w:tcBorders>
              <w:top w:val="single" w:sz="4" w:space="0" w:color="auto"/>
              <w:left w:val="single" w:sz="4" w:space="0" w:color="auto"/>
              <w:bottom w:val="single" w:sz="4" w:space="0" w:color="auto"/>
              <w:right w:val="single" w:sz="4" w:space="0" w:color="auto"/>
            </w:tcBorders>
          </w:tcPr>
          <w:p w14:paraId="0BE3E030" w14:textId="22328227" w:rsidR="00B56FA8" w:rsidRPr="00B56FA8" w:rsidDel="00CF3C02" w:rsidRDefault="00B56FA8" w:rsidP="00B56FA8">
            <w:pPr>
              <w:spacing w:after="0" w:line="240" w:lineRule="auto"/>
              <w:rPr>
                <w:del w:id="5212" w:author="Santiago, Vince" w:date="2023-11-23T16:24:00Z"/>
                <w:rFonts w:ascii="Arial" w:hAnsi="Arial" w:cs="Arial"/>
              </w:rPr>
            </w:pPr>
            <w:del w:id="5213" w:author="Santiago, Vince" w:date="2023-11-23T16:24:00Z">
              <w:r w:rsidRPr="00B56FA8" w:rsidDel="00CF3C02">
                <w:rPr>
                  <w:rFonts w:ascii="Arial" w:hAnsi="Arial" w:cs="Arial"/>
                </w:rPr>
                <w:delText>ASLGRD</w:delText>
              </w:r>
            </w:del>
          </w:p>
        </w:tc>
        <w:tc>
          <w:tcPr>
            <w:tcW w:w="2351" w:type="dxa"/>
            <w:tcBorders>
              <w:top w:val="single" w:sz="4" w:space="0" w:color="auto"/>
              <w:left w:val="single" w:sz="4" w:space="0" w:color="auto"/>
              <w:bottom w:val="single" w:sz="4" w:space="0" w:color="auto"/>
              <w:right w:val="single" w:sz="4" w:space="0" w:color="auto"/>
            </w:tcBorders>
          </w:tcPr>
          <w:p w14:paraId="401C36AD" w14:textId="5650B824" w:rsidR="00B56FA8" w:rsidRPr="00B56FA8" w:rsidDel="00CF3C02" w:rsidRDefault="00B56FA8" w:rsidP="00B56FA8">
            <w:pPr>
              <w:spacing w:after="0" w:line="240" w:lineRule="auto"/>
              <w:rPr>
                <w:del w:id="5214" w:author="Santiago, Vince" w:date="2023-11-23T16:24:00Z"/>
                <w:rFonts w:ascii="Arial" w:hAnsi="Arial" w:cs="Arial"/>
              </w:rPr>
            </w:pPr>
            <w:del w:id="5215" w:author="Santiago, Vince" w:date="2023-11-23T16:24:00Z">
              <w:r w:rsidRPr="00B56FA8" w:rsidDel="00CF3C02">
                <w:rPr>
                  <w:rFonts w:ascii="Arial" w:hAnsi="Arial" w:cs="Arial"/>
                </w:rPr>
                <w:delText>Deposit</w:delText>
              </w:r>
            </w:del>
          </w:p>
        </w:tc>
      </w:tr>
      <w:tr w:rsidR="00B56FA8" w:rsidRPr="00B56FA8" w:rsidDel="00CF3C02" w14:paraId="52C225B2" w14:textId="0050868F" w:rsidTr="009B4ABA">
        <w:trPr>
          <w:del w:id="5216" w:author="Santiago, Vince" w:date="2023-11-23T16:24:00Z"/>
        </w:trPr>
        <w:tc>
          <w:tcPr>
            <w:tcW w:w="2036" w:type="dxa"/>
            <w:vMerge/>
            <w:tcBorders>
              <w:left w:val="single" w:sz="4" w:space="0" w:color="auto"/>
              <w:right w:val="single" w:sz="4" w:space="0" w:color="auto"/>
            </w:tcBorders>
          </w:tcPr>
          <w:p w14:paraId="2F3AD360" w14:textId="4F3C5901" w:rsidR="00B56FA8" w:rsidRPr="00B56FA8" w:rsidDel="00CF3C02" w:rsidRDefault="00B56FA8" w:rsidP="00B56FA8">
            <w:pPr>
              <w:spacing w:after="0" w:line="240" w:lineRule="auto"/>
              <w:rPr>
                <w:del w:id="5217"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ECBDDA4" w14:textId="06748E1F" w:rsidR="00B56FA8" w:rsidRPr="00B56FA8" w:rsidDel="00CF3C02" w:rsidRDefault="00B56FA8" w:rsidP="00B56FA8">
            <w:pPr>
              <w:spacing w:after="0" w:line="240" w:lineRule="auto"/>
              <w:rPr>
                <w:del w:id="5218" w:author="Santiago, Vince" w:date="2023-11-23T16:24:00Z"/>
                <w:rFonts w:ascii="Arial" w:hAnsi="Arial" w:cs="Arial"/>
              </w:rPr>
            </w:pPr>
            <w:del w:id="5219" w:author="Santiago, Vince" w:date="2023-11-23T16:24:00Z">
              <w:r w:rsidRPr="00B56FA8" w:rsidDel="00CF3C02">
                <w:rPr>
                  <w:rFonts w:ascii="Arial" w:hAnsi="Arial" w:cs="Arial"/>
                </w:rPr>
                <w:delText>Hong Kong</w:delText>
              </w:r>
            </w:del>
          </w:p>
        </w:tc>
        <w:tc>
          <w:tcPr>
            <w:tcW w:w="2411" w:type="dxa"/>
            <w:tcBorders>
              <w:top w:val="single" w:sz="4" w:space="0" w:color="auto"/>
              <w:left w:val="single" w:sz="4" w:space="0" w:color="auto"/>
              <w:bottom w:val="single" w:sz="4" w:space="0" w:color="auto"/>
              <w:right w:val="single" w:sz="4" w:space="0" w:color="auto"/>
            </w:tcBorders>
          </w:tcPr>
          <w:p w14:paraId="6E02DFA0" w14:textId="125E6BAA" w:rsidR="00B56FA8" w:rsidRPr="00B56FA8" w:rsidDel="00CF3C02" w:rsidRDefault="00B56FA8" w:rsidP="00B56FA8">
            <w:pPr>
              <w:spacing w:after="0" w:line="240" w:lineRule="auto"/>
              <w:rPr>
                <w:del w:id="5220" w:author="Santiago, Vince" w:date="2023-11-23T16:24:00Z"/>
                <w:rFonts w:ascii="Arial" w:hAnsi="Arial" w:cs="Arial"/>
              </w:rPr>
            </w:pPr>
            <w:del w:id="5221" w:author="Santiago, Vince" w:date="2023-11-23T16:24:00Z">
              <w:r w:rsidRPr="00B56FA8" w:rsidDel="00CF3C02">
                <w:rPr>
                  <w:rFonts w:ascii="Arial" w:hAnsi="Arial" w:cs="Arial"/>
                </w:rPr>
                <w:delText>ASLHKD</w:delText>
              </w:r>
            </w:del>
          </w:p>
        </w:tc>
        <w:tc>
          <w:tcPr>
            <w:tcW w:w="2351" w:type="dxa"/>
            <w:tcBorders>
              <w:top w:val="single" w:sz="4" w:space="0" w:color="auto"/>
              <w:left w:val="single" w:sz="4" w:space="0" w:color="auto"/>
              <w:bottom w:val="single" w:sz="4" w:space="0" w:color="auto"/>
              <w:right w:val="single" w:sz="4" w:space="0" w:color="auto"/>
            </w:tcBorders>
          </w:tcPr>
          <w:p w14:paraId="7F49F17C" w14:textId="1AF69220" w:rsidR="00B56FA8" w:rsidRPr="00B56FA8" w:rsidDel="00CF3C02" w:rsidRDefault="00B56FA8" w:rsidP="00B56FA8">
            <w:pPr>
              <w:spacing w:after="0" w:line="240" w:lineRule="auto"/>
              <w:rPr>
                <w:del w:id="5222" w:author="Santiago, Vince" w:date="2023-11-23T16:24:00Z"/>
                <w:rFonts w:ascii="Arial" w:hAnsi="Arial" w:cs="Arial"/>
              </w:rPr>
            </w:pPr>
            <w:del w:id="5223" w:author="Santiago, Vince" w:date="2023-11-23T16:24:00Z">
              <w:r w:rsidRPr="00B56FA8" w:rsidDel="00CF3C02">
                <w:rPr>
                  <w:rFonts w:ascii="Arial" w:hAnsi="Arial" w:cs="Arial"/>
                </w:rPr>
                <w:delText>Deposit</w:delText>
              </w:r>
            </w:del>
          </w:p>
        </w:tc>
      </w:tr>
      <w:tr w:rsidR="00B56FA8" w:rsidRPr="00B56FA8" w:rsidDel="00CF3C02" w14:paraId="1CBD8753" w14:textId="74C496AF" w:rsidTr="009B4ABA">
        <w:trPr>
          <w:del w:id="5224" w:author="Santiago, Vince" w:date="2023-11-23T16:24:00Z"/>
        </w:trPr>
        <w:tc>
          <w:tcPr>
            <w:tcW w:w="2036" w:type="dxa"/>
            <w:vMerge/>
            <w:tcBorders>
              <w:left w:val="single" w:sz="4" w:space="0" w:color="auto"/>
              <w:right w:val="single" w:sz="4" w:space="0" w:color="auto"/>
            </w:tcBorders>
          </w:tcPr>
          <w:p w14:paraId="7D2CFD0B" w14:textId="2C46C084" w:rsidR="00B56FA8" w:rsidRPr="00B56FA8" w:rsidDel="00CF3C02" w:rsidRDefault="00B56FA8" w:rsidP="00B56FA8">
            <w:pPr>
              <w:spacing w:after="0" w:line="240" w:lineRule="auto"/>
              <w:rPr>
                <w:del w:id="5225"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1F497F7" w14:textId="0B27A09B" w:rsidR="00B56FA8" w:rsidRPr="00B56FA8" w:rsidDel="00CF3C02" w:rsidRDefault="00B56FA8" w:rsidP="00B56FA8">
            <w:pPr>
              <w:spacing w:after="0" w:line="240" w:lineRule="auto"/>
              <w:rPr>
                <w:del w:id="5226" w:author="Santiago, Vince" w:date="2023-11-23T16:24:00Z"/>
                <w:rFonts w:ascii="Arial" w:hAnsi="Arial" w:cs="Arial"/>
              </w:rPr>
            </w:pPr>
            <w:del w:id="5227" w:author="Santiago, Vince" w:date="2023-11-23T16:24:00Z">
              <w:r w:rsidRPr="00B56FA8" w:rsidDel="00CF3C02">
                <w:rPr>
                  <w:rFonts w:ascii="Arial" w:hAnsi="Arial" w:cs="Arial"/>
                </w:rPr>
                <w:delText>Namibia</w:delText>
              </w:r>
            </w:del>
          </w:p>
        </w:tc>
        <w:tc>
          <w:tcPr>
            <w:tcW w:w="2411" w:type="dxa"/>
            <w:tcBorders>
              <w:top w:val="single" w:sz="4" w:space="0" w:color="auto"/>
              <w:left w:val="single" w:sz="4" w:space="0" w:color="auto"/>
              <w:bottom w:val="single" w:sz="4" w:space="0" w:color="auto"/>
              <w:right w:val="single" w:sz="4" w:space="0" w:color="auto"/>
            </w:tcBorders>
          </w:tcPr>
          <w:p w14:paraId="5F76BA11" w14:textId="2D808244" w:rsidR="00B56FA8" w:rsidRPr="00B56FA8" w:rsidDel="00CF3C02" w:rsidRDefault="00B56FA8" w:rsidP="00B56FA8">
            <w:pPr>
              <w:spacing w:after="0" w:line="240" w:lineRule="auto"/>
              <w:rPr>
                <w:del w:id="5228" w:author="Santiago, Vince" w:date="2023-11-23T16:24:00Z"/>
                <w:rFonts w:ascii="Arial" w:hAnsi="Arial" w:cs="Arial"/>
              </w:rPr>
            </w:pPr>
            <w:del w:id="5229" w:author="Santiago, Vince" w:date="2023-11-23T16:24:00Z">
              <w:r w:rsidRPr="00B56FA8" w:rsidDel="00CF3C02">
                <w:rPr>
                  <w:rFonts w:ascii="Arial" w:hAnsi="Arial" w:cs="Arial"/>
                </w:rPr>
                <w:delText>ASLNAD</w:delText>
              </w:r>
            </w:del>
          </w:p>
        </w:tc>
        <w:tc>
          <w:tcPr>
            <w:tcW w:w="2351" w:type="dxa"/>
            <w:tcBorders>
              <w:top w:val="single" w:sz="4" w:space="0" w:color="auto"/>
              <w:left w:val="single" w:sz="4" w:space="0" w:color="auto"/>
              <w:bottom w:val="single" w:sz="4" w:space="0" w:color="auto"/>
              <w:right w:val="single" w:sz="4" w:space="0" w:color="auto"/>
            </w:tcBorders>
          </w:tcPr>
          <w:p w14:paraId="68CD081F" w14:textId="726701FF" w:rsidR="00B56FA8" w:rsidRPr="00B56FA8" w:rsidDel="00CF3C02" w:rsidRDefault="00B56FA8" w:rsidP="00B56FA8">
            <w:pPr>
              <w:spacing w:after="0" w:line="240" w:lineRule="auto"/>
              <w:rPr>
                <w:del w:id="5230" w:author="Santiago, Vince" w:date="2023-11-23T16:24:00Z"/>
                <w:rFonts w:ascii="Arial" w:hAnsi="Arial" w:cs="Arial"/>
              </w:rPr>
            </w:pPr>
            <w:del w:id="5231" w:author="Santiago, Vince" w:date="2023-11-23T16:24:00Z">
              <w:r w:rsidRPr="00B56FA8" w:rsidDel="00CF3C02">
                <w:rPr>
                  <w:rFonts w:ascii="Arial" w:hAnsi="Arial" w:cs="Arial"/>
                </w:rPr>
                <w:delText>Deposit</w:delText>
              </w:r>
            </w:del>
          </w:p>
        </w:tc>
      </w:tr>
      <w:tr w:rsidR="00B56FA8" w:rsidRPr="00B56FA8" w:rsidDel="00CF3C02" w14:paraId="59DBE1D8" w14:textId="0D16B00A" w:rsidTr="009B4ABA">
        <w:trPr>
          <w:del w:id="5232" w:author="Santiago, Vince" w:date="2023-11-23T16:24:00Z"/>
        </w:trPr>
        <w:tc>
          <w:tcPr>
            <w:tcW w:w="2036" w:type="dxa"/>
            <w:vMerge/>
            <w:tcBorders>
              <w:left w:val="single" w:sz="4" w:space="0" w:color="auto"/>
              <w:right w:val="single" w:sz="4" w:space="0" w:color="auto"/>
            </w:tcBorders>
          </w:tcPr>
          <w:p w14:paraId="2DFD2A82" w14:textId="34D5ABF0" w:rsidR="00B56FA8" w:rsidRPr="00B56FA8" w:rsidDel="00CF3C02" w:rsidRDefault="00B56FA8" w:rsidP="00B56FA8">
            <w:pPr>
              <w:spacing w:after="0" w:line="240" w:lineRule="auto"/>
              <w:rPr>
                <w:del w:id="5233"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4548F45" w14:textId="0B564845" w:rsidR="00B56FA8" w:rsidRPr="00B56FA8" w:rsidDel="00CF3C02" w:rsidRDefault="00B56FA8" w:rsidP="00B56FA8">
            <w:pPr>
              <w:spacing w:after="0" w:line="240" w:lineRule="auto"/>
              <w:rPr>
                <w:del w:id="5234" w:author="Santiago, Vince" w:date="2023-11-23T16:24:00Z"/>
                <w:rFonts w:ascii="Arial" w:hAnsi="Arial" w:cs="Arial"/>
              </w:rPr>
            </w:pPr>
            <w:del w:id="5235" w:author="Santiago, Vince" w:date="2023-11-23T16:24:00Z">
              <w:r w:rsidRPr="00B56FA8" w:rsidDel="00CF3C02">
                <w:rPr>
                  <w:rFonts w:ascii="Arial" w:hAnsi="Arial" w:cs="Arial"/>
                </w:rPr>
                <w:delText>Singapore</w:delText>
              </w:r>
            </w:del>
          </w:p>
        </w:tc>
        <w:tc>
          <w:tcPr>
            <w:tcW w:w="2411" w:type="dxa"/>
            <w:tcBorders>
              <w:top w:val="single" w:sz="4" w:space="0" w:color="auto"/>
              <w:left w:val="single" w:sz="4" w:space="0" w:color="auto"/>
              <w:bottom w:val="single" w:sz="4" w:space="0" w:color="auto"/>
              <w:right w:val="single" w:sz="4" w:space="0" w:color="auto"/>
            </w:tcBorders>
          </w:tcPr>
          <w:p w14:paraId="1B09464D" w14:textId="3027CD11" w:rsidR="00B56FA8" w:rsidRPr="00B56FA8" w:rsidDel="00CF3C02" w:rsidRDefault="00B56FA8" w:rsidP="00B56FA8">
            <w:pPr>
              <w:tabs>
                <w:tab w:val="right" w:pos="2195"/>
              </w:tabs>
              <w:spacing w:after="0" w:line="240" w:lineRule="auto"/>
              <w:rPr>
                <w:del w:id="5236" w:author="Santiago, Vince" w:date="2023-11-23T16:24:00Z"/>
                <w:rFonts w:ascii="Arial" w:hAnsi="Arial" w:cs="Arial"/>
              </w:rPr>
            </w:pPr>
            <w:del w:id="5237" w:author="Santiago, Vince" w:date="2023-11-23T16:24:00Z">
              <w:r w:rsidRPr="00B56FA8" w:rsidDel="00CF3C02">
                <w:rPr>
                  <w:rFonts w:ascii="Arial" w:hAnsi="Arial" w:cs="Arial"/>
                </w:rPr>
                <w:delText>ASLSGD</w:delText>
              </w:r>
              <w:r w:rsidRPr="00B56FA8" w:rsidDel="00CF3C02">
                <w:rPr>
                  <w:rFonts w:ascii="Arial" w:hAnsi="Arial" w:cs="Arial"/>
                </w:rPr>
                <w:tab/>
              </w:r>
            </w:del>
          </w:p>
        </w:tc>
        <w:tc>
          <w:tcPr>
            <w:tcW w:w="2351" w:type="dxa"/>
            <w:tcBorders>
              <w:top w:val="single" w:sz="4" w:space="0" w:color="auto"/>
              <w:left w:val="single" w:sz="4" w:space="0" w:color="auto"/>
              <w:bottom w:val="single" w:sz="4" w:space="0" w:color="auto"/>
              <w:right w:val="single" w:sz="4" w:space="0" w:color="auto"/>
            </w:tcBorders>
          </w:tcPr>
          <w:p w14:paraId="4DDAB198" w14:textId="59FE552E" w:rsidR="00B56FA8" w:rsidRPr="00B56FA8" w:rsidDel="00CF3C02" w:rsidRDefault="00B56FA8" w:rsidP="00B56FA8">
            <w:pPr>
              <w:spacing w:after="0" w:line="240" w:lineRule="auto"/>
              <w:rPr>
                <w:del w:id="5238" w:author="Santiago, Vince" w:date="2023-11-23T16:24:00Z"/>
                <w:rFonts w:ascii="Arial" w:hAnsi="Arial" w:cs="Arial"/>
              </w:rPr>
            </w:pPr>
            <w:del w:id="5239" w:author="Santiago, Vince" w:date="2023-11-23T16:24:00Z">
              <w:r w:rsidRPr="00B56FA8" w:rsidDel="00CF3C02">
                <w:rPr>
                  <w:rFonts w:ascii="Arial" w:hAnsi="Arial" w:cs="Arial"/>
                </w:rPr>
                <w:delText>Deposit</w:delText>
              </w:r>
            </w:del>
          </w:p>
        </w:tc>
      </w:tr>
      <w:tr w:rsidR="00B56FA8" w:rsidRPr="00B56FA8" w:rsidDel="00CF3C02" w14:paraId="14E2A304" w14:textId="46DCB491" w:rsidTr="009B4ABA">
        <w:trPr>
          <w:del w:id="5240" w:author="Santiago, Vince" w:date="2023-11-23T16:24:00Z"/>
        </w:trPr>
        <w:tc>
          <w:tcPr>
            <w:tcW w:w="2036" w:type="dxa"/>
            <w:vMerge/>
            <w:tcBorders>
              <w:left w:val="single" w:sz="4" w:space="0" w:color="auto"/>
              <w:right w:val="single" w:sz="4" w:space="0" w:color="auto"/>
            </w:tcBorders>
          </w:tcPr>
          <w:p w14:paraId="6373FC33" w14:textId="3A6C3072" w:rsidR="00B56FA8" w:rsidRPr="00B56FA8" w:rsidDel="00CF3C02" w:rsidRDefault="00B56FA8" w:rsidP="00B56FA8">
            <w:pPr>
              <w:spacing w:after="0" w:line="240" w:lineRule="auto"/>
              <w:rPr>
                <w:del w:id="5241"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39F1D78" w14:textId="75816A65" w:rsidR="00B56FA8" w:rsidRPr="00B56FA8" w:rsidDel="00CF3C02" w:rsidRDefault="00B56FA8" w:rsidP="00B56FA8">
            <w:pPr>
              <w:spacing w:after="0" w:line="240" w:lineRule="auto"/>
              <w:rPr>
                <w:del w:id="5242" w:author="Santiago, Vince" w:date="2023-11-23T16:24:00Z"/>
                <w:rFonts w:ascii="Arial" w:hAnsi="Arial" w:cs="Arial"/>
              </w:rPr>
            </w:pPr>
            <w:del w:id="5243" w:author="Santiago, Vince" w:date="2023-11-23T16:24:00Z">
              <w:r w:rsidRPr="00B56FA8" w:rsidDel="00CF3C02">
                <w:rPr>
                  <w:rFonts w:ascii="Arial" w:hAnsi="Arial" w:cs="Arial"/>
                </w:rPr>
                <w:delText>St Vincent &amp; Grenadines</w:delText>
              </w:r>
            </w:del>
          </w:p>
        </w:tc>
        <w:tc>
          <w:tcPr>
            <w:tcW w:w="2411" w:type="dxa"/>
            <w:tcBorders>
              <w:top w:val="single" w:sz="4" w:space="0" w:color="auto"/>
              <w:left w:val="single" w:sz="4" w:space="0" w:color="auto"/>
              <w:bottom w:val="single" w:sz="4" w:space="0" w:color="auto"/>
              <w:right w:val="single" w:sz="4" w:space="0" w:color="auto"/>
            </w:tcBorders>
          </w:tcPr>
          <w:p w14:paraId="3A3A88D8" w14:textId="0212FC64" w:rsidR="00B56FA8" w:rsidRPr="00B56FA8" w:rsidDel="00CF3C02" w:rsidRDefault="00B56FA8" w:rsidP="00B56FA8">
            <w:pPr>
              <w:tabs>
                <w:tab w:val="right" w:pos="2195"/>
              </w:tabs>
              <w:spacing w:after="0" w:line="240" w:lineRule="auto"/>
              <w:rPr>
                <w:del w:id="5244" w:author="Santiago, Vince" w:date="2023-11-23T16:24:00Z"/>
                <w:rFonts w:ascii="Arial" w:hAnsi="Arial" w:cs="Arial"/>
              </w:rPr>
            </w:pPr>
            <w:del w:id="5245" w:author="Santiago, Vince" w:date="2023-11-23T16:24:00Z">
              <w:r w:rsidRPr="00B56FA8" w:rsidDel="00CF3C02">
                <w:rPr>
                  <w:rFonts w:ascii="Arial" w:hAnsi="Arial" w:cs="Arial"/>
                </w:rPr>
                <w:delText>ASLSVG</w:delText>
              </w:r>
            </w:del>
          </w:p>
        </w:tc>
        <w:tc>
          <w:tcPr>
            <w:tcW w:w="2351" w:type="dxa"/>
            <w:tcBorders>
              <w:top w:val="single" w:sz="4" w:space="0" w:color="auto"/>
              <w:left w:val="single" w:sz="4" w:space="0" w:color="auto"/>
              <w:bottom w:val="single" w:sz="4" w:space="0" w:color="auto"/>
              <w:right w:val="single" w:sz="4" w:space="0" w:color="auto"/>
            </w:tcBorders>
          </w:tcPr>
          <w:p w14:paraId="72A090DF" w14:textId="3B6FB0C1" w:rsidR="00B56FA8" w:rsidRPr="00B56FA8" w:rsidDel="00CF3C02" w:rsidRDefault="00B56FA8" w:rsidP="00B56FA8">
            <w:pPr>
              <w:spacing w:after="0" w:line="240" w:lineRule="auto"/>
              <w:rPr>
                <w:del w:id="5246" w:author="Santiago, Vince" w:date="2023-11-23T16:24:00Z"/>
                <w:rFonts w:ascii="Arial" w:hAnsi="Arial" w:cs="Arial"/>
              </w:rPr>
            </w:pPr>
            <w:del w:id="5247" w:author="Santiago, Vince" w:date="2023-11-23T16:24:00Z">
              <w:r w:rsidRPr="00B56FA8" w:rsidDel="00CF3C02">
                <w:rPr>
                  <w:rFonts w:ascii="Arial" w:hAnsi="Arial" w:cs="Arial"/>
                </w:rPr>
                <w:delText>Deposit</w:delText>
              </w:r>
            </w:del>
          </w:p>
        </w:tc>
      </w:tr>
      <w:tr w:rsidR="00B56FA8" w:rsidRPr="00B56FA8" w:rsidDel="00CF3C02" w14:paraId="121B4025" w14:textId="29072DF4" w:rsidTr="009B4ABA">
        <w:trPr>
          <w:del w:id="5248" w:author="Santiago, Vince" w:date="2023-11-23T16:24:00Z"/>
        </w:trPr>
        <w:tc>
          <w:tcPr>
            <w:tcW w:w="2036" w:type="dxa"/>
            <w:vMerge/>
            <w:tcBorders>
              <w:left w:val="single" w:sz="4" w:space="0" w:color="auto"/>
              <w:right w:val="single" w:sz="4" w:space="0" w:color="auto"/>
            </w:tcBorders>
          </w:tcPr>
          <w:p w14:paraId="5594886C" w14:textId="1C07F5BF" w:rsidR="00B56FA8" w:rsidRPr="00B56FA8" w:rsidDel="00CF3C02" w:rsidRDefault="00B56FA8" w:rsidP="00B56FA8">
            <w:pPr>
              <w:spacing w:after="0" w:line="240" w:lineRule="auto"/>
              <w:rPr>
                <w:del w:id="5249"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E428B60" w14:textId="48DED28F" w:rsidR="00B56FA8" w:rsidRPr="00B56FA8" w:rsidDel="00CF3C02" w:rsidRDefault="00B56FA8" w:rsidP="00B56FA8">
            <w:pPr>
              <w:spacing w:after="0" w:line="240" w:lineRule="auto"/>
              <w:rPr>
                <w:del w:id="5250" w:author="Santiago, Vince" w:date="2023-11-23T16:24:00Z"/>
                <w:rFonts w:ascii="Arial" w:hAnsi="Arial" w:cs="Arial"/>
              </w:rPr>
            </w:pPr>
            <w:del w:id="5251" w:author="Santiago, Vince" w:date="2023-11-23T16:24:00Z">
              <w:r w:rsidRPr="00B56FA8" w:rsidDel="00CF3C02">
                <w:rPr>
                  <w:rFonts w:ascii="Arial" w:hAnsi="Arial" w:cs="Arial"/>
                </w:rPr>
                <w:delText>Switzerland</w:delText>
              </w:r>
            </w:del>
          </w:p>
        </w:tc>
        <w:tc>
          <w:tcPr>
            <w:tcW w:w="2411" w:type="dxa"/>
            <w:tcBorders>
              <w:top w:val="single" w:sz="4" w:space="0" w:color="auto"/>
              <w:left w:val="single" w:sz="4" w:space="0" w:color="auto"/>
              <w:bottom w:val="single" w:sz="4" w:space="0" w:color="auto"/>
              <w:right w:val="single" w:sz="4" w:space="0" w:color="auto"/>
            </w:tcBorders>
          </w:tcPr>
          <w:p w14:paraId="19E9AA2F" w14:textId="75142DCF" w:rsidR="00B56FA8" w:rsidRPr="00B56FA8" w:rsidDel="00CF3C02" w:rsidRDefault="00B56FA8" w:rsidP="00B56FA8">
            <w:pPr>
              <w:spacing w:after="0" w:line="240" w:lineRule="auto"/>
              <w:rPr>
                <w:del w:id="5252" w:author="Santiago, Vince" w:date="2023-11-23T16:24:00Z"/>
                <w:rFonts w:ascii="Arial" w:hAnsi="Arial" w:cs="Arial"/>
              </w:rPr>
            </w:pPr>
            <w:del w:id="5253" w:author="Santiago, Vince" w:date="2023-11-23T16:24:00Z">
              <w:r w:rsidRPr="00B56FA8" w:rsidDel="00CF3C02">
                <w:rPr>
                  <w:rFonts w:ascii="Arial" w:hAnsi="Arial" w:cs="Arial"/>
                </w:rPr>
                <w:delText>ASLCHF</w:delText>
              </w:r>
            </w:del>
          </w:p>
        </w:tc>
        <w:tc>
          <w:tcPr>
            <w:tcW w:w="2351" w:type="dxa"/>
            <w:tcBorders>
              <w:top w:val="single" w:sz="4" w:space="0" w:color="auto"/>
              <w:left w:val="single" w:sz="4" w:space="0" w:color="auto"/>
              <w:bottom w:val="single" w:sz="4" w:space="0" w:color="auto"/>
              <w:right w:val="single" w:sz="4" w:space="0" w:color="auto"/>
            </w:tcBorders>
          </w:tcPr>
          <w:p w14:paraId="34328B6A" w14:textId="6519C77F" w:rsidR="00B56FA8" w:rsidRPr="00B56FA8" w:rsidDel="00CF3C02" w:rsidRDefault="00B56FA8" w:rsidP="00B56FA8">
            <w:pPr>
              <w:spacing w:after="0" w:line="240" w:lineRule="auto"/>
              <w:rPr>
                <w:del w:id="5254" w:author="Santiago, Vince" w:date="2023-11-23T16:24:00Z"/>
                <w:rFonts w:ascii="Arial" w:hAnsi="Arial" w:cs="Arial"/>
              </w:rPr>
            </w:pPr>
            <w:del w:id="5255" w:author="Santiago, Vince" w:date="2023-11-23T16:24:00Z">
              <w:r w:rsidRPr="00B56FA8" w:rsidDel="00CF3C02">
                <w:rPr>
                  <w:rFonts w:ascii="Arial" w:hAnsi="Arial" w:cs="Arial"/>
                </w:rPr>
                <w:delText>Deposit</w:delText>
              </w:r>
            </w:del>
          </w:p>
        </w:tc>
      </w:tr>
      <w:tr w:rsidR="00B56FA8" w:rsidRPr="00B56FA8" w:rsidDel="00CF3C02" w14:paraId="2935FC6A" w14:textId="6F22A905" w:rsidTr="009B4ABA">
        <w:trPr>
          <w:trHeight w:val="131"/>
          <w:del w:id="5256" w:author="Santiago, Vince" w:date="2023-11-23T16:24:00Z"/>
        </w:trPr>
        <w:tc>
          <w:tcPr>
            <w:tcW w:w="2036" w:type="dxa"/>
            <w:vMerge/>
            <w:tcBorders>
              <w:left w:val="single" w:sz="4" w:space="0" w:color="auto"/>
              <w:right w:val="single" w:sz="4" w:space="0" w:color="auto"/>
            </w:tcBorders>
          </w:tcPr>
          <w:p w14:paraId="3A788EBA" w14:textId="137AA2D0" w:rsidR="00B56FA8" w:rsidRPr="00B56FA8" w:rsidDel="00CF3C02" w:rsidRDefault="00B56FA8" w:rsidP="00B56FA8">
            <w:pPr>
              <w:spacing w:after="0" w:line="240" w:lineRule="auto"/>
              <w:rPr>
                <w:del w:id="5257"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E0853C1" w14:textId="33627F1F" w:rsidR="00B56FA8" w:rsidRPr="00B56FA8" w:rsidDel="00CF3C02" w:rsidRDefault="00B56FA8" w:rsidP="00B56FA8">
            <w:pPr>
              <w:spacing w:after="0" w:line="240" w:lineRule="auto"/>
              <w:rPr>
                <w:del w:id="5258" w:author="Santiago, Vince" w:date="2023-11-23T16:24:00Z"/>
                <w:rFonts w:ascii="Arial" w:hAnsi="Arial" w:cs="Arial"/>
              </w:rPr>
            </w:pPr>
            <w:del w:id="5259" w:author="Santiago, Vince" w:date="2023-11-23T16:24:00Z">
              <w:r w:rsidRPr="00B56FA8" w:rsidDel="00CF3C02">
                <w:rPr>
                  <w:rFonts w:ascii="Arial" w:hAnsi="Arial" w:cs="Arial"/>
                </w:rPr>
                <w:delText>Trinidad &amp; Tobago</w:delText>
              </w:r>
            </w:del>
          </w:p>
        </w:tc>
        <w:tc>
          <w:tcPr>
            <w:tcW w:w="2411" w:type="dxa"/>
            <w:tcBorders>
              <w:top w:val="single" w:sz="4" w:space="0" w:color="auto"/>
              <w:left w:val="single" w:sz="4" w:space="0" w:color="auto"/>
              <w:bottom w:val="single" w:sz="4" w:space="0" w:color="auto"/>
              <w:right w:val="single" w:sz="4" w:space="0" w:color="auto"/>
            </w:tcBorders>
          </w:tcPr>
          <w:p w14:paraId="6081F950" w14:textId="5725963C" w:rsidR="00B56FA8" w:rsidRPr="00B56FA8" w:rsidDel="00CF3C02" w:rsidRDefault="00B56FA8" w:rsidP="00B56FA8">
            <w:pPr>
              <w:spacing w:after="0" w:line="240" w:lineRule="auto"/>
              <w:rPr>
                <w:del w:id="5260" w:author="Santiago, Vince" w:date="2023-11-23T16:24:00Z"/>
                <w:rFonts w:ascii="Arial" w:hAnsi="Arial" w:cs="Arial"/>
              </w:rPr>
            </w:pPr>
            <w:del w:id="5261" w:author="Santiago, Vince" w:date="2023-11-23T16:24:00Z">
              <w:r w:rsidRPr="00B56FA8" w:rsidDel="00CF3C02">
                <w:rPr>
                  <w:rFonts w:ascii="Arial" w:hAnsi="Arial" w:cs="Arial"/>
                </w:rPr>
                <w:delText>ASLTTD</w:delText>
              </w:r>
            </w:del>
          </w:p>
        </w:tc>
        <w:tc>
          <w:tcPr>
            <w:tcW w:w="2351" w:type="dxa"/>
            <w:tcBorders>
              <w:top w:val="single" w:sz="4" w:space="0" w:color="auto"/>
              <w:left w:val="single" w:sz="4" w:space="0" w:color="auto"/>
              <w:bottom w:val="single" w:sz="4" w:space="0" w:color="auto"/>
              <w:right w:val="single" w:sz="4" w:space="0" w:color="auto"/>
            </w:tcBorders>
          </w:tcPr>
          <w:p w14:paraId="754668F9" w14:textId="4533CBEA" w:rsidR="00B56FA8" w:rsidRPr="00B56FA8" w:rsidDel="00CF3C02" w:rsidRDefault="00B56FA8" w:rsidP="00B56FA8">
            <w:pPr>
              <w:spacing w:after="0" w:line="240" w:lineRule="auto"/>
              <w:rPr>
                <w:del w:id="5262" w:author="Santiago, Vince" w:date="2023-11-23T16:24:00Z"/>
                <w:rFonts w:ascii="Arial" w:hAnsi="Arial" w:cs="Arial"/>
              </w:rPr>
            </w:pPr>
            <w:del w:id="5263" w:author="Santiago, Vince" w:date="2023-11-23T16:24:00Z">
              <w:r w:rsidRPr="00B56FA8" w:rsidDel="00CF3C02">
                <w:rPr>
                  <w:rFonts w:ascii="Arial" w:hAnsi="Arial" w:cs="Arial"/>
                </w:rPr>
                <w:delText>Deposit</w:delText>
              </w:r>
            </w:del>
          </w:p>
        </w:tc>
      </w:tr>
      <w:tr w:rsidR="00B56FA8" w:rsidRPr="00B56FA8" w:rsidDel="00CF3C02" w14:paraId="5916EC57" w14:textId="666BE7F5" w:rsidTr="009B4ABA">
        <w:trPr>
          <w:del w:id="5264" w:author="Santiago, Vince" w:date="2023-11-23T16:24:00Z"/>
        </w:trPr>
        <w:tc>
          <w:tcPr>
            <w:tcW w:w="2036" w:type="dxa"/>
            <w:vMerge/>
            <w:tcBorders>
              <w:left w:val="single" w:sz="4" w:space="0" w:color="auto"/>
              <w:bottom w:val="single" w:sz="4" w:space="0" w:color="auto"/>
              <w:right w:val="single" w:sz="4" w:space="0" w:color="auto"/>
            </w:tcBorders>
          </w:tcPr>
          <w:p w14:paraId="17212DFA" w14:textId="1FBB1CEE" w:rsidR="00B56FA8" w:rsidRPr="00B56FA8" w:rsidDel="00CF3C02" w:rsidRDefault="00B56FA8" w:rsidP="00B56FA8">
            <w:pPr>
              <w:spacing w:after="0" w:line="240" w:lineRule="auto"/>
              <w:rPr>
                <w:del w:id="5265"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EED7D86" w14:textId="1C22827B" w:rsidR="00B56FA8" w:rsidRPr="00B56FA8" w:rsidDel="00CF3C02" w:rsidRDefault="00B56FA8" w:rsidP="00B56FA8">
            <w:pPr>
              <w:spacing w:after="0" w:line="240" w:lineRule="auto"/>
              <w:rPr>
                <w:del w:id="5266" w:author="Santiago, Vince" w:date="2023-11-23T16:24:00Z"/>
                <w:rFonts w:ascii="Arial" w:hAnsi="Arial" w:cs="Arial"/>
              </w:rPr>
            </w:pPr>
            <w:del w:id="5267" w:author="Santiago, Vince" w:date="2023-11-23T16:24:00Z">
              <w:r w:rsidRPr="00B56FA8" w:rsidDel="00CF3C02">
                <w:rPr>
                  <w:rFonts w:ascii="Arial" w:hAnsi="Arial" w:cs="Arial"/>
                </w:rPr>
                <w:delText>Other</w:delText>
              </w:r>
            </w:del>
          </w:p>
        </w:tc>
        <w:tc>
          <w:tcPr>
            <w:tcW w:w="2411" w:type="dxa"/>
            <w:tcBorders>
              <w:top w:val="single" w:sz="4" w:space="0" w:color="auto"/>
              <w:left w:val="single" w:sz="4" w:space="0" w:color="auto"/>
              <w:bottom w:val="single" w:sz="4" w:space="0" w:color="auto"/>
              <w:right w:val="single" w:sz="4" w:space="0" w:color="auto"/>
            </w:tcBorders>
          </w:tcPr>
          <w:p w14:paraId="27F5763E" w14:textId="2693FF22" w:rsidR="00B56FA8" w:rsidRPr="00B56FA8" w:rsidDel="00CF3C02" w:rsidRDefault="00B56FA8" w:rsidP="00B56FA8">
            <w:pPr>
              <w:spacing w:after="0" w:line="240" w:lineRule="auto"/>
              <w:rPr>
                <w:del w:id="5268" w:author="Santiago, Vince" w:date="2023-11-23T16:24:00Z"/>
                <w:rFonts w:ascii="Arial" w:hAnsi="Arial" w:cs="Arial"/>
              </w:rPr>
            </w:pPr>
            <w:del w:id="5269" w:author="Santiago, Vince" w:date="2023-11-23T16:24:00Z">
              <w:r w:rsidRPr="00B56FA8" w:rsidDel="00CF3C02">
                <w:rPr>
                  <w:rFonts w:ascii="Arial" w:hAnsi="Arial" w:cs="Arial"/>
                </w:rPr>
                <w:delText>ASLOTH</w:delText>
              </w:r>
            </w:del>
          </w:p>
        </w:tc>
        <w:tc>
          <w:tcPr>
            <w:tcW w:w="2351" w:type="dxa"/>
            <w:tcBorders>
              <w:top w:val="single" w:sz="4" w:space="0" w:color="auto"/>
              <w:left w:val="single" w:sz="4" w:space="0" w:color="auto"/>
              <w:bottom w:val="single" w:sz="4" w:space="0" w:color="auto"/>
              <w:right w:val="single" w:sz="4" w:space="0" w:color="auto"/>
            </w:tcBorders>
          </w:tcPr>
          <w:p w14:paraId="0EC5E60B" w14:textId="16AF841C" w:rsidR="00B56FA8" w:rsidRPr="00B56FA8" w:rsidDel="00CF3C02" w:rsidRDefault="00B56FA8" w:rsidP="00B56FA8">
            <w:pPr>
              <w:spacing w:after="0" w:line="240" w:lineRule="auto"/>
              <w:rPr>
                <w:del w:id="5270" w:author="Santiago, Vince" w:date="2023-11-23T16:24:00Z"/>
                <w:rFonts w:ascii="Arial" w:hAnsi="Arial" w:cs="Arial"/>
              </w:rPr>
            </w:pPr>
          </w:p>
        </w:tc>
      </w:tr>
      <w:tr w:rsidR="00B56FA8" w:rsidRPr="00B56FA8" w:rsidDel="00CF3C02" w14:paraId="18C218F2" w14:textId="07A4997C" w:rsidTr="009B4ABA">
        <w:trPr>
          <w:del w:id="5271" w:author="Santiago, Vince" w:date="2023-11-23T16:24:00Z"/>
        </w:trPr>
        <w:tc>
          <w:tcPr>
            <w:tcW w:w="2036" w:type="dxa"/>
            <w:vMerge w:val="restart"/>
            <w:tcBorders>
              <w:top w:val="single" w:sz="4" w:space="0" w:color="auto"/>
              <w:left w:val="single" w:sz="4" w:space="0" w:color="auto"/>
              <w:right w:val="single" w:sz="4" w:space="0" w:color="auto"/>
            </w:tcBorders>
          </w:tcPr>
          <w:p w14:paraId="5F75B639" w14:textId="4794FF54" w:rsidR="00B56FA8" w:rsidRPr="00B56FA8" w:rsidDel="00CF3C02" w:rsidRDefault="00B56FA8" w:rsidP="00B56FA8">
            <w:pPr>
              <w:spacing w:after="0" w:line="240" w:lineRule="auto"/>
              <w:rPr>
                <w:del w:id="5272" w:author="Santiago, Vince" w:date="2023-11-23T16:24:00Z"/>
                <w:rFonts w:ascii="Arial" w:hAnsi="Arial" w:cs="Arial"/>
              </w:rPr>
            </w:pPr>
            <w:del w:id="5273" w:author="Santiago, Vince" w:date="2023-11-23T16:24:00Z">
              <w:r w:rsidRPr="00B56FA8" w:rsidDel="00CF3C02">
                <w:rPr>
                  <w:rFonts w:ascii="Arial" w:hAnsi="Arial" w:cs="Arial"/>
                </w:rPr>
                <w:delText>UK Trust Deeds</w:delText>
              </w:r>
            </w:del>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1DC82C5" w14:textId="2CB378B3" w:rsidR="00B56FA8" w:rsidRPr="00B56FA8" w:rsidDel="00CF3C02" w:rsidRDefault="00B56FA8" w:rsidP="00B56FA8">
            <w:pPr>
              <w:spacing w:after="0" w:line="240" w:lineRule="auto"/>
              <w:rPr>
                <w:del w:id="5274" w:author="Santiago, Vince" w:date="2023-11-23T16:24:00Z"/>
                <w:rFonts w:ascii="Arial" w:hAnsi="Arial" w:cs="Arial"/>
              </w:rPr>
            </w:pPr>
            <w:del w:id="5275" w:author="Santiago, Vince" w:date="2023-11-23T16:24:00Z">
              <w:r w:rsidRPr="00B56FA8" w:rsidDel="00CF3C02">
                <w:rPr>
                  <w:rFonts w:ascii="Arial" w:hAnsi="Arial" w:cs="Arial"/>
                </w:rPr>
                <w:delText>Premium Trust Deed (General Business)*</w:delText>
              </w:r>
            </w:del>
          </w:p>
        </w:tc>
        <w:tc>
          <w:tcPr>
            <w:tcW w:w="2411" w:type="dxa"/>
            <w:tcBorders>
              <w:top w:val="single" w:sz="4" w:space="0" w:color="auto"/>
              <w:left w:val="single" w:sz="4" w:space="0" w:color="auto"/>
              <w:bottom w:val="single" w:sz="4" w:space="0" w:color="auto"/>
              <w:right w:val="single" w:sz="4" w:space="0" w:color="auto"/>
            </w:tcBorders>
          </w:tcPr>
          <w:p w14:paraId="4391A625" w14:textId="7CEB86F4" w:rsidR="00B56FA8" w:rsidRPr="00B56FA8" w:rsidDel="00CF3C02" w:rsidRDefault="00B56FA8" w:rsidP="00B56FA8">
            <w:pPr>
              <w:spacing w:after="0" w:line="240" w:lineRule="auto"/>
              <w:rPr>
                <w:del w:id="5276" w:author="Santiago, Vince" w:date="2023-11-23T16:24:00Z"/>
                <w:rFonts w:ascii="Arial" w:hAnsi="Arial" w:cs="Arial"/>
              </w:rPr>
            </w:pPr>
            <w:del w:id="5277" w:author="Santiago, Vince" w:date="2023-11-23T16:24:00Z">
              <w:r w:rsidRPr="00B56FA8" w:rsidDel="00CF3C02">
                <w:rPr>
                  <w:rFonts w:ascii="Arial" w:hAnsi="Arial" w:cs="Arial"/>
                </w:rPr>
                <w:delText>PTDGB</w:delText>
              </w:r>
            </w:del>
          </w:p>
        </w:tc>
        <w:tc>
          <w:tcPr>
            <w:tcW w:w="2351" w:type="dxa"/>
            <w:tcBorders>
              <w:top w:val="single" w:sz="4" w:space="0" w:color="auto"/>
              <w:left w:val="single" w:sz="4" w:space="0" w:color="auto"/>
              <w:bottom w:val="single" w:sz="4" w:space="0" w:color="auto"/>
              <w:right w:val="single" w:sz="4" w:space="0" w:color="auto"/>
            </w:tcBorders>
          </w:tcPr>
          <w:p w14:paraId="459FA678" w14:textId="49882948" w:rsidR="00B56FA8" w:rsidRPr="00B56FA8" w:rsidDel="00CF3C02" w:rsidRDefault="00B56FA8" w:rsidP="00B56FA8">
            <w:pPr>
              <w:spacing w:after="0" w:line="240" w:lineRule="auto"/>
              <w:rPr>
                <w:del w:id="5278" w:author="Santiago, Vince" w:date="2023-11-23T16:24:00Z"/>
                <w:rFonts w:ascii="Arial" w:hAnsi="Arial" w:cs="Arial"/>
              </w:rPr>
            </w:pPr>
            <w:del w:id="5279" w:author="Santiago, Vince" w:date="2023-11-23T16:24:00Z">
              <w:r w:rsidRPr="00B56FA8" w:rsidDel="00CF3C02">
                <w:rPr>
                  <w:rFonts w:ascii="Arial" w:hAnsi="Arial" w:cs="Arial"/>
                </w:rPr>
                <w:delText>Working</w:delText>
              </w:r>
            </w:del>
          </w:p>
        </w:tc>
      </w:tr>
      <w:tr w:rsidR="00B56FA8" w:rsidRPr="00B56FA8" w:rsidDel="00CF3C02" w14:paraId="07A1AFDE" w14:textId="01989052" w:rsidTr="009B4ABA">
        <w:trPr>
          <w:del w:id="5280" w:author="Santiago, Vince" w:date="2023-11-23T16:24:00Z"/>
        </w:trPr>
        <w:tc>
          <w:tcPr>
            <w:tcW w:w="2036" w:type="dxa"/>
            <w:vMerge/>
            <w:tcBorders>
              <w:left w:val="single" w:sz="4" w:space="0" w:color="auto"/>
              <w:right w:val="single" w:sz="4" w:space="0" w:color="auto"/>
            </w:tcBorders>
          </w:tcPr>
          <w:p w14:paraId="6943BD19" w14:textId="50A0D3DB" w:rsidR="00B56FA8" w:rsidRPr="00B56FA8" w:rsidDel="00CF3C02" w:rsidRDefault="00B56FA8" w:rsidP="00B56FA8">
            <w:pPr>
              <w:spacing w:after="0" w:line="240" w:lineRule="auto"/>
              <w:rPr>
                <w:del w:id="5281"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6BA6955" w14:textId="3B2D0D31" w:rsidR="00B56FA8" w:rsidRPr="00B56FA8" w:rsidDel="00CF3C02" w:rsidRDefault="00B56FA8" w:rsidP="00B56FA8">
            <w:pPr>
              <w:spacing w:after="0" w:line="240" w:lineRule="auto"/>
              <w:rPr>
                <w:del w:id="5282" w:author="Santiago, Vince" w:date="2023-11-23T16:24:00Z"/>
                <w:rFonts w:ascii="Arial" w:hAnsi="Arial" w:cs="Arial"/>
              </w:rPr>
            </w:pPr>
            <w:del w:id="5283" w:author="Santiago, Vince" w:date="2023-11-23T16:24:00Z">
              <w:r w:rsidRPr="00B56FA8" w:rsidDel="00CF3C02">
                <w:rPr>
                  <w:rFonts w:ascii="Arial" w:hAnsi="Arial" w:cs="Arial"/>
                </w:rPr>
                <w:delText>Premium Trust Deed (Long-Term Business)*</w:delText>
              </w:r>
            </w:del>
          </w:p>
        </w:tc>
        <w:tc>
          <w:tcPr>
            <w:tcW w:w="2411" w:type="dxa"/>
            <w:tcBorders>
              <w:top w:val="single" w:sz="4" w:space="0" w:color="auto"/>
              <w:left w:val="single" w:sz="4" w:space="0" w:color="auto"/>
              <w:bottom w:val="single" w:sz="4" w:space="0" w:color="auto"/>
              <w:right w:val="single" w:sz="4" w:space="0" w:color="auto"/>
            </w:tcBorders>
          </w:tcPr>
          <w:p w14:paraId="1867C862" w14:textId="597D8C7F" w:rsidR="00B56FA8" w:rsidRPr="00B56FA8" w:rsidDel="00CF3C02" w:rsidRDefault="00B56FA8" w:rsidP="00B56FA8">
            <w:pPr>
              <w:spacing w:after="0" w:line="240" w:lineRule="auto"/>
              <w:rPr>
                <w:del w:id="5284" w:author="Santiago, Vince" w:date="2023-11-23T16:24:00Z"/>
                <w:rFonts w:ascii="Arial" w:hAnsi="Arial" w:cs="Arial"/>
              </w:rPr>
            </w:pPr>
            <w:del w:id="5285" w:author="Santiago, Vince" w:date="2023-11-23T16:24:00Z">
              <w:r w:rsidRPr="00B56FA8" w:rsidDel="00CF3C02">
                <w:rPr>
                  <w:rFonts w:ascii="Arial" w:hAnsi="Arial" w:cs="Arial"/>
                </w:rPr>
                <w:delText>PTDLTB</w:delText>
              </w:r>
            </w:del>
          </w:p>
        </w:tc>
        <w:tc>
          <w:tcPr>
            <w:tcW w:w="2351" w:type="dxa"/>
            <w:tcBorders>
              <w:top w:val="single" w:sz="4" w:space="0" w:color="auto"/>
              <w:left w:val="single" w:sz="4" w:space="0" w:color="auto"/>
              <w:bottom w:val="single" w:sz="4" w:space="0" w:color="auto"/>
              <w:right w:val="single" w:sz="4" w:space="0" w:color="auto"/>
            </w:tcBorders>
          </w:tcPr>
          <w:p w14:paraId="607F1DA8" w14:textId="18AEB669" w:rsidR="00B56FA8" w:rsidRPr="00B56FA8" w:rsidDel="00CF3C02" w:rsidRDefault="00B56FA8" w:rsidP="00B56FA8">
            <w:pPr>
              <w:spacing w:after="0" w:line="240" w:lineRule="auto"/>
              <w:rPr>
                <w:del w:id="5286" w:author="Santiago, Vince" w:date="2023-11-23T16:24:00Z"/>
                <w:rFonts w:ascii="Arial" w:hAnsi="Arial" w:cs="Arial"/>
              </w:rPr>
            </w:pPr>
            <w:del w:id="5287" w:author="Santiago, Vince" w:date="2023-11-23T16:24:00Z">
              <w:r w:rsidRPr="00B56FA8" w:rsidDel="00CF3C02">
                <w:rPr>
                  <w:rFonts w:ascii="Arial" w:hAnsi="Arial" w:cs="Arial"/>
                </w:rPr>
                <w:delText>Working</w:delText>
              </w:r>
            </w:del>
          </w:p>
        </w:tc>
      </w:tr>
      <w:tr w:rsidR="00B56FA8" w:rsidRPr="00B56FA8" w:rsidDel="00CF3C02" w14:paraId="3EB98381" w14:textId="5C902232" w:rsidTr="009B4ABA">
        <w:trPr>
          <w:del w:id="5288" w:author="Santiago, Vince" w:date="2023-11-23T16:24:00Z"/>
        </w:trPr>
        <w:tc>
          <w:tcPr>
            <w:tcW w:w="2036" w:type="dxa"/>
            <w:vMerge/>
            <w:tcBorders>
              <w:left w:val="single" w:sz="4" w:space="0" w:color="auto"/>
              <w:right w:val="single" w:sz="4" w:space="0" w:color="auto"/>
            </w:tcBorders>
          </w:tcPr>
          <w:p w14:paraId="60E49876" w14:textId="54E559C7" w:rsidR="00B56FA8" w:rsidRPr="00B56FA8" w:rsidDel="00CF3C02" w:rsidRDefault="00B56FA8" w:rsidP="00B56FA8">
            <w:pPr>
              <w:spacing w:after="0" w:line="240" w:lineRule="auto"/>
              <w:rPr>
                <w:del w:id="5289"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CB9C547" w14:textId="31948A78" w:rsidR="00B56FA8" w:rsidRPr="00B56FA8" w:rsidDel="00CF3C02" w:rsidRDefault="00B56FA8" w:rsidP="00B56FA8">
            <w:pPr>
              <w:spacing w:after="0" w:line="240" w:lineRule="auto"/>
              <w:rPr>
                <w:del w:id="5290" w:author="Santiago, Vince" w:date="2023-11-23T16:24:00Z"/>
                <w:rFonts w:ascii="Arial" w:hAnsi="Arial" w:cs="Arial"/>
              </w:rPr>
            </w:pPr>
            <w:del w:id="5291" w:author="Santiago, Vince" w:date="2023-11-23T16:24:00Z">
              <w:r w:rsidRPr="00B56FA8" w:rsidDel="00CF3C02">
                <w:rPr>
                  <w:rFonts w:ascii="Arial" w:hAnsi="Arial" w:cs="Arial"/>
                </w:rPr>
                <w:delText>UK PTF Managing Agent Sub-Fund</w:delText>
              </w:r>
            </w:del>
          </w:p>
        </w:tc>
        <w:tc>
          <w:tcPr>
            <w:tcW w:w="2411" w:type="dxa"/>
            <w:tcBorders>
              <w:top w:val="single" w:sz="4" w:space="0" w:color="auto"/>
              <w:left w:val="single" w:sz="4" w:space="0" w:color="auto"/>
              <w:bottom w:val="single" w:sz="4" w:space="0" w:color="auto"/>
              <w:right w:val="single" w:sz="4" w:space="0" w:color="auto"/>
            </w:tcBorders>
          </w:tcPr>
          <w:p w14:paraId="3DD2098A" w14:textId="172366FB" w:rsidR="00B56FA8" w:rsidRPr="00B56FA8" w:rsidDel="00CF3C02" w:rsidRDefault="00B56FA8" w:rsidP="00B56FA8">
            <w:pPr>
              <w:spacing w:after="0" w:line="240" w:lineRule="auto"/>
              <w:rPr>
                <w:del w:id="5292" w:author="Santiago, Vince" w:date="2023-11-23T16:24:00Z"/>
                <w:rFonts w:ascii="Arial" w:hAnsi="Arial" w:cs="Arial"/>
              </w:rPr>
            </w:pPr>
            <w:del w:id="5293" w:author="Santiago, Vince" w:date="2023-11-23T16:24:00Z">
              <w:r w:rsidRPr="00B56FA8" w:rsidDel="00CF3C02">
                <w:rPr>
                  <w:rFonts w:ascii="Arial" w:hAnsi="Arial" w:cs="Arial"/>
                </w:rPr>
                <w:delText>UKMA</w:delText>
              </w:r>
            </w:del>
          </w:p>
        </w:tc>
        <w:tc>
          <w:tcPr>
            <w:tcW w:w="2351" w:type="dxa"/>
            <w:tcBorders>
              <w:top w:val="single" w:sz="4" w:space="0" w:color="auto"/>
              <w:left w:val="single" w:sz="4" w:space="0" w:color="auto"/>
              <w:bottom w:val="single" w:sz="4" w:space="0" w:color="auto"/>
              <w:right w:val="single" w:sz="4" w:space="0" w:color="auto"/>
            </w:tcBorders>
          </w:tcPr>
          <w:p w14:paraId="3DC4B751" w14:textId="5D493557" w:rsidR="00B56FA8" w:rsidRPr="00B56FA8" w:rsidDel="00CF3C02" w:rsidRDefault="00B56FA8" w:rsidP="00B56FA8">
            <w:pPr>
              <w:spacing w:after="0" w:line="240" w:lineRule="auto"/>
              <w:rPr>
                <w:del w:id="5294" w:author="Santiago, Vince" w:date="2023-11-23T16:24:00Z"/>
                <w:rFonts w:ascii="Arial" w:hAnsi="Arial" w:cs="Arial"/>
              </w:rPr>
            </w:pPr>
            <w:del w:id="5295" w:author="Santiago, Vince" w:date="2023-11-23T16:24:00Z">
              <w:r w:rsidRPr="00B56FA8" w:rsidDel="00CF3C02">
                <w:rPr>
                  <w:rFonts w:ascii="Arial" w:hAnsi="Arial" w:cs="Arial"/>
                </w:rPr>
                <w:delText>Working</w:delText>
              </w:r>
            </w:del>
          </w:p>
        </w:tc>
      </w:tr>
      <w:tr w:rsidR="00B56FA8" w:rsidRPr="00B56FA8" w:rsidDel="00CF3C02" w14:paraId="7FCBD9D0" w14:textId="6F72A0EC" w:rsidTr="009B4ABA">
        <w:trPr>
          <w:del w:id="5296" w:author="Santiago, Vince" w:date="2023-11-23T16:24:00Z"/>
        </w:trPr>
        <w:tc>
          <w:tcPr>
            <w:tcW w:w="2036" w:type="dxa"/>
            <w:vMerge/>
            <w:tcBorders>
              <w:left w:val="single" w:sz="4" w:space="0" w:color="auto"/>
              <w:right w:val="single" w:sz="4" w:space="0" w:color="auto"/>
            </w:tcBorders>
          </w:tcPr>
          <w:p w14:paraId="6DF6C6F9" w14:textId="207CBEF8" w:rsidR="00B56FA8" w:rsidRPr="00B56FA8" w:rsidDel="00CF3C02" w:rsidRDefault="00B56FA8" w:rsidP="00B56FA8">
            <w:pPr>
              <w:spacing w:after="0" w:line="240" w:lineRule="auto"/>
              <w:rPr>
                <w:del w:id="5297"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F3C39DE" w14:textId="6112B0D9" w:rsidR="00B56FA8" w:rsidRPr="00B56FA8" w:rsidDel="00CF3C02" w:rsidRDefault="00B56FA8" w:rsidP="00B56FA8">
            <w:pPr>
              <w:spacing w:after="0" w:line="240" w:lineRule="auto"/>
              <w:rPr>
                <w:del w:id="5298" w:author="Santiago, Vince" w:date="2023-11-23T16:24:00Z"/>
                <w:rFonts w:ascii="Arial" w:hAnsi="Arial" w:cs="Arial"/>
              </w:rPr>
            </w:pPr>
            <w:del w:id="5299" w:author="Santiago, Vince" w:date="2023-11-23T16:24:00Z">
              <w:r w:rsidRPr="00B56FA8" w:rsidDel="00CF3C02">
                <w:rPr>
                  <w:rFonts w:ascii="Arial" w:hAnsi="Arial" w:cs="Arial"/>
                </w:rPr>
                <w:delText>UK PTF Personal Reserve Fund</w:delText>
              </w:r>
            </w:del>
          </w:p>
        </w:tc>
        <w:tc>
          <w:tcPr>
            <w:tcW w:w="2411" w:type="dxa"/>
            <w:tcBorders>
              <w:top w:val="single" w:sz="4" w:space="0" w:color="auto"/>
              <w:left w:val="single" w:sz="4" w:space="0" w:color="auto"/>
              <w:bottom w:val="single" w:sz="4" w:space="0" w:color="auto"/>
              <w:right w:val="single" w:sz="4" w:space="0" w:color="auto"/>
            </w:tcBorders>
          </w:tcPr>
          <w:p w14:paraId="3484B36B" w14:textId="0ADB8688" w:rsidR="00B56FA8" w:rsidRPr="00B56FA8" w:rsidDel="00CF3C02" w:rsidRDefault="00B56FA8" w:rsidP="00B56FA8">
            <w:pPr>
              <w:spacing w:after="0" w:line="240" w:lineRule="auto"/>
              <w:rPr>
                <w:del w:id="5300" w:author="Santiago, Vince" w:date="2023-11-23T16:24:00Z"/>
                <w:rFonts w:ascii="Arial" w:hAnsi="Arial" w:cs="Arial"/>
              </w:rPr>
            </w:pPr>
            <w:del w:id="5301" w:author="Santiago, Vince" w:date="2023-11-23T16:24:00Z">
              <w:r w:rsidRPr="00B56FA8" w:rsidDel="00CF3C02">
                <w:rPr>
                  <w:rFonts w:ascii="Arial" w:hAnsi="Arial" w:cs="Arial"/>
                </w:rPr>
                <w:delText>UKPRF</w:delText>
              </w:r>
            </w:del>
          </w:p>
        </w:tc>
        <w:tc>
          <w:tcPr>
            <w:tcW w:w="2351" w:type="dxa"/>
            <w:tcBorders>
              <w:top w:val="single" w:sz="4" w:space="0" w:color="auto"/>
              <w:left w:val="single" w:sz="4" w:space="0" w:color="auto"/>
              <w:bottom w:val="single" w:sz="4" w:space="0" w:color="auto"/>
              <w:right w:val="single" w:sz="4" w:space="0" w:color="auto"/>
            </w:tcBorders>
          </w:tcPr>
          <w:p w14:paraId="61E3EB6F" w14:textId="22C4B579" w:rsidR="00B56FA8" w:rsidRPr="00B56FA8" w:rsidDel="00CF3C02" w:rsidRDefault="00B56FA8" w:rsidP="00B56FA8">
            <w:pPr>
              <w:spacing w:after="0" w:line="240" w:lineRule="auto"/>
              <w:rPr>
                <w:del w:id="5302" w:author="Santiago, Vince" w:date="2023-11-23T16:24:00Z"/>
                <w:rFonts w:ascii="Arial" w:hAnsi="Arial" w:cs="Arial"/>
              </w:rPr>
            </w:pPr>
          </w:p>
        </w:tc>
      </w:tr>
      <w:tr w:rsidR="00B56FA8" w:rsidRPr="00B56FA8" w:rsidDel="00CF3C02" w14:paraId="6B63FEA5" w14:textId="76A1DC8E" w:rsidTr="009B4ABA">
        <w:trPr>
          <w:del w:id="5303" w:author="Santiago, Vince" w:date="2023-11-23T16:24:00Z"/>
        </w:trPr>
        <w:tc>
          <w:tcPr>
            <w:tcW w:w="2036" w:type="dxa"/>
            <w:vMerge/>
            <w:tcBorders>
              <w:left w:val="single" w:sz="4" w:space="0" w:color="auto"/>
              <w:right w:val="single" w:sz="4" w:space="0" w:color="auto"/>
            </w:tcBorders>
          </w:tcPr>
          <w:p w14:paraId="4A6FEE42" w14:textId="1B945FE5" w:rsidR="00B56FA8" w:rsidRPr="00B56FA8" w:rsidDel="00CF3C02" w:rsidRDefault="00B56FA8" w:rsidP="00B56FA8">
            <w:pPr>
              <w:spacing w:after="0" w:line="240" w:lineRule="auto"/>
              <w:rPr>
                <w:del w:id="5304"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31430D2" w14:textId="082F7FE7" w:rsidR="00B56FA8" w:rsidRPr="00B56FA8" w:rsidDel="00CF3C02" w:rsidRDefault="00B56FA8" w:rsidP="00B56FA8">
            <w:pPr>
              <w:spacing w:after="0" w:line="240" w:lineRule="auto"/>
              <w:rPr>
                <w:del w:id="5305" w:author="Santiago, Vince" w:date="2023-11-23T16:24:00Z"/>
                <w:rFonts w:ascii="Arial" w:hAnsi="Arial" w:cs="Arial"/>
              </w:rPr>
            </w:pPr>
            <w:del w:id="5306" w:author="Santiago, Vince" w:date="2023-11-23T16:24:00Z">
              <w:r w:rsidRPr="00B56FA8" w:rsidDel="00CF3C02">
                <w:rPr>
                  <w:rFonts w:ascii="Arial" w:hAnsi="Arial" w:cs="Arial"/>
                </w:rPr>
                <w:delText>Member Funds (FAL &amp; FIS)</w:delText>
              </w:r>
            </w:del>
          </w:p>
        </w:tc>
        <w:tc>
          <w:tcPr>
            <w:tcW w:w="2411" w:type="dxa"/>
            <w:tcBorders>
              <w:top w:val="single" w:sz="4" w:space="0" w:color="auto"/>
              <w:left w:val="single" w:sz="4" w:space="0" w:color="auto"/>
              <w:bottom w:val="single" w:sz="4" w:space="0" w:color="auto"/>
              <w:right w:val="single" w:sz="4" w:space="0" w:color="auto"/>
            </w:tcBorders>
          </w:tcPr>
          <w:p w14:paraId="78A1AFC4" w14:textId="3DE1F513" w:rsidR="00B56FA8" w:rsidRPr="00B56FA8" w:rsidDel="00CF3C02" w:rsidRDefault="00B56FA8" w:rsidP="00B56FA8">
            <w:pPr>
              <w:spacing w:after="0" w:line="240" w:lineRule="auto"/>
              <w:rPr>
                <w:del w:id="5307" w:author="Santiago, Vince" w:date="2023-11-23T16:24:00Z"/>
                <w:rFonts w:ascii="Arial" w:hAnsi="Arial" w:cs="Arial"/>
              </w:rPr>
            </w:pPr>
            <w:del w:id="5308" w:author="Santiago, Vince" w:date="2023-11-23T16:24:00Z">
              <w:r w:rsidRPr="00B56FA8" w:rsidDel="00CF3C02">
                <w:rPr>
                  <w:rFonts w:ascii="Arial" w:hAnsi="Arial" w:cs="Arial"/>
                </w:rPr>
                <w:delText>MFFF</w:delText>
              </w:r>
            </w:del>
          </w:p>
        </w:tc>
        <w:tc>
          <w:tcPr>
            <w:tcW w:w="2351" w:type="dxa"/>
            <w:tcBorders>
              <w:top w:val="single" w:sz="4" w:space="0" w:color="auto"/>
              <w:left w:val="single" w:sz="4" w:space="0" w:color="auto"/>
              <w:bottom w:val="single" w:sz="4" w:space="0" w:color="auto"/>
              <w:right w:val="single" w:sz="4" w:space="0" w:color="auto"/>
            </w:tcBorders>
          </w:tcPr>
          <w:p w14:paraId="6DE0FD58" w14:textId="2083AD73" w:rsidR="00B56FA8" w:rsidRPr="00B56FA8" w:rsidDel="00CF3C02" w:rsidRDefault="00B56FA8" w:rsidP="00B56FA8">
            <w:pPr>
              <w:spacing w:after="0" w:line="240" w:lineRule="auto"/>
              <w:rPr>
                <w:del w:id="5309" w:author="Santiago, Vince" w:date="2023-11-23T16:24:00Z"/>
                <w:rFonts w:ascii="Arial" w:hAnsi="Arial" w:cs="Arial"/>
              </w:rPr>
            </w:pPr>
          </w:p>
        </w:tc>
      </w:tr>
      <w:tr w:rsidR="00B56FA8" w:rsidRPr="00B56FA8" w:rsidDel="00CF3C02" w14:paraId="6E369F52" w14:textId="497FFACE" w:rsidTr="009B4ABA">
        <w:trPr>
          <w:del w:id="5310" w:author="Santiago, Vince" w:date="2023-11-23T16:24:00Z"/>
        </w:trPr>
        <w:tc>
          <w:tcPr>
            <w:tcW w:w="2036" w:type="dxa"/>
            <w:vMerge/>
            <w:tcBorders>
              <w:left w:val="single" w:sz="4" w:space="0" w:color="auto"/>
              <w:bottom w:val="single" w:sz="4" w:space="0" w:color="auto"/>
              <w:right w:val="single" w:sz="4" w:space="0" w:color="auto"/>
            </w:tcBorders>
          </w:tcPr>
          <w:p w14:paraId="762CEC82" w14:textId="3A97343D" w:rsidR="00B56FA8" w:rsidRPr="00B56FA8" w:rsidDel="00CF3C02" w:rsidRDefault="00B56FA8" w:rsidP="00B56FA8">
            <w:pPr>
              <w:spacing w:after="0" w:line="240" w:lineRule="auto"/>
              <w:rPr>
                <w:del w:id="5311"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47A3F13" w14:textId="2327B3B1" w:rsidR="00B56FA8" w:rsidRPr="00B56FA8" w:rsidDel="00CF3C02" w:rsidRDefault="00B56FA8" w:rsidP="00B56FA8">
            <w:pPr>
              <w:spacing w:after="0" w:line="240" w:lineRule="auto"/>
              <w:rPr>
                <w:del w:id="5312" w:author="Santiago, Vince" w:date="2023-11-23T16:24:00Z"/>
                <w:rFonts w:ascii="Arial" w:hAnsi="Arial" w:cs="Arial"/>
              </w:rPr>
            </w:pPr>
            <w:del w:id="5313" w:author="Santiago, Vince" w:date="2023-11-23T16:24:00Z">
              <w:r w:rsidRPr="00B56FA8" w:rsidDel="00CF3C02">
                <w:rPr>
                  <w:rFonts w:ascii="Arial" w:hAnsi="Arial" w:cs="Arial"/>
                </w:rPr>
                <w:delText>Central Fund</w:delText>
              </w:r>
            </w:del>
          </w:p>
        </w:tc>
        <w:tc>
          <w:tcPr>
            <w:tcW w:w="2411" w:type="dxa"/>
            <w:tcBorders>
              <w:top w:val="single" w:sz="4" w:space="0" w:color="auto"/>
              <w:left w:val="single" w:sz="4" w:space="0" w:color="auto"/>
              <w:bottom w:val="single" w:sz="4" w:space="0" w:color="auto"/>
              <w:right w:val="single" w:sz="4" w:space="0" w:color="auto"/>
            </w:tcBorders>
          </w:tcPr>
          <w:p w14:paraId="50D27B84" w14:textId="44ED3907" w:rsidR="00B56FA8" w:rsidRPr="00B56FA8" w:rsidDel="00CF3C02" w:rsidRDefault="00B56FA8" w:rsidP="00B56FA8">
            <w:pPr>
              <w:spacing w:after="0" w:line="240" w:lineRule="auto"/>
              <w:rPr>
                <w:del w:id="5314" w:author="Santiago, Vince" w:date="2023-11-23T16:24:00Z"/>
                <w:rFonts w:ascii="Arial" w:hAnsi="Arial" w:cs="Arial"/>
              </w:rPr>
            </w:pPr>
            <w:del w:id="5315" w:author="Santiago, Vince" w:date="2023-11-23T16:24:00Z">
              <w:r w:rsidRPr="00B56FA8" w:rsidDel="00CF3C02">
                <w:rPr>
                  <w:rFonts w:ascii="Arial" w:hAnsi="Arial" w:cs="Arial"/>
                </w:rPr>
                <w:delText>CF</w:delText>
              </w:r>
            </w:del>
          </w:p>
        </w:tc>
        <w:tc>
          <w:tcPr>
            <w:tcW w:w="2351" w:type="dxa"/>
            <w:tcBorders>
              <w:top w:val="single" w:sz="4" w:space="0" w:color="auto"/>
              <w:left w:val="single" w:sz="4" w:space="0" w:color="auto"/>
              <w:bottom w:val="single" w:sz="4" w:space="0" w:color="auto"/>
              <w:right w:val="single" w:sz="4" w:space="0" w:color="auto"/>
            </w:tcBorders>
          </w:tcPr>
          <w:p w14:paraId="35D958F6" w14:textId="5BB1A7D2" w:rsidR="00B56FA8" w:rsidRPr="00B56FA8" w:rsidDel="00CF3C02" w:rsidRDefault="00B56FA8" w:rsidP="00B56FA8">
            <w:pPr>
              <w:spacing w:after="0" w:line="240" w:lineRule="auto"/>
              <w:rPr>
                <w:del w:id="5316" w:author="Santiago, Vince" w:date="2023-11-23T16:24:00Z"/>
                <w:rFonts w:ascii="Arial" w:hAnsi="Arial" w:cs="Arial"/>
              </w:rPr>
            </w:pPr>
          </w:p>
        </w:tc>
      </w:tr>
      <w:tr w:rsidR="00B56FA8" w:rsidRPr="00B56FA8" w:rsidDel="00CF3C02" w14:paraId="2B964D50" w14:textId="23272F80" w:rsidTr="009B4ABA">
        <w:trPr>
          <w:del w:id="5317" w:author="Santiago, Vince" w:date="2023-11-23T16:24:00Z"/>
        </w:trPr>
        <w:tc>
          <w:tcPr>
            <w:tcW w:w="2036" w:type="dxa"/>
            <w:tcBorders>
              <w:top w:val="single" w:sz="4" w:space="0" w:color="auto"/>
              <w:left w:val="single" w:sz="4" w:space="0" w:color="auto"/>
              <w:bottom w:val="single" w:sz="4" w:space="0" w:color="auto"/>
              <w:right w:val="single" w:sz="4" w:space="0" w:color="auto"/>
            </w:tcBorders>
          </w:tcPr>
          <w:p w14:paraId="408AF158" w14:textId="4DC590AB" w:rsidR="00B56FA8" w:rsidRPr="00B56FA8" w:rsidDel="00CF3C02" w:rsidRDefault="00B56FA8" w:rsidP="00B56FA8">
            <w:pPr>
              <w:spacing w:after="0" w:line="240" w:lineRule="auto"/>
              <w:rPr>
                <w:del w:id="5318"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D598DD1" w14:textId="0B643EF6" w:rsidR="00B56FA8" w:rsidRPr="00B56FA8" w:rsidDel="00CF3C02" w:rsidRDefault="00B56FA8" w:rsidP="00B56FA8">
            <w:pPr>
              <w:spacing w:after="0" w:line="240" w:lineRule="auto"/>
              <w:rPr>
                <w:del w:id="5319" w:author="Santiago, Vince" w:date="2023-11-23T16:24:00Z"/>
                <w:rFonts w:ascii="Arial" w:hAnsi="Arial" w:cs="Arial"/>
              </w:rPr>
            </w:pPr>
            <w:del w:id="5320" w:author="Santiago, Vince" w:date="2023-11-23T16:24:00Z">
              <w:r w:rsidRPr="00B56FA8" w:rsidDel="00CF3C02">
                <w:rPr>
                  <w:rFonts w:ascii="Arial" w:hAnsi="Arial" w:cs="Arial"/>
                </w:rPr>
                <w:delText>Other</w:delText>
              </w:r>
            </w:del>
          </w:p>
        </w:tc>
        <w:tc>
          <w:tcPr>
            <w:tcW w:w="2411" w:type="dxa"/>
            <w:tcBorders>
              <w:top w:val="single" w:sz="4" w:space="0" w:color="auto"/>
              <w:left w:val="single" w:sz="4" w:space="0" w:color="auto"/>
              <w:bottom w:val="single" w:sz="4" w:space="0" w:color="auto"/>
              <w:right w:val="single" w:sz="4" w:space="0" w:color="auto"/>
            </w:tcBorders>
          </w:tcPr>
          <w:p w14:paraId="5FA26463" w14:textId="0FC96E76" w:rsidR="00B56FA8" w:rsidRPr="00B56FA8" w:rsidDel="00CF3C02" w:rsidRDefault="00B56FA8" w:rsidP="00B56FA8">
            <w:pPr>
              <w:spacing w:after="0" w:line="240" w:lineRule="auto"/>
              <w:rPr>
                <w:del w:id="5321" w:author="Santiago, Vince" w:date="2023-11-23T16:24:00Z"/>
                <w:rFonts w:ascii="Arial" w:hAnsi="Arial" w:cs="Arial"/>
              </w:rPr>
            </w:pPr>
            <w:del w:id="5322" w:author="Santiago, Vince" w:date="2023-11-23T16:24:00Z">
              <w:r w:rsidRPr="00B56FA8" w:rsidDel="00CF3C02">
                <w:rPr>
                  <w:rFonts w:ascii="Arial" w:hAnsi="Arial" w:cs="Arial"/>
                </w:rPr>
                <w:delText>OTH</w:delText>
              </w:r>
            </w:del>
          </w:p>
        </w:tc>
        <w:tc>
          <w:tcPr>
            <w:tcW w:w="2351" w:type="dxa"/>
            <w:tcBorders>
              <w:top w:val="single" w:sz="4" w:space="0" w:color="auto"/>
              <w:left w:val="single" w:sz="4" w:space="0" w:color="auto"/>
              <w:bottom w:val="single" w:sz="4" w:space="0" w:color="auto"/>
              <w:right w:val="single" w:sz="4" w:space="0" w:color="auto"/>
            </w:tcBorders>
          </w:tcPr>
          <w:p w14:paraId="73F22585" w14:textId="3D9F4BAE" w:rsidR="00B56FA8" w:rsidRPr="00B56FA8" w:rsidDel="00CF3C02" w:rsidRDefault="00B56FA8" w:rsidP="00B56FA8">
            <w:pPr>
              <w:spacing w:after="0" w:line="240" w:lineRule="auto"/>
              <w:rPr>
                <w:del w:id="5323" w:author="Santiago, Vince" w:date="2023-11-23T16:24:00Z"/>
                <w:rFonts w:ascii="Arial" w:hAnsi="Arial" w:cs="Arial"/>
              </w:rPr>
            </w:pPr>
          </w:p>
        </w:tc>
      </w:tr>
    </w:tbl>
    <w:p w14:paraId="0B6CF185" w14:textId="4D42F470" w:rsidR="00F52778" w:rsidRDefault="00F52778" w:rsidP="00F52778">
      <w:pPr>
        <w:pStyle w:val="Sections"/>
        <w:spacing w:after="120" w:line="280" w:lineRule="atLeast"/>
        <w:rPr>
          <w:ins w:id="5324" w:author="Santiago, Vince" w:date="2023-11-23T16:24:00Z"/>
          <w:rFonts w:ascii="Arial" w:hAnsi="Arial" w:cs="Arial"/>
          <w:b/>
          <w:sz w:val="22"/>
          <w:szCs w:val="22"/>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6"/>
        <w:gridCol w:w="2565"/>
        <w:gridCol w:w="2411"/>
        <w:gridCol w:w="2351"/>
      </w:tblGrid>
      <w:tr w:rsidR="00CF3C02" w:rsidRPr="004305E1" w14:paraId="6FEB32EB" w14:textId="77777777" w:rsidTr="00CF3B98">
        <w:trPr>
          <w:ins w:id="5325" w:author="Santiago, Vince" w:date="2023-11-23T16:24:00Z"/>
        </w:trPr>
        <w:tc>
          <w:tcPr>
            <w:tcW w:w="2036" w:type="dxa"/>
            <w:shd w:val="clear" w:color="auto" w:fill="DECC08"/>
          </w:tcPr>
          <w:p w14:paraId="515064B1" w14:textId="77777777" w:rsidR="00CF3C02" w:rsidRPr="004305E1" w:rsidRDefault="00CF3C02" w:rsidP="00CF3B98">
            <w:pPr>
              <w:spacing w:after="120" w:line="280" w:lineRule="atLeast"/>
              <w:rPr>
                <w:ins w:id="5326" w:author="Santiago, Vince" w:date="2023-11-23T16:24:00Z"/>
                <w:rFonts w:ascii="Arial" w:hAnsi="Arial" w:cs="Arial"/>
                <w:b/>
              </w:rPr>
            </w:pPr>
            <w:ins w:id="5327" w:author="Santiago, Vince" w:date="2023-11-23T16:24:00Z">
              <w:r w:rsidRPr="004305E1">
                <w:rPr>
                  <w:rFonts w:ascii="Arial" w:hAnsi="Arial" w:cs="Arial"/>
                  <w:b/>
                </w:rPr>
                <w:t>Region</w:t>
              </w:r>
            </w:ins>
          </w:p>
        </w:tc>
        <w:tc>
          <w:tcPr>
            <w:tcW w:w="2565" w:type="dxa"/>
            <w:shd w:val="clear" w:color="auto" w:fill="DECC08"/>
          </w:tcPr>
          <w:p w14:paraId="1433AF33" w14:textId="77777777" w:rsidR="00CF3C02" w:rsidRPr="004305E1" w:rsidRDefault="00CF3C02" w:rsidP="00CF3B98">
            <w:pPr>
              <w:spacing w:after="120" w:line="280" w:lineRule="atLeast"/>
              <w:rPr>
                <w:ins w:id="5328" w:author="Santiago, Vince" w:date="2023-11-23T16:24:00Z"/>
                <w:rFonts w:ascii="Arial" w:hAnsi="Arial" w:cs="Arial"/>
                <w:b/>
              </w:rPr>
            </w:pPr>
            <w:ins w:id="5329" w:author="Santiago, Vince" w:date="2023-11-23T16:24:00Z">
              <w:r w:rsidRPr="004305E1">
                <w:rPr>
                  <w:rFonts w:ascii="Arial" w:hAnsi="Arial" w:cs="Arial"/>
                  <w:b/>
                </w:rPr>
                <w:t>Trust Description</w:t>
              </w:r>
            </w:ins>
          </w:p>
        </w:tc>
        <w:tc>
          <w:tcPr>
            <w:tcW w:w="2411" w:type="dxa"/>
            <w:shd w:val="clear" w:color="auto" w:fill="DECC08"/>
          </w:tcPr>
          <w:p w14:paraId="1DD4E34A" w14:textId="77777777" w:rsidR="00CF3C02" w:rsidRPr="004305E1" w:rsidRDefault="00CF3C02" w:rsidP="00CF3B98">
            <w:pPr>
              <w:spacing w:after="120" w:line="280" w:lineRule="atLeast"/>
              <w:rPr>
                <w:ins w:id="5330" w:author="Santiago, Vince" w:date="2023-11-23T16:24:00Z"/>
                <w:rFonts w:ascii="Arial" w:hAnsi="Arial" w:cs="Arial"/>
                <w:b/>
              </w:rPr>
            </w:pPr>
            <w:ins w:id="5331" w:author="Santiago, Vince" w:date="2023-11-23T16:24:00Z">
              <w:r w:rsidRPr="004305E1">
                <w:rPr>
                  <w:rFonts w:ascii="Arial" w:hAnsi="Arial" w:cs="Arial"/>
                  <w:b/>
                </w:rPr>
                <w:t>Trust Code</w:t>
              </w:r>
            </w:ins>
          </w:p>
        </w:tc>
        <w:tc>
          <w:tcPr>
            <w:tcW w:w="2351" w:type="dxa"/>
            <w:shd w:val="clear" w:color="auto" w:fill="DECC08"/>
          </w:tcPr>
          <w:p w14:paraId="0B20445C" w14:textId="77777777" w:rsidR="00CF3C02" w:rsidRPr="004305E1" w:rsidRDefault="00CF3C02" w:rsidP="00CF3B98">
            <w:pPr>
              <w:spacing w:after="120" w:line="280" w:lineRule="atLeast"/>
              <w:rPr>
                <w:ins w:id="5332" w:author="Santiago, Vince" w:date="2023-11-23T16:24:00Z"/>
                <w:rFonts w:ascii="Arial" w:hAnsi="Arial" w:cs="Arial"/>
                <w:b/>
              </w:rPr>
            </w:pPr>
            <w:ins w:id="5333" w:author="Santiago, Vince" w:date="2023-11-23T16:24:00Z">
              <w:r w:rsidRPr="004305E1">
                <w:rPr>
                  <w:rFonts w:ascii="Arial" w:hAnsi="Arial" w:cs="Arial"/>
                  <w:b/>
                </w:rPr>
                <w:t>Working/Deposit</w:t>
              </w:r>
            </w:ins>
          </w:p>
        </w:tc>
      </w:tr>
      <w:tr w:rsidR="00CF3C02" w:rsidRPr="004305E1" w14:paraId="7A6A809C" w14:textId="77777777" w:rsidTr="00CF3B98">
        <w:trPr>
          <w:ins w:id="5334" w:author="Santiago, Vince" w:date="2023-11-23T16:24:00Z"/>
        </w:trPr>
        <w:tc>
          <w:tcPr>
            <w:tcW w:w="2036" w:type="dxa"/>
            <w:vMerge w:val="restart"/>
            <w:tcBorders>
              <w:top w:val="single" w:sz="4" w:space="0" w:color="auto"/>
              <w:left w:val="single" w:sz="4" w:space="0" w:color="auto"/>
              <w:right w:val="single" w:sz="4" w:space="0" w:color="auto"/>
            </w:tcBorders>
          </w:tcPr>
          <w:p w14:paraId="2D0D55BC" w14:textId="77777777" w:rsidR="00CF3C02" w:rsidRPr="004305E1" w:rsidRDefault="00CF3C02" w:rsidP="00CF3B98">
            <w:pPr>
              <w:spacing w:after="0" w:line="240" w:lineRule="auto"/>
              <w:rPr>
                <w:ins w:id="5335" w:author="Santiago, Vince" w:date="2023-11-23T16:24:00Z"/>
                <w:rFonts w:ascii="Arial" w:hAnsi="Arial" w:cs="Arial"/>
              </w:rPr>
            </w:pPr>
            <w:ins w:id="5336" w:author="Santiago, Vince" w:date="2023-11-23T16:24:00Z">
              <w:r w:rsidRPr="004305E1">
                <w:rPr>
                  <w:rFonts w:ascii="Arial" w:hAnsi="Arial" w:cs="Arial"/>
                </w:rPr>
                <w:t>United States Trust Deeds</w:t>
              </w:r>
            </w:ins>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39EEA94" w14:textId="77777777" w:rsidR="00CF3C02" w:rsidRPr="004305E1" w:rsidRDefault="00CF3C02" w:rsidP="00CF3B98">
            <w:pPr>
              <w:spacing w:after="0" w:line="240" w:lineRule="auto"/>
              <w:rPr>
                <w:ins w:id="5337" w:author="Santiago, Vince" w:date="2023-11-23T16:24:00Z"/>
                <w:rFonts w:ascii="Arial" w:hAnsi="Arial" w:cs="Arial"/>
              </w:rPr>
            </w:pPr>
            <w:ins w:id="5338" w:author="Santiago, Vince" w:date="2023-11-23T16:24:00Z">
              <w:r w:rsidRPr="004305E1">
                <w:rPr>
                  <w:rFonts w:ascii="Arial" w:hAnsi="Arial" w:cs="Arial"/>
                </w:rPr>
                <w:t>Illinois Trust Fund</w:t>
              </w:r>
            </w:ins>
          </w:p>
        </w:tc>
        <w:tc>
          <w:tcPr>
            <w:tcW w:w="2411" w:type="dxa"/>
            <w:tcBorders>
              <w:top w:val="single" w:sz="4" w:space="0" w:color="auto"/>
              <w:left w:val="single" w:sz="4" w:space="0" w:color="auto"/>
              <w:bottom w:val="single" w:sz="4" w:space="0" w:color="auto"/>
              <w:right w:val="single" w:sz="4" w:space="0" w:color="auto"/>
            </w:tcBorders>
          </w:tcPr>
          <w:p w14:paraId="329A3570" w14:textId="77777777" w:rsidR="00CF3C02" w:rsidRPr="004305E1" w:rsidRDefault="00CF3C02" w:rsidP="00CF3B98">
            <w:pPr>
              <w:spacing w:after="0" w:line="240" w:lineRule="auto"/>
              <w:rPr>
                <w:ins w:id="5339" w:author="Santiago, Vince" w:date="2023-11-23T16:24:00Z"/>
                <w:rFonts w:ascii="Arial" w:hAnsi="Arial" w:cs="Arial"/>
              </w:rPr>
            </w:pPr>
            <w:ins w:id="5340" w:author="Santiago, Vince" w:date="2023-11-23T16:24:00Z">
              <w:r w:rsidRPr="004305E1">
                <w:rPr>
                  <w:rFonts w:ascii="Arial" w:hAnsi="Arial" w:cs="Arial"/>
                </w:rPr>
                <w:t>ILLTF</w:t>
              </w:r>
            </w:ins>
          </w:p>
        </w:tc>
        <w:tc>
          <w:tcPr>
            <w:tcW w:w="2351" w:type="dxa"/>
            <w:tcBorders>
              <w:top w:val="single" w:sz="4" w:space="0" w:color="auto"/>
              <w:left w:val="single" w:sz="4" w:space="0" w:color="auto"/>
              <w:bottom w:val="single" w:sz="4" w:space="0" w:color="auto"/>
              <w:right w:val="single" w:sz="4" w:space="0" w:color="auto"/>
            </w:tcBorders>
          </w:tcPr>
          <w:p w14:paraId="6100E553" w14:textId="77777777" w:rsidR="00CF3C02" w:rsidRPr="004305E1" w:rsidRDefault="00CF3C02" w:rsidP="00CF3B98">
            <w:pPr>
              <w:spacing w:after="0" w:line="240" w:lineRule="auto"/>
              <w:rPr>
                <w:ins w:id="5341" w:author="Santiago, Vince" w:date="2023-11-23T16:24:00Z"/>
                <w:rFonts w:ascii="Arial" w:hAnsi="Arial" w:cs="Arial"/>
              </w:rPr>
            </w:pPr>
            <w:ins w:id="5342" w:author="Santiago, Vince" w:date="2023-11-23T16:24:00Z">
              <w:r w:rsidRPr="004305E1">
                <w:rPr>
                  <w:rFonts w:ascii="Arial" w:hAnsi="Arial" w:cs="Arial"/>
                </w:rPr>
                <w:t>Deposit</w:t>
              </w:r>
            </w:ins>
          </w:p>
        </w:tc>
      </w:tr>
      <w:tr w:rsidR="00CF3C02" w:rsidRPr="004305E1" w14:paraId="34284457" w14:textId="77777777" w:rsidTr="00CF3B98">
        <w:trPr>
          <w:ins w:id="5343" w:author="Santiago, Vince" w:date="2023-11-23T16:24:00Z"/>
        </w:trPr>
        <w:tc>
          <w:tcPr>
            <w:tcW w:w="2036" w:type="dxa"/>
            <w:vMerge/>
            <w:tcBorders>
              <w:left w:val="single" w:sz="4" w:space="0" w:color="auto"/>
              <w:right w:val="single" w:sz="4" w:space="0" w:color="auto"/>
            </w:tcBorders>
          </w:tcPr>
          <w:p w14:paraId="62D4CA3E" w14:textId="77777777" w:rsidR="00CF3C02" w:rsidRPr="004305E1" w:rsidRDefault="00CF3C02" w:rsidP="00CF3B98">
            <w:pPr>
              <w:spacing w:after="0" w:line="240" w:lineRule="auto"/>
              <w:rPr>
                <w:ins w:id="5344"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85FAA2E" w14:textId="77777777" w:rsidR="00CF3C02" w:rsidRPr="004305E1" w:rsidRDefault="00CF3C02" w:rsidP="00CF3B98">
            <w:pPr>
              <w:spacing w:after="0" w:line="240" w:lineRule="auto"/>
              <w:rPr>
                <w:ins w:id="5345" w:author="Santiago, Vince" w:date="2023-11-23T16:24:00Z"/>
                <w:rFonts w:ascii="Arial" w:hAnsi="Arial" w:cs="Arial"/>
              </w:rPr>
            </w:pPr>
            <w:ins w:id="5346" w:author="Santiago, Vince" w:date="2023-11-23T16:24:00Z">
              <w:r w:rsidRPr="004305E1">
                <w:rPr>
                  <w:rFonts w:ascii="Arial" w:hAnsi="Arial" w:cs="Arial"/>
                </w:rPr>
                <w:t>Kentucky Trust Funds</w:t>
              </w:r>
            </w:ins>
          </w:p>
        </w:tc>
        <w:tc>
          <w:tcPr>
            <w:tcW w:w="2411" w:type="dxa"/>
            <w:tcBorders>
              <w:top w:val="single" w:sz="4" w:space="0" w:color="auto"/>
              <w:left w:val="single" w:sz="4" w:space="0" w:color="auto"/>
              <w:bottom w:val="single" w:sz="4" w:space="0" w:color="auto"/>
              <w:right w:val="single" w:sz="4" w:space="0" w:color="auto"/>
            </w:tcBorders>
          </w:tcPr>
          <w:p w14:paraId="291071A4" w14:textId="77777777" w:rsidR="00CF3C02" w:rsidRPr="004305E1" w:rsidRDefault="00CF3C02" w:rsidP="00CF3B98">
            <w:pPr>
              <w:spacing w:after="0" w:line="240" w:lineRule="auto"/>
              <w:rPr>
                <w:ins w:id="5347" w:author="Santiago, Vince" w:date="2023-11-23T16:24:00Z"/>
                <w:rFonts w:ascii="Arial" w:hAnsi="Arial" w:cs="Arial"/>
              </w:rPr>
            </w:pPr>
            <w:ins w:id="5348" w:author="Santiago, Vince" w:date="2023-11-23T16:24:00Z">
              <w:r w:rsidRPr="004305E1">
                <w:rPr>
                  <w:rFonts w:ascii="Arial" w:hAnsi="Arial" w:cs="Arial"/>
                </w:rPr>
                <w:t>KENTF</w:t>
              </w:r>
            </w:ins>
          </w:p>
        </w:tc>
        <w:tc>
          <w:tcPr>
            <w:tcW w:w="2351" w:type="dxa"/>
            <w:tcBorders>
              <w:top w:val="single" w:sz="4" w:space="0" w:color="auto"/>
              <w:left w:val="single" w:sz="4" w:space="0" w:color="auto"/>
              <w:bottom w:val="single" w:sz="4" w:space="0" w:color="auto"/>
              <w:right w:val="single" w:sz="4" w:space="0" w:color="auto"/>
            </w:tcBorders>
          </w:tcPr>
          <w:p w14:paraId="76E46CA1" w14:textId="77777777" w:rsidR="00CF3C02" w:rsidRPr="004305E1" w:rsidRDefault="00CF3C02" w:rsidP="00CF3B98">
            <w:pPr>
              <w:spacing w:after="0" w:line="240" w:lineRule="auto"/>
              <w:rPr>
                <w:ins w:id="5349" w:author="Santiago, Vince" w:date="2023-11-23T16:24:00Z"/>
                <w:rFonts w:ascii="Arial" w:hAnsi="Arial" w:cs="Arial"/>
              </w:rPr>
            </w:pPr>
            <w:ins w:id="5350" w:author="Santiago, Vince" w:date="2023-11-23T16:24:00Z">
              <w:r w:rsidRPr="004305E1">
                <w:rPr>
                  <w:rFonts w:ascii="Arial" w:hAnsi="Arial" w:cs="Arial"/>
                </w:rPr>
                <w:t>Deposit</w:t>
              </w:r>
            </w:ins>
          </w:p>
        </w:tc>
      </w:tr>
      <w:tr w:rsidR="00CF3C02" w:rsidRPr="004305E1" w14:paraId="5F887F03" w14:textId="77777777" w:rsidTr="00CF3B98">
        <w:trPr>
          <w:ins w:id="5351" w:author="Santiago, Vince" w:date="2023-11-23T16:24:00Z"/>
        </w:trPr>
        <w:tc>
          <w:tcPr>
            <w:tcW w:w="2036" w:type="dxa"/>
            <w:vMerge/>
            <w:tcBorders>
              <w:left w:val="single" w:sz="4" w:space="0" w:color="auto"/>
              <w:right w:val="single" w:sz="4" w:space="0" w:color="auto"/>
            </w:tcBorders>
          </w:tcPr>
          <w:p w14:paraId="07D28E28" w14:textId="77777777" w:rsidR="00CF3C02" w:rsidRPr="004305E1" w:rsidRDefault="00CF3C02" w:rsidP="00CF3B98">
            <w:pPr>
              <w:spacing w:after="0" w:line="240" w:lineRule="auto"/>
              <w:rPr>
                <w:ins w:id="5352"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3A45220" w14:textId="77777777" w:rsidR="00CF3C02" w:rsidRPr="004305E1" w:rsidRDefault="00CF3C02" w:rsidP="00CF3B98">
            <w:pPr>
              <w:spacing w:after="0" w:line="240" w:lineRule="auto"/>
              <w:rPr>
                <w:ins w:id="5353" w:author="Santiago, Vince" w:date="2023-11-23T16:24:00Z"/>
                <w:rFonts w:ascii="Arial" w:hAnsi="Arial" w:cs="Arial"/>
              </w:rPr>
            </w:pPr>
            <w:ins w:id="5354" w:author="Santiago, Vince" w:date="2023-11-23T16:24:00Z">
              <w:r w:rsidRPr="004305E1">
                <w:rPr>
                  <w:rFonts w:ascii="Arial" w:hAnsi="Arial" w:cs="Arial"/>
                </w:rPr>
                <w:t>Kentucky JATF</w:t>
              </w:r>
            </w:ins>
          </w:p>
        </w:tc>
        <w:tc>
          <w:tcPr>
            <w:tcW w:w="2411" w:type="dxa"/>
            <w:tcBorders>
              <w:top w:val="single" w:sz="4" w:space="0" w:color="auto"/>
              <w:left w:val="single" w:sz="4" w:space="0" w:color="auto"/>
              <w:bottom w:val="single" w:sz="4" w:space="0" w:color="auto"/>
              <w:right w:val="single" w:sz="4" w:space="0" w:color="auto"/>
            </w:tcBorders>
          </w:tcPr>
          <w:p w14:paraId="41EF54F1" w14:textId="77777777" w:rsidR="00CF3C02" w:rsidRPr="004305E1" w:rsidRDefault="00CF3C02" w:rsidP="00CF3B98">
            <w:pPr>
              <w:spacing w:after="0" w:line="240" w:lineRule="auto"/>
              <w:rPr>
                <w:ins w:id="5355" w:author="Santiago, Vince" w:date="2023-11-23T16:24:00Z"/>
                <w:rFonts w:ascii="Arial" w:hAnsi="Arial" w:cs="Arial"/>
              </w:rPr>
            </w:pPr>
            <w:ins w:id="5356" w:author="Santiago, Vince" w:date="2023-11-23T16:24:00Z">
              <w:r w:rsidRPr="004305E1">
                <w:rPr>
                  <w:rFonts w:ascii="Arial" w:hAnsi="Arial" w:cs="Arial"/>
                </w:rPr>
                <w:t>KENJATF</w:t>
              </w:r>
            </w:ins>
          </w:p>
        </w:tc>
        <w:tc>
          <w:tcPr>
            <w:tcW w:w="2351" w:type="dxa"/>
            <w:tcBorders>
              <w:top w:val="single" w:sz="4" w:space="0" w:color="auto"/>
              <w:left w:val="single" w:sz="4" w:space="0" w:color="auto"/>
              <w:bottom w:val="single" w:sz="4" w:space="0" w:color="auto"/>
              <w:right w:val="single" w:sz="4" w:space="0" w:color="auto"/>
            </w:tcBorders>
          </w:tcPr>
          <w:p w14:paraId="159A67B0" w14:textId="77777777" w:rsidR="00CF3C02" w:rsidRPr="004305E1" w:rsidRDefault="00CF3C02" w:rsidP="00CF3B98">
            <w:pPr>
              <w:spacing w:after="0" w:line="240" w:lineRule="auto"/>
              <w:rPr>
                <w:ins w:id="5357" w:author="Santiago, Vince" w:date="2023-11-23T16:24:00Z"/>
                <w:rFonts w:ascii="Arial" w:hAnsi="Arial" w:cs="Arial"/>
              </w:rPr>
            </w:pPr>
            <w:ins w:id="5358" w:author="Santiago, Vince" w:date="2023-11-23T16:24:00Z">
              <w:r w:rsidRPr="004305E1">
                <w:rPr>
                  <w:rFonts w:ascii="Arial" w:hAnsi="Arial" w:cs="Arial"/>
                </w:rPr>
                <w:t>Deposit</w:t>
              </w:r>
            </w:ins>
          </w:p>
        </w:tc>
      </w:tr>
      <w:tr w:rsidR="00CF3C02" w:rsidRPr="004305E1" w14:paraId="24CCEC64" w14:textId="77777777" w:rsidTr="00CF3B98">
        <w:trPr>
          <w:ins w:id="5359" w:author="Santiago, Vince" w:date="2023-11-23T16:24:00Z"/>
        </w:trPr>
        <w:tc>
          <w:tcPr>
            <w:tcW w:w="2036" w:type="dxa"/>
            <w:vMerge/>
            <w:tcBorders>
              <w:left w:val="single" w:sz="4" w:space="0" w:color="auto"/>
              <w:right w:val="single" w:sz="4" w:space="0" w:color="auto"/>
            </w:tcBorders>
          </w:tcPr>
          <w:p w14:paraId="127D7926" w14:textId="77777777" w:rsidR="00CF3C02" w:rsidRPr="004305E1" w:rsidRDefault="00CF3C02" w:rsidP="00CF3B98">
            <w:pPr>
              <w:spacing w:after="0" w:line="240" w:lineRule="auto"/>
              <w:rPr>
                <w:ins w:id="5360"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29D5F39" w14:textId="77777777" w:rsidR="00CF3C02" w:rsidRPr="004305E1" w:rsidRDefault="00CF3C02" w:rsidP="00CF3B98">
            <w:pPr>
              <w:spacing w:after="0" w:line="240" w:lineRule="auto"/>
              <w:rPr>
                <w:ins w:id="5361" w:author="Santiago, Vince" w:date="2023-11-23T16:24:00Z"/>
                <w:rFonts w:ascii="Arial" w:hAnsi="Arial" w:cs="Arial"/>
              </w:rPr>
            </w:pPr>
            <w:ins w:id="5362" w:author="Santiago, Vince" w:date="2023-11-23T16:24:00Z">
              <w:r w:rsidRPr="004305E1">
                <w:rPr>
                  <w:rFonts w:ascii="Arial" w:hAnsi="Arial" w:cs="Arial"/>
                </w:rPr>
                <w:t>Lloyd’s Dollar Trust Fund</w:t>
              </w:r>
            </w:ins>
          </w:p>
        </w:tc>
        <w:tc>
          <w:tcPr>
            <w:tcW w:w="2411" w:type="dxa"/>
            <w:tcBorders>
              <w:top w:val="single" w:sz="4" w:space="0" w:color="auto"/>
              <w:left w:val="single" w:sz="4" w:space="0" w:color="auto"/>
              <w:bottom w:val="single" w:sz="4" w:space="0" w:color="auto"/>
              <w:right w:val="single" w:sz="4" w:space="0" w:color="auto"/>
            </w:tcBorders>
          </w:tcPr>
          <w:p w14:paraId="1A5B054C" w14:textId="77777777" w:rsidR="00CF3C02" w:rsidRPr="004305E1" w:rsidRDefault="00CF3C02" w:rsidP="00CF3B98">
            <w:pPr>
              <w:spacing w:after="0" w:line="240" w:lineRule="auto"/>
              <w:rPr>
                <w:ins w:id="5363" w:author="Santiago, Vince" w:date="2023-11-23T16:24:00Z"/>
                <w:rFonts w:ascii="Arial" w:hAnsi="Arial" w:cs="Arial"/>
              </w:rPr>
            </w:pPr>
            <w:ins w:id="5364" w:author="Santiago, Vince" w:date="2023-11-23T16:24:00Z">
              <w:r w:rsidRPr="004305E1">
                <w:rPr>
                  <w:rFonts w:ascii="Arial" w:hAnsi="Arial" w:cs="Arial"/>
                </w:rPr>
                <w:t>LDTF</w:t>
              </w:r>
            </w:ins>
          </w:p>
        </w:tc>
        <w:tc>
          <w:tcPr>
            <w:tcW w:w="2351" w:type="dxa"/>
            <w:tcBorders>
              <w:top w:val="single" w:sz="4" w:space="0" w:color="auto"/>
              <w:left w:val="single" w:sz="4" w:space="0" w:color="auto"/>
              <w:bottom w:val="single" w:sz="4" w:space="0" w:color="auto"/>
              <w:right w:val="single" w:sz="4" w:space="0" w:color="auto"/>
            </w:tcBorders>
          </w:tcPr>
          <w:p w14:paraId="30E6E431" w14:textId="77777777" w:rsidR="00CF3C02" w:rsidRPr="004305E1" w:rsidRDefault="00CF3C02" w:rsidP="00CF3B98">
            <w:pPr>
              <w:spacing w:after="0" w:line="240" w:lineRule="auto"/>
              <w:rPr>
                <w:ins w:id="5365" w:author="Santiago, Vince" w:date="2023-11-23T16:24:00Z"/>
                <w:rFonts w:ascii="Arial" w:hAnsi="Arial" w:cs="Arial"/>
              </w:rPr>
            </w:pPr>
            <w:ins w:id="5366" w:author="Santiago, Vince" w:date="2023-11-23T16:24:00Z">
              <w:r w:rsidRPr="004305E1">
                <w:rPr>
                  <w:rFonts w:ascii="Arial" w:hAnsi="Arial" w:cs="Arial"/>
                </w:rPr>
                <w:t>Working</w:t>
              </w:r>
            </w:ins>
          </w:p>
        </w:tc>
      </w:tr>
      <w:tr w:rsidR="00CF3C02" w:rsidRPr="004305E1" w14:paraId="2A288A5D" w14:textId="77777777" w:rsidTr="00CF3B98">
        <w:trPr>
          <w:ins w:id="5367" w:author="Santiago, Vince" w:date="2023-11-23T16:24:00Z"/>
        </w:trPr>
        <w:tc>
          <w:tcPr>
            <w:tcW w:w="2036" w:type="dxa"/>
            <w:vMerge/>
            <w:tcBorders>
              <w:left w:val="single" w:sz="4" w:space="0" w:color="auto"/>
              <w:right w:val="single" w:sz="4" w:space="0" w:color="auto"/>
            </w:tcBorders>
          </w:tcPr>
          <w:p w14:paraId="649581D5" w14:textId="77777777" w:rsidR="00CF3C02" w:rsidRPr="004305E1" w:rsidRDefault="00CF3C02" w:rsidP="00CF3B98">
            <w:pPr>
              <w:spacing w:after="0" w:line="240" w:lineRule="auto"/>
              <w:rPr>
                <w:ins w:id="5368"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6A2A97C" w14:textId="77777777" w:rsidR="00CF3C02" w:rsidRPr="004305E1" w:rsidRDefault="00CF3C02" w:rsidP="00CF3B98">
            <w:pPr>
              <w:spacing w:after="0" w:line="240" w:lineRule="auto"/>
              <w:rPr>
                <w:ins w:id="5369" w:author="Santiago, Vince" w:date="2023-11-23T16:24:00Z"/>
                <w:rFonts w:ascii="Arial" w:hAnsi="Arial" w:cs="Arial"/>
              </w:rPr>
            </w:pPr>
            <w:ins w:id="5370" w:author="Santiago, Vince" w:date="2023-11-23T16:24:00Z">
              <w:r w:rsidRPr="004305E1">
                <w:rPr>
                  <w:rFonts w:ascii="Arial" w:hAnsi="Arial" w:cs="Arial"/>
                </w:rPr>
                <w:t>Surplus Lines Trust Deed</w:t>
              </w:r>
            </w:ins>
          </w:p>
        </w:tc>
        <w:tc>
          <w:tcPr>
            <w:tcW w:w="2411" w:type="dxa"/>
            <w:tcBorders>
              <w:top w:val="single" w:sz="4" w:space="0" w:color="auto"/>
              <w:left w:val="single" w:sz="4" w:space="0" w:color="auto"/>
              <w:bottom w:val="single" w:sz="4" w:space="0" w:color="auto"/>
              <w:right w:val="single" w:sz="4" w:space="0" w:color="auto"/>
            </w:tcBorders>
          </w:tcPr>
          <w:p w14:paraId="394CE379" w14:textId="77777777" w:rsidR="00CF3C02" w:rsidRPr="004305E1" w:rsidRDefault="00CF3C02" w:rsidP="00CF3B98">
            <w:pPr>
              <w:spacing w:after="0" w:line="240" w:lineRule="auto"/>
              <w:rPr>
                <w:ins w:id="5371" w:author="Santiago, Vince" w:date="2023-11-23T16:24:00Z"/>
                <w:rFonts w:ascii="Arial" w:hAnsi="Arial" w:cs="Arial"/>
              </w:rPr>
            </w:pPr>
            <w:ins w:id="5372" w:author="Santiago, Vince" w:date="2023-11-23T16:24:00Z">
              <w:r w:rsidRPr="004305E1">
                <w:rPr>
                  <w:rFonts w:ascii="Arial" w:hAnsi="Arial" w:cs="Arial"/>
                </w:rPr>
                <w:t>SLTF</w:t>
              </w:r>
            </w:ins>
          </w:p>
        </w:tc>
        <w:tc>
          <w:tcPr>
            <w:tcW w:w="2351" w:type="dxa"/>
            <w:tcBorders>
              <w:top w:val="single" w:sz="4" w:space="0" w:color="auto"/>
              <w:left w:val="single" w:sz="4" w:space="0" w:color="auto"/>
              <w:bottom w:val="single" w:sz="4" w:space="0" w:color="auto"/>
              <w:right w:val="single" w:sz="4" w:space="0" w:color="auto"/>
            </w:tcBorders>
          </w:tcPr>
          <w:p w14:paraId="55BF623C" w14:textId="77777777" w:rsidR="00CF3C02" w:rsidRPr="004305E1" w:rsidRDefault="00CF3C02" w:rsidP="00CF3B98">
            <w:pPr>
              <w:spacing w:after="0" w:line="240" w:lineRule="auto"/>
              <w:rPr>
                <w:ins w:id="5373" w:author="Santiago, Vince" w:date="2023-11-23T16:24:00Z"/>
                <w:rFonts w:ascii="Arial" w:hAnsi="Arial" w:cs="Arial"/>
              </w:rPr>
            </w:pPr>
            <w:ins w:id="5374" w:author="Santiago, Vince" w:date="2023-11-23T16:24:00Z">
              <w:r w:rsidRPr="004305E1">
                <w:rPr>
                  <w:rFonts w:ascii="Arial" w:hAnsi="Arial" w:cs="Arial"/>
                </w:rPr>
                <w:t>Deposit</w:t>
              </w:r>
            </w:ins>
          </w:p>
        </w:tc>
      </w:tr>
      <w:tr w:rsidR="00CF3C02" w:rsidRPr="004305E1" w14:paraId="7A2385EB" w14:textId="77777777" w:rsidTr="00CF3B98">
        <w:trPr>
          <w:ins w:id="5375" w:author="Santiago, Vince" w:date="2023-11-23T16:24:00Z"/>
        </w:trPr>
        <w:tc>
          <w:tcPr>
            <w:tcW w:w="2036" w:type="dxa"/>
            <w:vMerge/>
            <w:tcBorders>
              <w:left w:val="single" w:sz="4" w:space="0" w:color="auto"/>
              <w:right w:val="single" w:sz="4" w:space="0" w:color="auto"/>
            </w:tcBorders>
          </w:tcPr>
          <w:p w14:paraId="7050E135" w14:textId="77777777" w:rsidR="00CF3C02" w:rsidRPr="004305E1" w:rsidRDefault="00CF3C02" w:rsidP="00CF3B98">
            <w:pPr>
              <w:spacing w:after="0" w:line="240" w:lineRule="auto"/>
              <w:rPr>
                <w:ins w:id="5376"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9DC9CC5" w14:textId="77777777" w:rsidR="00CF3C02" w:rsidRPr="004305E1" w:rsidRDefault="00CF3C02" w:rsidP="00CF3B98">
            <w:pPr>
              <w:spacing w:after="0" w:line="240" w:lineRule="auto"/>
              <w:rPr>
                <w:ins w:id="5377" w:author="Santiago, Vince" w:date="2023-11-23T16:24:00Z"/>
                <w:rFonts w:ascii="Arial" w:hAnsi="Arial" w:cs="Arial"/>
              </w:rPr>
            </w:pPr>
            <w:ins w:id="5378" w:author="Santiago, Vince" w:date="2023-11-23T16:24:00Z">
              <w:r w:rsidRPr="004305E1">
                <w:rPr>
                  <w:rFonts w:ascii="Arial" w:hAnsi="Arial" w:cs="Arial"/>
                </w:rPr>
                <w:t>JATF Surplus Lines</w:t>
              </w:r>
            </w:ins>
          </w:p>
        </w:tc>
        <w:tc>
          <w:tcPr>
            <w:tcW w:w="2411" w:type="dxa"/>
            <w:tcBorders>
              <w:top w:val="single" w:sz="4" w:space="0" w:color="auto"/>
              <w:left w:val="single" w:sz="4" w:space="0" w:color="auto"/>
              <w:bottom w:val="single" w:sz="4" w:space="0" w:color="auto"/>
              <w:right w:val="single" w:sz="4" w:space="0" w:color="auto"/>
            </w:tcBorders>
          </w:tcPr>
          <w:p w14:paraId="4F772EC5" w14:textId="77777777" w:rsidR="00CF3C02" w:rsidRPr="004305E1" w:rsidRDefault="00CF3C02" w:rsidP="00CF3B98">
            <w:pPr>
              <w:spacing w:after="0" w:line="240" w:lineRule="auto"/>
              <w:rPr>
                <w:ins w:id="5379" w:author="Santiago, Vince" w:date="2023-11-23T16:24:00Z"/>
                <w:rFonts w:ascii="Arial" w:hAnsi="Arial" w:cs="Arial"/>
              </w:rPr>
            </w:pPr>
            <w:ins w:id="5380" w:author="Santiago, Vince" w:date="2023-11-23T16:24:00Z">
              <w:r w:rsidRPr="004305E1">
                <w:rPr>
                  <w:rFonts w:ascii="Arial" w:hAnsi="Arial" w:cs="Arial"/>
                </w:rPr>
                <w:t>JATFSL</w:t>
              </w:r>
            </w:ins>
          </w:p>
        </w:tc>
        <w:tc>
          <w:tcPr>
            <w:tcW w:w="2351" w:type="dxa"/>
            <w:tcBorders>
              <w:top w:val="single" w:sz="4" w:space="0" w:color="auto"/>
              <w:left w:val="single" w:sz="4" w:space="0" w:color="auto"/>
              <w:bottom w:val="single" w:sz="4" w:space="0" w:color="auto"/>
              <w:right w:val="single" w:sz="4" w:space="0" w:color="auto"/>
            </w:tcBorders>
          </w:tcPr>
          <w:p w14:paraId="2A4A296A" w14:textId="77777777" w:rsidR="00CF3C02" w:rsidRPr="004305E1" w:rsidRDefault="00CF3C02" w:rsidP="00CF3B98">
            <w:pPr>
              <w:spacing w:after="0" w:line="240" w:lineRule="auto"/>
              <w:rPr>
                <w:ins w:id="5381" w:author="Santiago, Vince" w:date="2023-11-23T16:24:00Z"/>
                <w:rFonts w:ascii="Arial" w:hAnsi="Arial" w:cs="Arial"/>
              </w:rPr>
            </w:pPr>
            <w:ins w:id="5382" w:author="Santiago, Vince" w:date="2023-11-23T16:24:00Z">
              <w:r w:rsidRPr="004305E1">
                <w:rPr>
                  <w:rFonts w:ascii="Arial" w:hAnsi="Arial" w:cs="Arial"/>
                </w:rPr>
                <w:t>Deposit</w:t>
              </w:r>
            </w:ins>
          </w:p>
        </w:tc>
      </w:tr>
      <w:tr w:rsidR="00CF3C02" w:rsidRPr="004305E1" w14:paraId="5C25C862" w14:textId="77777777" w:rsidTr="00CF3B98">
        <w:trPr>
          <w:ins w:id="5383" w:author="Santiago, Vince" w:date="2023-11-23T16:24:00Z"/>
        </w:trPr>
        <w:tc>
          <w:tcPr>
            <w:tcW w:w="2036" w:type="dxa"/>
            <w:vMerge/>
            <w:tcBorders>
              <w:left w:val="single" w:sz="4" w:space="0" w:color="auto"/>
              <w:right w:val="single" w:sz="4" w:space="0" w:color="auto"/>
            </w:tcBorders>
          </w:tcPr>
          <w:p w14:paraId="3FD59456" w14:textId="77777777" w:rsidR="00CF3C02" w:rsidRPr="004305E1" w:rsidRDefault="00CF3C02" w:rsidP="00CF3B98">
            <w:pPr>
              <w:spacing w:after="0" w:line="240" w:lineRule="auto"/>
              <w:rPr>
                <w:ins w:id="5384"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FA88CC4" w14:textId="77777777" w:rsidR="00CF3C02" w:rsidRPr="004305E1" w:rsidRDefault="00CF3C02" w:rsidP="00CF3B98">
            <w:pPr>
              <w:spacing w:after="0" w:line="240" w:lineRule="auto"/>
              <w:rPr>
                <w:ins w:id="5385" w:author="Santiago, Vince" w:date="2023-11-23T16:24:00Z"/>
                <w:rFonts w:ascii="Arial" w:hAnsi="Arial" w:cs="Arial"/>
              </w:rPr>
            </w:pPr>
            <w:ins w:id="5386" w:author="Santiago, Vince" w:date="2023-11-23T16:24:00Z">
              <w:r w:rsidRPr="004305E1">
                <w:rPr>
                  <w:rFonts w:ascii="Arial" w:hAnsi="Arial" w:cs="Arial"/>
                </w:rPr>
                <w:t>Credit for Reinsurance Trust Fund*</w:t>
              </w:r>
            </w:ins>
          </w:p>
        </w:tc>
        <w:tc>
          <w:tcPr>
            <w:tcW w:w="2411" w:type="dxa"/>
            <w:tcBorders>
              <w:top w:val="single" w:sz="4" w:space="0" w:color="auto"/>
              <w:left w:val="single" w:sz="4" w:space="0" w:color="auto"/>
              <w:bottom w:val="single" w:sz="4" w:space="0" w:color="auto"/>
              <w:right w:val="single" w:sz="4" w:space="0" w:color="auto"/>
            </w:tcBorders>
          </w:tcPr>
          <w:p w14:paraId="002D4021" w14:textId="77777777" w:rsidR="00CF3C02" w:rsidRPr="004305E1" w:rsidRDefault="00CF3C02" w:rsidP="00CF3B98">
            <w:pPr>
              <w:spacing w:after="0" w:line="240" w:lineRule="auto"/>
              <w:rPr>
                <w:ins w:id="5387" w:author="Santiago, Vince" w:date="2023-11-23T16:24:00Z"/>
                <w:rFonts w:ascii="Arial" w:hAnsi="Arial" w:cs="Arial"/>
              </w:rPr>
            </w:pPr>
            <w:ins w:id="5388" w:author="Santiago, Vince" w:date="2023-11-23T16:24:00Z">
              <w:r w:rsidRPr="004305E1">
                <w:rPr>
                  <w:rFonts w:ascii="Arial" w:hAnsi="Arial" w:cs="Arial"/>
                </w:rPr>
                <w:t>CRTF</w:t>
              </w:r>
            </w:ins>
          </w:p>
        </w:tc>
        <w:tc>
          <w:tcPr>
            <w:tcW w:w="2351" w:type="dxa"/>
            <w:tcBorders>
              <w:top w:val="single" w:sz="4" w:space="0" w:color="auto"/>
              <w:left w:val="single" w:sz="4" w:space="0" w:color="auto"/>
              <w:bottom w:val="single" w:sz="4" w:space="0" w:color="auto"/>
              <w:right w:val="single" w:sz="4" w:space="0" w:color="auto"/>
            </w:tcBorders>
          </w:tcPr>
          <w:p w14:paraId="6301EE74" w14:textId="77777777" w:rsidR="00CF3C02" w:rsidRPr="004305E1" w:rsidRDefault="00CF3C02" w:rsidP="00CF3B98">
            <w:pPr>
              <w:spacing w:after="0" w:line="240" w:lineRule="auto"/>
              <w:rPr>
                <w:ins w:id="5389" w:author="Santiago, Vince" w:date="2023-11-23T16:24:00Z"/>
                <w:rFonts w:ascii="Arial" w:hAnsi="Arial" w:cs="Arial"/>
              </w:rPr>
            </w:pPr>
            <w:ins w:id="5390" w:author="Santiago, Vince" w:date="2023-11-23T16:24:00Z">
              <w:r w:rsidRPr="004305E1">
                <w:rPr>
                  <w:rFonts w:ascii="Arial" w:hAnsi="Arial" w:cs="Arial"/>
                </w:rPr>
                <w:t>Deposit</w:t>
              </w:r>
            </w:ins>
          </w:p>
        </w:tc>
      </w:tr>
      <w:tr w:rsidR="00CF3C02" w:rsidRPr="004305E1" w14:paraId="16A1BA40" w14:textId="77777777" w:rsidTr="00CF3B98">
        <w:trPr>
          <w:ins w:id="5391" w:author="Santiago, Vince" w:date="2023-11-23T16:24:00Z"/>
        </w:trPr>
        <w:tc>
          <w:tcPr>
            <w:tcW w:w="2036" w:type="dxa"/>
            <w:vMerge/>
            <w:tcBorders>
              <w:left w:val="single" w:sz="4" w:space="0" w:color="auto"/>
              <w:right w:val="single" w:sz="4" w:space="0" w:color="auto"/>
            </w:tcBorders>
          </w:tcPr>
          <w:p w14:paraId="30854393" w14:textId="77777777" w:rsidR="00CF3C02" w:rsidRPr="004305E1" w:rsidRDefault="00CF3C02" w:rsidP="00CF3B98">
            <w:pPr>
              <w:spacing w:after="0" w:line="240" w:lineRule="auto"/>
              <w:rPr>
                <w:ins w:id="5392"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37E2E6E" w14:textId="77777777" w:rsidR="00CF3C02" w:rsidRPr="004305E1" w:rsidRDefault="00CF3C02" w:rsidP="00CF3B98">
            <w:pPr>
              <w:spacing w:after="0" w:line="240" w:lineRule="auto"/>
              <w:rPr>
                <w:ins w:id="5393" w:author="Santiago, Vince" w:date="2023-11-23T16:24:00Z"/>
                <w:rFonts w:ascii="Arial" w:hAnsi="Arial" w:cs="Arial"/>
              </w:rPr>
            </w:pPr>
            <w:ins w:id="5394" w:author="Santiago, Vince" w:date="2023-11-23T16:24:00Z">
              <w:r w:rsidRPr="004305E1">
                <w:rPr>
                  <w:rFonts w:ascii="Arial" w:hAnsi="Arial" w:cs="Arial"/>
                </w:rPr>
                <w:t>JATF Credit for Reinsurance*</w:t>
              </w:r>
            </w:ins>
          </w:p>
        </w:tc>
        <w:tc>
          <w:tcPr>
            <w:tcW w:w="2411" w:type="dxa"/>
            <w:tcBorders>
              <w:top w:val="single" w:sz="4" w:space="0" w:color="auto"/>
              <w:left w:val="single" w:sz="4" w:space="0" w:color="auto"/>
              <w:bottom w:val="single" w:sz="4" w:space="0" w:color="auto"/>
              <w:right w:val="single" w:sz="4" w:space="0" w:color="auto"/>
            </w:tcBorders>
          </w:tcPr>
          <w:p w14:paraId="1AC7E524" w14:textId="77777777" w:rsidR="00CF3C02" w:rsidRPr="004305E1" w:rsidRDefault="00CF3C02" w:rsidP="00CF3B98">
            <w:pPr>
              <w:spacing w:after="0" w:line="240" w:lineRule="auto"/>
              <w:rPr>
                <w:ins w:id="5395" w:author="Santiago, Vince" w:date="2023-11-23T16:24:00Z"/>
                <w:rFonts w:ascii="Arial" w:hAnsi="Arial" w:cs="Arial"/>
              </w:rPr>
            </w:pPr>
            <w:ins w:id="5396" w:author="Santiago, Vince" w:date="2023-11-23T16:24:00Z">
              <w:r w:rsidRPr="004305E1">
                <w:rPr>
                  <w:rFonts w:ascii="Arial" w:hAnsi="Arial" w:cs="Arial"/>
                </w:rPr>
                <w:t>JATFCR</w:t>
              </w:r>
            </w:ins>
          </w:p>
        </w:tc>
        <w:tc>
          <w:tcPr>
            <w:tcW w:w="2351" w:type="dxa"/>
            <w:tcBorders>
              <w:top w:val="single" w:sz="4" w:space="0" w:color="auto"/>
              <w:left w:val="single" w:sz="4" w:space="0" w:color="auto"/>
              <w:bottom w:val="single" w:sz="4" w:space="0" w:color="auto"/>
              <w:right w:val="single" w:sz="4" w:space="0" w:color="auto"/>
            </w:tcBorders>
          </w:tcPr>
          <w:p w14:paraId="01AE4BE1" w14:textId="77777777" w:rsidR="00CF3C02" w:rsidRPr="004305E1" w:rsidRDefault="00CF3C02" w:rsidP="00CF3B98">
            <w:pPr>
              <w:spacing w:after="0" w:line="240" w:lineRule="auto"/>
              <w:rPr>
                <w:ins w:id="5397" w:author="Santiago, Vince" w:date="2023-11-23T16:24:00Z"/>
                <w:rFonts w:ascii="Arial" w:hAnsi="Arial" w:cs="Arial"/>
              </w:rPr>
            </w:pPr>
            <w:ins w:id="5398" w:author="Santiago, Vince" w:date="2023-11-23T16:24:00Z">
              <w:r w:rsidRPr="004305E1">
                <w:rPr>
                  <w:rFonts w:ascii="Arial" w:hAnsi="Arial" w:cs="Arial"/>
                </w:rPr>
                <w:t>Deposit</w:t>
              </w:r>
            </w:ins>
          </w:p>
        </w:tc>
      </w:tr>
      <w:tr w:rsidR="00CF3C02" w:rsidRPr="004305E1" w14:paraId="2C690A27" w14:textId="77777777" w:rsidTr="00CF3B98">
        <w:trPr>
          <w:ins w:id="5399" w:author="Santiago, Vince" w:date="2023-11-23T16:24:00Z"/>
        </w:trPr>
        <w:tc>
          <w:tcPr>
            <w:tcW w:w="2036" w:type="dxa"/>
            <w:vMerge/>
            <w:tcBorders>
              <w:left w:val="single" w:sz="4" w:space="0" w:color="auto"/>
              <w:right w:val="single" w:sz="4" w:space="0" w:color="auto"/>
            </w:tcBorders>
          </w:tcPr>
          <w:p w14:paraId="5572F5FA" w14:textId="77777777" w:rsidR="00CF3C02" w:rsidRPr="004305E1" w:rsidRDefault="00CF3C02" w:rsidP="00CF3B98">
            <w:pPr>
              <w:spacing w:after="0" w:line="240" w:lineRule="auto"/>
              <w:rPr>
                <w:ins w:id="5400"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65368AA" w14:textId="77777777" w:rsidR="00CF3C02" w:rsidRPr="004305E1" w:rsidRDefault="00CF3C02" w:rsidP="00CF3B98">
            <w:pPr>
              <w:spacing w:after="0" w:line="240" w:lineRule="auto"/>
              <w:rPr>
                <w:ins w:id="5401" w:author="Santiago, Vince" w:date="2023-11-23T16:24:00Z"/>
                <w:rFonts w:ascii="Arial" w:hAnsi="Arial" w:cs="Arial"/>
              </w:rPr>
            </w:pPr>
            <w:ins w:id="5402" w:author="Santiago, Vince" w:date="2023-11-23T16:24:00Z">
              <w:r w:rsidRPr="00CF3B98">
                <w:rPr>
                  <w:rFonts w:ascii="Arial" w:hAnsi="Arial" w:cs="Arial"/>
                  <w:color w:val="000000" w:themeColor="text1"/>
                </w:rPr>
                <w:t>Premium Trust Deed (General Business)</w:t>
              </w:r>
            </w:ins>
          </w:p>
        </w:tc>
        <w:tc>
          <w:tcPr>
            <w:tcW w:w="2411" w:type="dxa"/>
            <w:tcBorders>
              <w:top w:val="single" w:sz="4" w:space="0" w:color="auto"/>
              <w:left w:val="single" w:sz="4" w:space="0" w:color="auto"/>
              <w:bottom w:val="single" w:sz="4" w:space="0" w:color="auto"/>
              <w:right w:val="single" w:sz="4" w:space="0" w:color="auto"/>
            </w:tcBorders>
          </w:tcPr>
          <w:p w14:paraId="38E30A5D" w14:textId="77777777" w:rsidR="00CF3C02" w:rsidRPr="004305E1" w:rsidRDefault="00CF3C02" w:rsidP="00CF3B98">
            <w:pPr>
              <w:spacing w:after="0" w:line="240" w:lineRule="auto"/>
              <w:rPr>
                <w:ins w:id="5403" w:author="Santiago, Vince" w:date="2023-11-23T16:24:00Z"/>
                <w:rFonts w:ascii="Arial" w:hAnsi="Arial" w:cs="Arial"/>
              </w:rPr>
            </w:pPr>
            <w:ins w:id="5404" w:author="Santiago, Vince" w:date="2023-11-23T16:24:00Z">
              <w:r w:rsidRPr="00CF3B98">
                <w:rPr>
                  <w:rFonts w:ascii="Arial" w:hAnsi="Arial" w:cs="Arial"/>
                  <w:color w:val="000000" w:themeColor="text1"/>
                </w:rPr>
                <w:t>PTDUSD</w:t>
              </w:r>
            </w:ins>
          </w:p>
        </w:tc>
        <w:tc>
          <w:tcPr>
            <w:tcW w:w="2351" w:type="dxa"/>
            <w:tcBorders>
              <w:top w:val="single" w:sz="4" w:space="0" w:color="auto"/>
              <w:left w:val="single" w:sz="4" w:space="0" w:color="auto"/>
              <w:bottom w:val="single" w:sz="4" w:space="0" w:color="auto"/>
              <w:right w:val="single" w:sz="4" w:space="0" w:color="auto"/>
            </w:tcBorders>
          </w:tcPr>
          <w:p w14:paraId="79116BFF" w14:textId="77777777" w:rsidR="00CF3C02" w:rsidRPr="004305E1" w:rsidRDefault="00CF3C02" w:rsidP="00CF3B98">
            <w:pPr>
              <w:spacing w:after="0" w:line="240" w:lineRule="auto"/>
              <w:rPr>
                <w:ins w:id="5405" w:author="Santiago, Vince" w:date="2023-11-23T16:24:00Z"/>
                <w:rFonts w:ascii="Arial" w:hAnsi="Arial" w:cs="Arial"/>
              </w:rPr>
            </w:pPr>
            <w:ins w:id="5406" w:author="Santiago, Vince" w:date="2023-11-23T16:24:00Z">
              <w:r w:rsidRPr="00CF3B98">
                <w:rPr>
                  <w:rFonts w:ascii="Arial" w:hAnsi="Arial" w:cs="Arial"/>
                  <w:color w:val="000000" w:themeColor="text1"/>
                </w:rPr>
                <w:t>Working</w:t>
              </w:r>
            </w:ins>
          </w:p>
        </w:tc>
      </w:tr>
      <w:tr w:rsidR="00CF3C02" w:rsidRPr="004305E1" w14:paraId="7E212302" w14:textId="77777777" w:rsidTr="00CF3B98">
        <w:trPr>
          <w:ins w:id="5407" w:author="Santiago, Vince" w:date="2023-11-23T16:24:00Z"/>
        </w:trPr>
        <w:tc>
          <w:tcPr>
            <w:tcW w:w="2036" w:type="dxa"/>
            <w:vMerge/>
            <w:tcBorders>
              <w:left w:val="single" w:sz="4" w:space="0" w:color="auto"/>
              <w:right w:val="single" w:sz="4" w:space="0" w:color="auto"/>
            </w:tcBorders>
          </w:tcPr>
          <w:p w14:paraId="54B73F07" w14:textId="77777777" w:rsidR="00CF3C02" w:rsidRPr="004305E1" w:rsidRDefault="00CF3C02" w:rsidP="00CF3B98">
            <w:pPr>
              <w:spacing w:after="0" w:line="240" w:lineRule="auto"/>
              <w:rPr>
                <w:ins w:id="5408"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4F9C69D" w14:textId="77777777" w:rsidR="00CF3C02" w:rsidRPr="004305E1" w:rsidRDefault="00CF3C02" w:rsidP="00CF3B98">
            <w:pPr>
              <w:spacing w:after="0" w:line="240" w:lineRule="auto"/>
              <w:rPr>
                <w:ins w:id="5409" w:author="Santiago, Vince" w:date="2023-11-23T16:24:00Z"/>
                <w:rFonts w:ascii="Arial" w:hAnsi="Arial" w:cs="Arial"/>
              </w:rPr>
            </w:pPr>
            <w:ins w:id="5410" w:author="Santiago, Vince" w:date="2023-11-23T16:24:00Z">
              <w:r w:rsidRPr="00CF3B98">
                <w:rPr>
                  <w:rFonts w:ascii="Arial" w:hAnsi="Arial" w:cs="Arial"/>
                  <w:color w:val="000000" w:themeColor="text1"/>
                </w:rPr>
                <w:t>US investments held outside of the LDTF</w:t>
              </w:r>
            </w:ins>
          </w:p>
        </w:tc>
        <w:tc>
          <w:tcPr>
            <w:tcW w:w="2411" w:type="dxa"/>
            <w:tcBorders>
              <w:top w:val="single" w:sz="4" w:space="0" w:color="auto"/>
              <w:left w:val="single" w:sz="4" w:space="0" w:color="auto"/>
              <w:bottom w:val="single" w:sz="4" w:space="0" w:color="auto"/>
              <w:right w:val="single" w:sz="4" w:space="0" w:color="auto"/>
            </w:tcBorders>
          </w:tcPr>
          <w:p w14:paraId="4D452B0F" w14:textId="77777777" w:rsidR="00CF3C02" w:rsidRPr="004305E1" w:rsidRDefault="00CF3C02" w:rsidP="00CF3B98">
            <w:pPr>
              <w:spacing w:after="0" w:line="240" w:lineRule="auto"/>
              <w:rPr>
                <w:ins w:id="5411" w:author="Santiago, Vince" w:date="2023-11-23T16:24:00Z"/>
                <w:rFonts w:ascii="Arial" w:hAnsi="Arial" w:cs="Arial"/>
              </w:rPr>
            </w:pPr>
            <w:ins w:id="5412" w:author="Santiago, Vince" w:date="2023-11-23T16:24:00Z">
              <w:r w:rsidRPr="00CF3B98">
                <w:rPr>
                  <w:rFonts w:ascii="Arial" w:hAnsi="Arial" w:cs="Arial"/>
                  <w:color w:val="000000" w:themeColor="text1"/>
                </w:rPr>
                <w:t>SPTF</w:t>
              </w:r>
            </w:ins>
          </w:p>
        </w:tc>
        <w:tc>
          <w:tcPr>
            <w:tcW w:w="2351" w:type="dxa"/>
            <w:tcBorders>
              <w:top w:val="single" w:sz="4" w:space="0" w:color="auto"/>
              <w:left w:val="single" w:sz="4" w:space="0" w:color="auto"/>
              <w:bottom w:val="single" w:sz="4" w:space="0" w:color="auto"/>
              <w:right w:val="single" w:sz="4" w:space="0" w:color="auto"/>
            </w:tcBorders>
          </w:tcPr>
          <w:p w14:paraId="7191B6DD" w14:textId="77777777" w:rsidR="00CF3C02" w:rsidRPr="004305E1" w:rsidRDefault="00CF3C02" w:rsidP="00CF3B98">
            <w:pPr>
              <w:spacing w:after="0" w:line="240" w:lineRule="auto"/>
              <w:rPr>
                <w:ins w:id="5413" w:author="Santiago, Vince" w:date="2023-11-23T16:24:00Z"/>
                <w:rFonts w:ascii="Arial" w:hAnsi="Arial" w:cs="Arial"/>
              </w:rPr>
            </w:pPr>
          </w:p>
        </w:tc>
      </w:tr>
      <w:tr w:rsidR="00CF3C02" w:rsidRPr="004305E1" w14:paraId="469F0C1C" w14:textId="77777777" w:rsidTr="00CF3B98">
        <w:trPr>
          <w:ins w:id="5414" w:author="Santiago, Vince" w:date="2023-11-23T16:24:00Z"/>
        </w:trPr>
        <w:tc>
          <w:tcPr>
            <w:tcW w:w="2036" w:type="dxa"/>
            <w:vMerge/>
            <w:tcBorders>
              <w:left w:val="single" w:sz="4" w:space="0" w:color="auto"/>
              <w:bottom w:val="single" w:sz="4" w:space="0" w:color="auto"/>
              <w:right w:val="single" w:sz="4" w:space="0" w:color="auto"/>
            </w:tcBorders>
          </w:tcPr>
          <w:p w14:paraId="58490520" w14:textId="77777777" w:rsidR="00CF3C02" w:rsidRPr="004305E1" w:rsidRDefault="00CF3C02" w:rsidP="00CF3B98">
            <w:pPr>
              <w:spacing w:after="0" w:line="240" w:lineRule="auto"/>
              <w:rPr>
                <w:ins w:id="5415"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4569124" w14:textId="77777777" w:rsidR="00CF3C02" w:rsidRPr="004305E1" w:rsidRDefault="00CF3C02" w:rsidP="00CF3B98">
            <w:pPr>
              <w:spacing w:after="0" w:line="240" w:lineRule="auto"/>
              <w:rPr>
                <w:ins w:id="5416" w:author="Santiago, Vince" w:date="2023-11-23T16:24:00Z"/>
                <w:rFonts w:ascii="Arial" w:hAnsi="Arial" w:cs="Arial"/>
              </w:rPr>
            </w:pPr>
            <w:ins w:id="5417" w:author="Santiago, Vince" w:date="2023-11-23T16:24:00Z">
              <w:r w:rsidRPr="004305E1">
                <w:rPr>
                  <w:rFonts w:ascii="Arial" w:hAnsi="Arial" w:cs="Arial"/>
                </w:rPr>
                <w:t>LATF (Long term)</w:t>
              </w:r>
            </w:ins>
          </w:p>
        </w:tc>
        <w:tc>
          <w:tcPr>
            <w:tcW w:w="2411" w:type="dxa"/>
            <w:tcBorders>
              <w:top w:val="single" w:sz="4" w:space="0" w:color="auto"/>
              <w:left w:val="single" w:sz="4" w:space="0" w:color="auto"/>
              <w:bottom w:val="single" w:sz="4" w:space="0" w:color="auto"/>
              <w:right w:val="single" w:sz="4" w:space="0" w:color="auto"/>
            </w:tcBorders>
          </w:tcPr>
          <w:p w14:paraId="080AD6DE" w14:textId="77777777" w:rsidR="00CF3C02" w:rsidRPr="004305E1" w:rsidRDefault="00CF3C02" w:rsidP="00CF3B98">
            <w:pPr>
              <w:spacing w:after="0" w:line="240" w:lineRule="auto"/>
              <w:rPr>
                <w:ins w:id="5418" w:author="Santiago, Vince" w:date="2023-11-23T16:24:00Z"/>
                <w:rFonts w:ascii="Arial" w:hAnsi="Arial" w:cs="Arial"/>
              </w:rPr>
            </w:pPr>
            <w:ins w:id="5419" w:author="Santiago, Vince" w:date="2023-11-23T16:24:00Z">
              <w:r w:rsidRPr="004305E1">
                <w:rPr>
                  <w:rFonts w:ascii="Arial" w:hAnsi="Arial" w:cs="Arial"/>
                </w:rPr>
                <w:t>LATF</w:t>
              </w:r>
            </w:ins>
          </w:p>
        </w:tc>
        <w:tc>
          <w:tcPr>
            <w:tcW w:w="2351" w:type="dxa"/>
            <w:tcBorders>
              <w:top w:val="single" w:sz="4" w:space="0" w:color="auto"/>
              <w:left w:val="single" w:sz="4" w:space="0" w:color="auto"/>
              <w:bottom w:val="single" w:sz="4" w:space="0" w:color="auto"/>
              <w:right w:val="single" w:sz="4" w:space="0" w:color="auto"/>
            </w:tcBorders>
          </w:tcPr>
          <w:p w14:paraId="22E1AC63" w14:textId="77777777" w:rsidR="00CF3C02" w:rsidRPr="004305E1" w:rsidRDefault="00CF3C02" w:rsidP="00CF3B98">
            <w:pPr>
              <w:spacing w:after="0" w:line="240" w:lineRule="auto"/>
              <w:rPr>
                <w:ins w:id="5420" w:author="Santiago, Vince" w:date="2023-11-23T16:24:00Z"/>
                <w:rFonts w:ascii="Arial" w:hAnsi="Arial" w:cs="Arial"/>
              </w:rPr>
            </w:pPr>
            <w:ins w:id="5421" w:author="Santiago, Vince" w:date="2023-11-23T16:24:00Z">
              <w:r w:rsidRPr="004305E1">
                <w:rPr>
                  <w:rFonts w:ascii="Arial" w:hAnsi="Arial" w:cs="Arial"/>
                </w:rPr>
                <w:t>Working</w:t>
              </w:r>
            </w:ins>
          </w:p>
        </w:tc>
      </w:tr>
      <w:tr w:rsidR="00CF3C02" w:rsidRPr="004305E1" w14:paraId="15EE3D4B" w14:textId="77777777" w:rsidTr="00CF3B98">
        <w:trPr>
          <w:ins w:id="5422" w:author="Santiago, Vince" w:date="2023-11-23T16:24:00Z"/>
        </w:trPr>
        <w:tc>
          <w:tcPr>
            <w:tcW w:w="2036" w:type="dxa"/>
            <w:vMerge w:val="restart"/>
            <w:tcBorders>
              <w:top w:val="single" w:sz="4" w:space="0" w:color="auto"/>
              <w:left w:val="single" w:sz="4" w:space="0" w:color="auto"/>
              <w:right w:val="single" w:sz="4" w:space="0" w:color="auto"/>
            </w:tcBorders>
          </w:tcPr>
          <w:p w14:paraId="5EA06636" w14:textId="77777777" w:rsidR="00CF3C02" w:rsidRPr="004305E1" w:rsidRDefault="00CF3C02" w:rsidP="00CF3B98">
            <w:pPr>
              <w:spacing w:after="0" w:line="240" w:lineRule="auto"/>
              <w:rPr>
                <w:ins w:id="5423" w:author="Santiago, Vince" w:date="2023-11-23T16:24:00Z"/>
                <w:rFonts w:ascii="Arial" w:hAnsi="Arial" w:cs="Arial"/>
              </w:rPr>
            </w:pPr>
            <w:ins w:id="5424" w:author="Santiago, Vince" w:date="2023-11-23T16:24:00Z">
              <w:r w:rsidRPr="004305E1">
                <w:rPr>
                  <w:rFonts w:ascii="Arial" w:hAnsi="Arial" w:cs="Arial"/>
                </w:rPr>
                <w:t>Canadian Trust Deeds</w:t>
              </w:r>
            </w:ins>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A7E0FDD" w14:textId="77777777" w:rsidR="00CF3C02" w:rsidRPr="004305E1" w:rsidRDefault="00CF3C02" w:rsidP="00CF3B98">
            <w:pPr>
              <w:spacing w:after="0" w:line="240" w:lineRule="auto"/>
              <w:rPr>
                <w:ins w:id="5425" w:author="Santiago, Vince" w:date="2023-11-23T16:24:00Z"/>
                <w:rFonts w:ascii="Arial" w:hAnsi="Arial" w:cs="Arial"/>
              </w:rPr>
            </w:pPr>
            <w:ins w:id="5426" w:author="Santiago, Vince" w:date="2023-11-23T16:24:00Z">
              <w:r w:rsidRPr="004305E1">
                <w:rPr>
                  <w:rFonts w:ascii="Arial" w:hAnsi="Arial" w:cs="Arial"/>
                </w:rPr>
                <w:t>Canadian Margin Fund</w:t>
              </w:r>
            </w:ins>
          </w:p>
        </w:tc>
        <w:tc>
          <w:tcPr>
            <w:tcW w:w="2411" w:type="dxa"/>
            <w:tcBorders>
              <w:top w:val="single" w:sz="4" w:space="0" w:color="auto"/>
              <w:left w:val="single" w:sz="4" w:space="0" w:color="auto"/>
              <w:bottom w:val="single" w:sz="4" w:space="0" w:color="auto"/>
              <w:right w:val="single" w:sz="4" w:space="0" w:color="auto"/>
            </w:tcBorders>
          </w:tcPr>
          <w:p w14:paraId="613380DA" w14:textId="77777777" w:rsidR="00CF3C02" w:rsidRPr="004305E1" w:rsidRDefault="00CF3C02" w:rsidP="00CF3B98">
            <w:pPr>
              <w:spacing w:after="0" w:line="240" w:lineRule="auto"/>
              <w:rPr>
                <w:ins w:id="5427" w:author="Santiago, Vince" w:date="2023-11-23T16:24:00Z"/>
                <w:rFonts w:ascii="Arial" w:hAnsi="Arial" w:cs="Arial"/>
              </w:rPr>
            </w:pPr>
            <w:ins w:id="5428" w:author="Santiago, Vince" w:date="2023-11-23T16:24:00Z">
              <w:r w:rsidRPr="004305E1">
                <w:rPr>
                  <w:rFonts w:ascii="Arial" w:hAnsi="Arial" w:cs="Arial"/>
                </w:rPr>
                <w:t>CANMF</w:t>
              </w:r>
            </w:ins>
          </w:p>
        </w:tc>
        <w:tc>
          <w:tcPr>
            <w:tcW w:w="2351" w:type="dxa"/>
            <w:tcBorders>
              <w:top w:val="single" w:sz="4" w:space="0" w:color="auto"/>
              <w:left w:val="single" w:sz="4" w:space="0" w:color="auto"/>
              <w:bottom w:val="single" w:sz="4" w:space="0" w:color="auto"/>
              <w:right w:val="single" w:sz="4" w:space="0" w:color="auto"/>
            </w:tcBorders>
          </w:tcPr>
          <w:p w14:paraId="0FE316CC" w14:textId="77777777" w:rsidR="00CF3C02" w:rsidRPr="004305E1" w:rsidRDefault="00CF3C02" w:rsidP="00CF3B98">
            <w:pPr>
              <w:spacing w:after="0" w:line="240" w:lineRule="auto"/>
              <w:rPr>
                <w:ins w:id="5429" w:author="Santiago, Vince" w:date="2023-11-23T16:24:00Z"/>
                <w:rFonts w:ascii="Arial" w:hAnsi="Arial" w:cs="Arial"/>
              </w:rPr>
            </w:pPr>
            <w:ins w:id="5430" w:author="Santiago, Vince" w:date="2023-11-23T16:24:00Z">
              <w:r w:rsidRPr="004305E1">
                <w:rPr>
                  <w:rFonts w:ascii="Arial" w:hAnsi="Arial" w:cs="Arial"/>
                </w:rPr>
                <w:t>Deposit</w:t>
              </w:r>
            </w:ins>
          </w:p>
        </w:tc>
      </w:tr>
      <w:tr w:rsidR="00CF3C02" w:rsidRPr="004305E1" w14:paraId="573F249F" w14:textId="77777777" w:rsidTr="00CF3B98">
        <w:trPr>
          <w:ins w:id="5431" w:author="Santiago, Vince" w:date="2023-11-23T16:24:00Z"/>
        </w:trPr>
        <w:tc>
          <w:tcPr>
            <w:tcW w:w="2036" w:type="dxa"/>
            <w:vMerge/>
            <w:tcBorders>
              <w:left w:val="single" w:sz="4" w:space="0" w:color="auto"/>
              <w:right w:val="single" w:sz="4" w:space="0" w:color="auto"/>
            </w:tcBorders>
          </w:tcPr>
          <w:p w14:paraId="6FB22E06" w14:textId="77777777" w:rsidR="00CF3C02" w:rsidRPr="004305E1" w:rsidRDefault="00CF3C02" w:rsidP="00CF3B98">
            <w:pPr>
              <w:spacing w:after="0" w:line="240" w:lineRule="auto"/>
              <w:rPr>
                <w:ins w:id="5432"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19C9CD5" w14:textId="77777777" w:rsidR="00CF3C02" w:rsidRPr="004305E1" w:rsidRDefault="00CF3C02" w:rsidP="00CF3B98">
            <w:pPr>
              <w:spacing w:after="0" w:line="240" w:lineRule="auto"/>
              <w:rPr>
                <w:ins w:id="5433" w:author="Santiago, Vince" w:date="2023-11-23T16:24:00Z"/>
                <w:rFonts w:ascii="Arial" w:hAnsi="Arial" w:cs="Arial"/>
              </w:rPr>
            </w:pPr>
            <w:ins w:id="5434" w:author="Santiago, Vince" w:date="2023-11-23T16:24:00Z">
              <w:r w:rsidRPr="004305E1">
                <w:rPr>
                  <w:rFonts w:ascii="Arial" w:hAnsi="Arial" w:cs="Arial"/>
                </w:rPr>
                <w:t>Lloyd’s Canadian Trust Fund</w:t>
              </w:r>
            </w:ins>
          </w:p>
        </w:tc>
        <w:tc>
          <w:tcPr>
            <w:tcW w:w="2411" w:type="dxa"/>
            <w:tcBorders>
              <w:top w:val="single" w:sz="4" w:space="0" w:color="auto"/>
              <w:left w:val="single" w:sz="4" w:space="0" w:color="auto"/>
              <w:bottom w:val="single" w:sz="4" w:space="0" w:color="auto"/>
              <w:right w:val="single" w:sz="4" w:space="0" w:color="auto"/>
            </w:tcBorders>
          </w:tcPr>
          <w:p w14:paraId="10396C93" w14:textId="77777777" w:rsidR="00CF3C02" w:rsidRPr="004305E1" w:rsidRDefault="00CF3C02" w:rsidP="00CF3B98">
            <w:pPr>
              <w:spacing w:after="0" w:line="240" w:lineRule="auto"/>
              <w:rPr>
                <w:ins w:id="5435" w:author="Santiago, Vince" w:date="2023-11-23T16:24:00Z"/>
                <w:rFonts w:ascii="Arial" w:hAnsi="Arial" w:cs="Arial"/>
              </w:rPr>
            </w:pPr>
            <w:ins w:id="5436" w:author="Santiago, Vince" w:date="2023-11-23T16:24:00Z">
              <w:r w:rsidRPr="004305E1">
                <w:rPr>
                  <w:rFonts w:ascii="Arial" w:hAnsi="Arial" w:cs="Arial"/>
                </w:rPr>
                <w:t>LCTF</w:t>
              </w:r>
            </w:ins>
          </w:p>
        </w:tc>
        <w:tc>
          <w:tcPr>
            <w:tcW w:w="2351" w:type="dxa"/>
            <w:tcBorders>
              <w:top w:val="single" w:sz="4" w:space="0" w:color="auto"/>
              <w:left w:val="single" w:sz="4" w:space="0" w:color="auto"/>
              <w:bottom w:val="single" w:sz="4" w:space="0" w:color="auto"/>
              <w:right w:val="single" w:sz="4" w:space="0" w:color="auto"/>
            </w:tcBorders>
          </w:tcPr>
          <w:p w14:paraId="06070B0A" w14:textId="77777777" w:rsidR="00CF3C02" w:rsidRPr="004305E1" w:rsidRDefault="00CF3C02" w:rsidP="00CF3B98">
            <w:pPr>
              <w:spacing w:after="0" w:line="240" w:lineRule="auto"/>
              <w:rPr>
                <w:ins w:id="5437" w:author="Santiago, Vince" w:date="2023-11-23T16:24:00Z"/>
                <w:rFonts w:ascii="Arial" w:hAnsi="Arial" w:cs="Arial"/>
              </w:rPr>
            </w:pPr>
            <w:ins w:id="5438" w:author="Santiago, Vince" w:date="2023-11-23T16:24:00Z">
              <w:r w:rsidRPr="004305E1">
                <w:rPr>
                  <w:rFonts w:ascii="Arial" w:hAnsi="Arial" w:cs="Arial"/>
                </w:rPr>
                <w:t>Working</w:t>
              </w:r>
            </w:ins>
          </w:p>
        </w:tc>
      </w:tr>
      <w:tr w:rsidR="00CF3C02" w:rsidRPr="004305E1" w14:paraId="4ECADDC4" w14:textId="77777777" w:rsidTr="00CF3B98">
        <w:trPr>
          <w:ins w:id="5439" w:author="Santiago, Vince" w:date="2023-11-23T16:24:00Z"/>
        </w:trPr>
        <w:tc>
          <w:tcPr>
            <w:tcW w:w="2036" w:type="dxa"/>
            <w:vMerge/>
            <w:tcBorders>
              <w:left w:val="single" w:sz="4" w:space="0" w:color="auto"/>
              <w:right w:val="single" w:sz="4" w:space="0" w:color="auto"/>
            </w:tcBorders>
          </w:tcPr>
          <w:p w14:paraId="2C6CC520" w14:textId="77777777" w:rsidR="00CF3C02" w:rsidRPr="004305E1" w:rsidRDefault="00CF3C02" w:rsidP="00CF3B98">
            <w:pPr>
              <w:spacing w:after="0" w:line="240" w:lineRule="auto"/>
              <w:rPr>
                <w:ins w:id="5440"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3D31C89" w14:textId="77777777" w:rsidR="00CF3C02" w:rsidRPr="004305E1" w:rsidRDefault="00CF3C02" w:rsidP="00CF3B98">
            <w:pPr>
              <w:spacing w:after="0" w:line="240" w:lineRule="auto"/>
              <w:rPr>
                <w:ins w:id="5441" w:author="Santiago, Vince" w:date="2023-11-23T16:24:00Z"/>
                <w:rFonts w:ascii="Arial" w:hAnsi="Arial" w:cs="Arial"/>
              </w:rPr>
            </w:pPr>
            <w:ins w:id="5442" w:author="Santiago, Vince" w:date="2023-11-23T16:24:00Z">
              <w:r w:rsidRPr="00CF3B98">
                <w:rPr>
                  <w:rFonts w:ascii="Arial" w:hAnsi="Arial" w:cs="Arial"/>
                  <w:color w:val="000000" w:themeColor="text1"/>
                </w:rPr>
                <w:t>Lloyd’s Canadian Trust Fund Non-Regulated</w:t>
              </w:r>
            </w:ins>
          </w:p>
        </w:tc>
        <w:tc>
          <w:tcPr>
            <w:tcW w:w="2411" w:type="dxa"/>
            <w:tcBorders>
              <w:top w:val="single" w:sz="4" w:space="0" w:color="auto"/>
              <w:left w:val="single" w:sz="4" w:space="0" w:color="auto"/>
              <w:bottom w:val="single" w:sz="4" w:space="0" w:color="auto"/>
              <w:right w:val="single" w:sz="4" w:space="0" w:color="auto"/>
            </w:tcBorders>
          </w:tcPr>
          <w:p w14:paraId="34FAB1A6" w14:textId="77777777" w:rsidR="00CF3C02" w:rsidRPr="004305E1" w:rsidRDefault="00CF3C02" w:rsidP="00CF3B98">
            <w:pPr>
              <w:spacing w:after="0" w:line="240" w:lineRule="auto"/>
              <w:rPr>
                <w:ins w:id="5443" w:author="Santiago, Vince" w:date="2023-11-23T16:24:00Z"/>
                <w:rFonts w:ascii="Arial" w:hAnsi="Arial" w:cs="Arial"/>
              </w:rPr>
            </w:pPr>
            <w:ins w:id="5444" w:author="Santiago, Vince" w:date="2023-11-23T16:24:00Z">
              <w:r w:rsidRPr="00CF3B98">
                <w:rPr>
                  <w:rFonts w:ascii="Arial" w:hAnsi="Arial" w:cs="Arial"/>
                  <w:color w:val="000000" w:themeColor="text1"/>
                </w:rPr>
                <w:t>LMAT</w:t>
              </w:r>
            </w:ins>
          </w:p>
        </w:tc>
        <w:tc>
          <w:tcPr>
            <w:tcW w:w="2351" w:type="dxa"/>
            <w:tcBorders>
              <w:top w:val="single" w:sz="4" w:space="0" w:color="auto"/>
              <w:left w:val="single" w:sz="4" w:space="0" w:color="auto"/>
              <w:bottom w:val="single" w:sz="4" w:space="0" w:color="auto"/>
              <w:right w:val="single" w:sz="4" w:space="0" w:color="auto"/>
            </w:tcBorders>
          </w:tcPr>
          <w:p w14:paraId="107E0D24" w14:textId="77777777" w:rsidR="00CF3C02" w:rsidRPr="004305E1" w:rsidRDefault="00CF3C02" w:rsidP="00CF3B98">
            <w:pPr>
              <w:spacing w:after="0" w:line="240" w:lineRule="auto"/>
              <w:rPr>
                <w:ins w:id="5445" w:author="Santiago, Vince" w:date="2023-11-23T16:24:00Z"/>
                <w:rFonts w:ascii="Arial" w:hAnsi="Arial" w:cs="Arial"/>
              </w:rPr>
            </w:pPr>
            <w:ins w:id="5446" w:author="Santiago, Vince" w:date="2023-11-23T16:24:00Z">
              <w:r w:rsidRPr="00CF3B98">
                <w:rPr>
                  <w:rFonts w:ascii="Arial" w:hAnsi="Arial" w:cs="Arial"/>
                  <w:color w:val="000000" w:themeColor="text1"/>
                </w:rPr>
                <w:t>Working</w:t>
              </w:r>
            </w:ins>
          </w:p>
        </w:tc>
      </w:tr>
      <w:tr w:rsidR="00CF3C02" w:rsidRPr="004305E1" w14:paraId="56A4D737" w14:textId="77777777" w:rsidTr="00CF3B98">
        <w:trPr>
          <w:ins w:id="5447" w:author="Santiago, Vince" w:date="2023-11-23T16:24:00Z"/>
        </w:trPr>
        <w:tc>
          <w:tcPr>
            <w:tcW w:w="2036" w:type="dxa"/>
            <w:vMerge/>
            <w:tcBorders>
              <w:left w:val="single" w:sz="4" w:space="0" w:color="auto"/>
              <w:bottom w:val="single" w:sz="4" w:space="0" w:color="auto"/>
              <w:right w:val="single" w:sz="4" w:space="0" w:color="auto"/>
            </w:tcBorders>
          </w:tcPr>
          <w:p w14:paraId="57AA912D" w14:textId="77777777" w:rsidR="00CF3C02" w:rsidRPr="004305E1" w:rsidRDefault="00CF3C02" w:rsidP="00CF3B98">
            <w:pPr>
              <w:spacing w:after="0" w:line="240" w:lineRule="auto"/>
              <w:rPr>
                <w:ins w:id="5448"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590578B" w14:textId="77777777" w:rsidR="00CF3C02" w:rsidRPr="004305E1" w:rsidRDefault="00CF3C02" w:rsidP="00CF3B98">
            <w:pPr>
              <w:spacing w:after="0" w:line="240" w:lineRule="auto"/>
              <w:rPr>
                <w:ins w:id="5449" w:author="Santiago, Vince" w:date="2023-11-23T16:24:00Z"/>
                <w:rFonts w:ascii="Arial" w:hAnsi="Arial" w:cs="Arial"/>
              </w:rPr>
            </w:pPr>
            <w:ins w:id="5450" w:author="Santiago, Vince" w:date="2023-11-23T16:24:00Z">
              <w:r w:rsidRPr="00CF3B98">
                <w:rPr>
                  <w:rFonts w:ascii="Arial" w:hAnsi="Arial" w:cs="Arial"/>
                  <w:color w:val="000000" w:themeColor="text1"/>
                </w:rPr>
                <w:t>Lloyd’s Canadian Trust Fund USD</w:t>
              </w:r>
            </w:ins>
          </w:p>
        </w:tc>
        <w:tc>
          <w:tcPr>
            <w:tcW w:w="2411" w:type="dxa"/>
            <w:tcBorders>
              <w:top w:val="single" w:sz="4" w:space="0" w:color="auto"/>
              <w:left w:val="single" w:sz="4" w:space="0" w:color="auto"/>
              <w:bottom w:val="single" w:sz="4" w:space="0" w:color="auto"/>
              <w:right w:val="single" w:sz="4" w:space="0" w:color="auto"/>
            </w:tcBorders>
          </w:tcPr>
          <w:p w14:paraId="4D7B546D" w14:textId="77777777" w:rsidR="00CF3C02" w:rsidRPr="004305E1" w:rsidRDefault="00CF3C02" w:rsidP="00CF3B98">
            <w:pPr>
              <w:spacing w:after="0" w:line="240" w:lineRule="auto"/>
              <w:rPr>
                <w:ins w:id="5451" w:author="Santiago, Vince" w:date="2023-11-23T16:24:00Z"/>
                <w:rFonts w:ascii="Arial" w:hAnsi="Arial" w:cs="Arial"/>
              </w:rPr>
            </w:pPr>
            <w:ins w:id="5452" w:author="Santiago, Vince" w:date="2023-11-23T16:24:00Z">
              <w:r w:rsidRPr="00CF3B98">
                <w:rPr>
                  <w:rFonts w:ascii="Arial" w:hAnsi="Arial" w:cs="Arial"/>
                  <w:color w:val="000000" w:themeColor="text1"/>
                </w:rPr>
                <w:t>LCUS</w:t>
              </w:r>
            </w:ins>
          </w:p>
        </w:tc>
        <w:tc>
          <w:tcPr>
            <w:tcW w:w="2351" w:type="dxa"/>
            <w:tcBorders>
              <w:top w:val="single" w:sz="4" w:space="0" w:color="auto"/>
              <w:left w:val="single" w:sz="4" w:space="0" w:color="auto"/>
              <w:bottom w:val="single" w:sz="4" w:space="0" w:color="auto"/>
              <w:right w:val="single" w:sz="4" w:space="0" w:color="auto"/>
            </w:tcBorders>
          </w:tcPr>
          <w:p w14:paraId="0F62A6C7" w14:textId="77777777" w:rsidR="00CF3C02" w:rsidRPr="004305E1" w:rsidRDefault="00CF3C02" w:rsidP="00CF3B98">
            <w:pPr>
              <w:spacing w:after="0" w:line="240" w:lineRule="auto"/>
              <w:rPr>
                <w:ins w:id="5453" w:author="Santiago, Vince" w:date="2023-11-23T16:24:00Z"/>
                <w:rFonts w:ascii="Arial" w:hAnsi="Arial" w:cs="Arial"/>
              </w:rPr>
            </w:pPr>
            <w:ins w:id="5454" w:author="Santiago, Vince" w:date="2023-11-23T16:24:00Z">
              <w:r w:rsidRPr="00CF3B98">
                <w:rPr>
                  <w:rFonts w:ascii="Arial" w:hAnsi="Arial" w:cs="Arial"/>
                  <w:color w:val="000000" w:themeColor="text1"/>
                </w:rPr>
                <w:t>Working</w:t>
              </w:r>
            </w:ins>
          </w:p>
        </w:tc>
      </w:tr>
      <w:tr w:rsidR="00CF3C02" w:rsidRPr="004305E1" w14:paraId="16BEB415" w14:textId="77777777" w:rsidTr="00CF3B98">
        <w:trPr>
          <w:ins w:id="5455" w:author="Santiago, Vince" w:date="2023-11-23T16:24:00Z"/>
        </w:trPr>
        <w:tc>
          <w:tcPr>
            <w:tcW w:w="2036" w:type="dxa"/>
            <w:vMerge w:val="restart"/>
            <w:tcBorders>
              <w:top w:val="single" w:sz="4" w:space="0" w:color="auto"/>
              <w:left w:val="single" w:sz="4" w:space="0" w:color="auto"/>
              <w:right w:val="single" w:sz="4" w:space="0" w:color="auto"/>
            </w:tcBorders>
          </w:tcPr>
          <w:p w14:paraId="0CE1384B" w14:textId="77777777" w:rsidR="00CF3C02" w:rsidRPr="004305E1" w:rsidRDefault="00CF3C02" w:rsidP="00CF3B98">
            <w:pPr>
              <w:spacing w:after="0" w:line="240" w:lineRule="auto"/>
              <w:rPr>
                <w:ins w:id="5456" w:author="Santiago, Vince" w:date="2023-11-23T16:24:00Z"/>
                <w:rFonts w:ascii="Arial" w:hAnsi="Arial" w:cs="Arial"/>
              </w:rPr>
            </w:pPr>
            <w:ins w:id="5457" w:author="Santiago, Vince" w:date="2023-11-23T16:24:00Z">
              <w:r w:rsidRPr="004305E1">
                <w:rPr>
                  <w:rFonts w:ascii="Arial" w:hAnsi="Arial" w:cs="Arial"/>
                </w:rPr>
                <w:t>Australian Trust Deeds</w:t>
              </w:r>
            </w:ins>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7394A85" w14:textId="77777777" w:rsidR="00CF3C02" w:rsidRPr="004305E1" w:rsidRDefault="00CF3C02" w:rsidP="00CF3B98">
            <w:pPr>
              <w:spacing w:after="0" w:line="240" w:lineRule="auto"/>
              <w:rPr>
                <w:ins w:id="5458" w:author="Santiago, Vince" w:date="2023-11-23T16:24:00Z"/>
                <w:rFonts w:ascii="Arial" w:hAnsi="Arial" w:cs="Arial"/>
              </w:rPr>
            </w:pPr>
            <w:ins w:id="5459" w:author="Santiago, Vince" w:date="2023-11-23T16:24:00Z">
              <w:r w:rsidRPr="004305E1">
                <w:rPr>
                  <w:rFonts w:ascii="Arial" w:hAnsi="Arial" w:cs="Arial"/>
                </w:rPr>
                <w:t>Australian Trust Fund &amp; New Business Fund</w:t>
              </w:r>
            </w:ins>
          </w:p>
        </w:tc>
        <w:tc>
          <w:tcPr>
            <w:tcW w:w="2411" w:type="dxa"/>
            <w:tcBorders>
              <w:top w:val="single" w:sz="4" w:space="0" w:color="auto"/>
              <w:left w:val="single" w:sz="4" w:space="0" w:color="auto"/>
              <w:bottom w:val="single" w:sz="4" w:space="0" w:color="auto"/>
              <w:right w:val="single" w:sz="4" w:space="0" w:color="auto"/>
            </w:tcBorders>
          </w:tcPr>
          <w:p w14:paraId="2BECAFC7" w14:textId="77777777" w:rsidR="00CF3C02" w:rsidRPr="004305E1" w:rsidRDefault="00CF3C02" w:rsidP="00CF3B98">
            <w:pPr>
              <w:spacing w:after="0" w:line="240" w:lineRule="auto"/>
              <w:rPr>
                <w:ins w:id="5460" w:author="Santiago, Vince" w:date="2023-11-23T16:24:00Z"/>
                <w:rFonts w:ascii="Arial" w:hAnsi="Arial" w:cs="Arial"/>
              </w:rPr>
            </w:pPr>
            <w:ins w:id="5461" w:author="Santiago, Vince" w:date="2023-11-23T16:24:00Z">
              <w:r w:rsidRPr="004305E1">
                <w:rPr>
                  <w:rFonts w:ascii="Arial" w:hAnsi="Arial" w:cs="Arial"/>
                </w:rPr>
                <w:t>AUSTF</w:t>
              </w:r>
            </w:ins>
          </w:p>
        </w:tc>
        <w:tc>
          <w:tcPr>
            <w:tcW w:w="2351" w:type="dxa"/>
            <w:tcBorders>
              <w:top w:val="single" w:sz="4" w:space="0" w:color="auto"/>
              <w:left w:val="single" w:sz="4" w:space="0" w:color="auto"/>
              <w:bottom w:val="single" w:sz="4" w:space="0" w:color="auto"/>
              <w:right w:val="single" w:sz="4" w:space="0" w:color="auto"/>
            </w:tcBorders>
          </w:tcPr>
          <w:p w14:paraId="32202881" w14:textId="77777777" w:rsidR="00CF3C02" w:rsidRPr="004305E1" w:rsidRDefault="00CF3C02" w:rsidP="00CF3B98">
            <w:pPr>
              <w:spacing w:after="0" w:line="240" w:lineRule="auto"/>
              <w:rPr>
                <w:ins w:id="5462" w:author="Santiago, Vince" w:date="2023-11-23T16:24:00Z"/>
                <w:rFonts w:ascii="Arial" w:hAnsi="Arial" w:cs="Arial"/>
              </w:rPr>
            </w:pPr>
            <w:ins w:id="5463" w:author="Santiago, Vince" w:date="2023-11-23T16:24:00Z">
              <w:r w:rsidRPr="004305E1">
                <w:rPr>
                  <w:rFonts w:ascii="Arial" w:hAnsi="Arial" w:cs="Arial"/>
                </w:rPr>
                <w:t>Deposit</w:t>
              </w:r>
            </w:ins>
          </w:p>
        </w:tc>
      </w:tr>
      <w:tr w:rsidR="00CF3C02" w:rsidRPr="004305E1" w14:paraId="767423EB" w14:textId="77777777" w:rsidTr="00CF3B98">
        <w:trPr>
          <w:ins w:id="5464" w:author="Santiago, Vince" w:date="2023-11-23T16:24:00Z"/>
        </w:trPr>
        <w:tc>
          <w:tcPr>
            <w:tcW w:w="2036" w:type="dxa"/>
            <w:vMerge/>
            <w:tcBorders>
              <w:left w:val="single" w:sz="4" w:space="0" w:color="auto"/>
              <w:right w:val="single" w:sz="4" w:space="0" w:color="auto"/>
            </w:tcBorders>
          </w:tcPr>
          <w:p w14:paraId="2D0F4D97" w14:textId="77777777" w:rsidR="00CF3C02" w:rsidRPr="004305E1" w:rsidRDefault="00CF3C02" w:rsidP="00CF3B98">
            <w:pPr>
              <w:spacing w:after="0" w:line="240" w:lineRule="auto"/>
              <w:rPr>
                <w:ins w:id="5465"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F206A07" w14:textId="77777777" w:rsidR="00CF3C02" w:rsidRPr="004305E1" w:rsidRDefault="00CF3C02" w:rsidP="00CF3B98">
            <w:pPr>
              <w:spacing w:after="0" w:line="240" w:lineRule="auto"/>
              <w:rPr>
                <w:ins w:id="5466" w:author="Santiago, Vince" w:date="2023-11-23T16:24:00Z"/>
                <w:rFonts w:ascii="Arial" w:hAnsi="Arial" w:cs="Arial"/>
              </w:rPr>
            </w:pPr>
            <w:ins w:id="5467" w:author="Santiago, Vince" w:date="2023-11-23T16:24:00Z">
              <w:r w:rsidRPr="004305E1">
                <w:rPr>
                  <w:rFonts w:ascii="Arial" w:hAnsi="Arial" w:cs="Arial"/>
                </w:rPr>
                <w:t>Australian JATF (2)</w:t>
              </w:r>
            </w:ins>
          </w:p>
        </w:tc>
        <w:tc>
          <w:tcPr>
            <w:tcW w:w="2411" w:type="dxa"/>
            <w:tcBorders>
              <w:top w:val="single" w:sz="4" w:space="0" w:color="auto"/>
              <w:left w:val="single" w:sz="4" w:space="0" w:color="auto"/>
              <w:bottom w:val="single" w:sz="4" w:space="0" w:color="auto"/>
              <w:right w:val="single" w:sz="4" w:space="0" w:color="auto"/>
            </w:tcBorders>
          </w:tcPr>
          <w:p w14:paraId="59907605" w14:textId="77777777" w:rsidR="00CF3C02" w:rsidRPr="004305E1" w:rsidRDefault="00CF3C02" w:rsidP="00CF3B98">
            <w:pPr>
              <w:spacing w:after="0" w:line="240" w:lineRule="auto"/>
              <w:rPr>
                <w:ins w:id="5468" w:author="Santiago, Vince" w:date="2023-11-23T16:24:00Z"/>
                <w:rFonts w:ascii="Arial" w:hAnsi="Arial" w:cs="Arial"/>
              </w:rPr>
            </w:pPr>
            <w:ins w:id="5469" w:author="Santiago, Vince" w:date="2023-11-23T16:24:00Z">
              <w:r w:rsidRPr="004305E1">
                <w:rPr>
                  <w:rFonts w:ascii="Arial" w:hAnsi="Arial" w:cs="Arial"/>
                </w:rPr>
                <w:t>AUSJATF</w:t>
              </w:r>
            </w:ins>
          </w:p>
        </w:tc>
        <w:tc>
          <w:tcPr>
            <w:tcW w:w="2351" w:type="dxa"/>
            <w:tcBorders>
              <w:top w:val="single" w:sz="4" w:space="0" w:color="auto"/>
              <w:left w:val="single" w:sz="4" w:space="0" w:color="auto"/>
              <w:bottom w:val="single" w:sz="4" w:space="0" w:color="auto"/>
              <w:right w:val="single" w:sz="4" w:space="0" w:color="auto"/>
            </w:tcBorders>
          </w:tcPr>
          <w:p w14:paraId="160C71BD" w14:textId="5E661E6E" w:rsidR="00CF3C02" w:rsidRPr="004305E1" w:rsidRDefault="00CF3C02" w:rsidP="00CF3B98">
            <w:pPr>
              <w:spacing w:after="0" w:line="240" w:lineRule="auto"/>
              <w:rPr>
                <w:ins w:id="5470" w:author="Santiago, Vince" w:date="2023-11-23T16:24:00Z"/>
                <w:rFonts w:ascii="Arial" w:hAnsi="Arial" w:cs="Arial"/>
              </w:rPr>
            </w:pPr>
            <w:ins w:id="5471" w:author="Santiago, Vince" w:date="2023-11-23T16:24:00Z">
              <w:del w:id="5472" w:author="MacKenzie, Angus" w:date="2023-12-22T01:41:00Z">
                <w:r w:rsidRPr="004305E1" w:rsidDel="001C3A7C">
                  <w:rPr>
                    <w:rFonts w:ascii="Arial" w:hAnsi="Arial" w:cs="Arial"/>
                  </w:rPr>
                  <w:delText>Desposit</w:delText>
                </w:r>
              </w:del>
            </w:ins>
            <w:ins w:id="5473" w:author="MacKenzie, Angus" w:date="2023-12-22T01:41:00Z">
              <w:r w:rsidR="001C3A7C">
                <w:rPr>
                  <w:rFonts w:ascii="Arial" w:hAnsi="Arial" w:cs="Arial"/>
                </w:rPr>
                <w:t>Deposit</w:t>
              </w:r>
            </w:ins>
          </w:p>
        </w:tc>
      </w:tr>
      <w:tr w:rsidR="00CF3C02" w:rsidRPr="004305E1" w14:paraId="09C24B9A" w14:textId="77777777" w:rsidTr="00CF3B98">
        <w:trPr>
          <w:ins w:id="5474" w:author="Santiago, Vince" w:date="2023-11-23T16:24:00Z"/>
        </w:trPr>
        <w:tc>
          <w:tcPr>
            <w:tcW w:w="2036" w:type="dxa"/>
            <w:vMerge/>
            <w:tcBorders>
              <w:left w:val="single" w:sz="4" w:space="0" w:color="auto"/>
              <w:bottom w:val="single" w:sz="4" w:space="0" w:color="auto"/>
              <w:right w:val="single" w:sz="4" w:space="0" w:color="auto"/>
            </w:tcBorders>
          </w:tcPr>
          <w:p w14:paraId="6092DA6B" w14:textId="77777777" w:rsidR="00CF3C02" w:rsidRPr="004305E1" w:rsidRDefault="00CF3C02" w:rsidP="00CF3B98">
            <w:pPr>
              <w:spacing w:after="0" w:line="240" w:lineRule="auto"/>
              <w:rPr>
                <w:ins w:id="5475"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CD21202" w14:textId="77777777" w:rsidR="00CF3C02" w:rsidRPr="004305E1" w:rsidRDefault="00CF3C02" w:rsidP="00CF3B98">
            <w:pPr>
              <w:spacing w:after="0" w:line="240" w:lineRule="auto"/>
              <w:rPr>
                <w:ins w:id="5476" w:author="Santiago, Vince" w:date="2023-11-23T16:24:00Z"/>
                <w:rFonts w:ascii="Arial" w:hAnsi="Arial" w:cs="Arial"/>
              </w:rPr>
            </w:pPr>
            <w:ins w:id="5477" w:author="Santiago, Vince" w:date="2023-11-23T16:24:00Z">
              <w:r w:rsidRPr="00CF3B98">
                <w:rPr>
                  <w:rFonts w:ascii="Arial" w:hAnsi="Arial" w:cs="Arial"/>
                  <w:color w:val="000000" w:themeColor="text1"/>
                </w:rPr>
                <w:t>Premium Trust Deed (General Business)</w:t>
              </w:r>
            </w:ins>
          </w:p>
        </w:tc>
        <w:tc>
          <w:tcPr>
            <w:tcW w:w="2411" w:type="dxa"/>
            <w:tcBorders>
              <w:top w:val="single" w:sz="4" w:space="0" w:color="auto"/>
              <w:left w:val="single" w:sz="4" w:space="0" w:color="auto"/>
              <w:bottom w:val="single" w:sz="4" w:space="0" w:color="auto"/>
              <w:right w:val="single" w:sz="4" w:space="0" w:color="auto"/>
            </w:tcBorders>
          </w:tcPr>
          <w:p w14:paraId="2209E072" w14:textId="77777777" w:rsidR="00CF3C02" w:rsidRPr="004305E1" w:rsidRDefault="00CF3C02" w:rsidP="00CF3B98">
            <w:pPr>
              <w:spacing w:after="0" w:line="240" w:lineRule="auto"/>
              <w:rPr>
                <w:ins w:id="5478" w:author="Santiago, Vince" w:date="2023-11-23T16:24:00Z"/>
                <w:rFonts w:ascii="Arial" w:hAnsi="Arial" w:cs="Arial"/>
              </w:rPr>
            </w:pPr>
            <w:ins w:id="5479" w:author="Santiago, Vince" w:date="2023-11-23T16:24:00Z">
              <w:r w:rsidRPr="00CF3B98">
                <w:rPr>
                  <w:rFonts w:ascii="Arial" w:hAnsi="Arial" w:cs="Arial"/>
                  <w:color w:val="000000" w:themeColor="text1"/>
                </w:rPr>
                <w:t>PTDAUD</w:t>
              </w:r>
            </w:ins>
          </w:p>
        </w:tc>
        <w:tc>
          <w:tcPr>
            <w:tcW w:w="2351" w:type="dxa"/>
            <w:tcBorders>
              <w:top w:val="single" w:sz="4" w:space="0" w:color="auto"/>
              <w:left w:val="single" w:sz="4" w:space="0" w:color="auto"/>
              <w:bottom w:val="single" w:sz="4" w:space="0" w:color="auto"/>
              <w:right w:val="single" w:sz="4" w:space="0" w:color="auto"/>
            </w:tcBorders>
          </w:tcPr>
          <w:p w14:paraId="6FF449DB" w14:textId="77777777" w:rsidR="00CF3C02" w:rsidRPr="004305E1" w:rsidRDefault="00CF3C02" w:rsidP="00CF3B98">
            <w:pPr>
              <w:spacing w:after="0" w:line="240" w:lineRule="auto"/>
              <w:rPr>
                <w:ins w:id="5480" w:author="Santiago, Vince" w:date="2023-11-23T16:24:00Z"/>
                <w:rFonts w:ascii="Arial" w:hAnsi="Arial" w:cs="Arial"/>
              </w:rPr>
            </w:pPr>
            <w:ins w:id="5481" w:author="Santiago, Vince" w:date="2023-11-23T16:24:00Z">
              <w:r w:rsidRPr="00CF3B98">
                <w:rPr>
                  <w:rFonts w:ascii="Arial" w:hAnsi="Arial" w:cs="Arial"/>
                  <w:color w:val="000000" w:themeColor="text1"/>
                </w:rPr>
                <w:t>Working</w:t>
              </w:r>
            </w:ins>
          </w:p>
        </w:tc>
      </w:tr>
      <w:tr w:rsidR="00CF3C02" w:rsidRPr="004305E1" w14:paraId="5FD10D24" w14:textId="77777777" w:rsidTr="00CF3B98">
        <w:trPr>
          <w:ins w:id="5482" w:author="Santiago, Vince" w:date="2023-11-23T16:24:00Z"/>
        </w:trPr>
        <w:tc>
          <w:tcPr>
            <w:tcW w:w="2036" w:type="dxa"/>
            <w:vMerge w:val="restart"/>
            <w:tcBorders>
              <w:top w:val="single" w:sz="4" w:space="0" w:color="auto"/>
              <w:left w:val="single" w:sz="4" w:space="0" w:color="auto"/>
              <w:right w:val="single" w:sz="4" w:space="0" w:color="auto"/>
            </w:tcBorders>
          </w:tcPr>
          <w:p w14:paraId="7DDAFBED" w14:textId="77777777" w:rsidR="00CF3C02" w:rsidRPr="004305E1" w:rsidRDefault="00CF3C02" w:rsidP="00CF3B98">
            <w:pPr>
              <w:spacing w:after="0" w:line="240" w:lineRule="auto"/>
              <w:rPr>
                <w:ins w:id="5483" w:author="Santiago, Vince" w:date="2023-11-23T16:24:00Z"/>
                <w:rFonts w:ascii="Arial" w:hAnsi="Arial" w:cs="Arial"/>
              </w:rPr>
            </w:pPr>
            <w:ins w:id="5484" w:author="Santiago, Vince" w:date="2023-11-23T16:24:00Z">
              <w:r w:rsidRPr="004305E1">
                <w:rPr>
                  <w:rFonts w:ascii="Arial" w:hAnsi="Arial" w:cs="Arial"/>
                </w:rPr>
                <w:t>Asia Trust Deeds</w:t>
              </w:r>
            </w:ins>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4FFC103" w14:textId="77777777" w:rsidR="00CF3C02" w:rsidRPr="004305E1" w:rsidRDefault="00CF3C02" w:rsidP="00CF3B98">
            <w:pPr>
              <w:spacing w:after="0" w:line="240" w:lineRule="auto"/>
              <w:rPr>
                <w:ins w:id="5485" w:author="Santiago, Vince" w:date="2023-11-23T16:24:00Z"/>
                <w:rFonts w:ascii="Arial" w:hAnsi="Arial" w:cs="Arial"/>
              </w:rPr>
            </w:pPr>
            <w:ins w:id="5486" w:author="Santiago, Vince" w:date="2023-11-23T16:24:00Z">
              <w:r w:rsidRPr="004305E1">
                <w:rPr>
                  <w:rFonts w:ascii="Arial" w:hAnsi="Arial" w:cs="Arial"/>
                </w:rPr>
                <w:t>Asia (Singapore policies) instrument*</w:t>
              </w:r>
            </w:ins>
          </w:p>
        </w:tc>
        <w:tc>
          <w:tcPr>
            <w:tcW w:w="2411" w:type="dxa"/>
            <w:tcBorders>
              <w:top w:val="single" w:sz="4" w:space="0" w:color="auto"/>
              <w:left w:val="single" w:sz="4" w:space="0" w:color="auto"/>
              <w:bottom w:val="single" w:sz="4" w:space="0" w:color="auto"/>
              <w:right w:val="single" w:sz="4" w:space="0" w:color="auto"/>
            </w:tcBorders>
          </w:tcPr>
          <w:p w14:paraId="729C6B20" w14:textId="77777777" w:rsidR="00CF3C02" w:rsidRPr="004305E1" w:rsidRDefault="00CF3C02" w:rsidP="00CF3B98">
            <w:pPr>
              <w:spacing w:after="0" w:line="240" w:lineRule="auto"/>
              <w:rPr>
                <w:ins w:id="5487" w:author="Santiago, Vince" w:date="2023-11-23T16:24:00Z"/>
                <w:rFonts w:ascii="Arial" w:hAnsi="Arial" w:cs="Arial"/>
              </w:rPr>
            </w:pPr>
            <w:ins w:id="5488" w:author="Santiago, Vince" w:date="2023-11-23T16:24:00Z">
              <w:r w:rsidRPr="004305E1">
                <w:rPr>
                  <w:rFonts w:ascii="Arial" w:hAnsi="Arial" w:cs="Arial"/>
                </w:rPr>
                <w:t>ASPI</w:t>
              </w:r>
            </w:ins>
          </w:p>
        </w:tc>
        <w:tc>
          <w:tcPr>
            <w:tcW w:w="2351" w:type="dxa"/>
            <w:tcBorders>
              <w:top w:val="single" w:sz="4" w:space="0" w:color="auto"/>
              <w:left w:val="single" w:sz="4" w:space="0" w:color="auto"/>
              <w:bottom w:val="single" w:sz="4" w:space="0" w:color="auto"/>
              <w:right w:val="single" w:sz="4" w:space="0" w:color="auto"/>
            </w:tcBorders>
          </w:tcPr>
          <w:p w14:paraId="75C69F10" w14:textId="77777777" w:rsidR="00CF3C02" w:rsidRPr="004305E1" w:rsidRDefault="00CF3C02" w:rsidP="00CF3B98">
            <w:pPr>
              <w:spacing w:after="0" w:line="240" w:lineRule="auto"/>
              <w:rPr>
                <w:ins w:id="5489" w:author="Santiago, Vince" w:date="2023-11-23T16:24:00Z"/>
                <w:rFonts w:ascii="Arial" w:hAnsi="Arial" w:cs="Arial"/>
              </w:rPr>
            </w:pPr>
            <w:ins w:id="5490" w:author="Santiago, Vince" w:date="2023-11-23T16:24:00Z">
              <w:r w:rsidRPr="004305E1">
                <w:rPr>
                  <w:rFonts w:ascii="Arial" w:hAnsi="Arial" w:cs="Arial"/>
                </w:rPr>
                <w:t>Working</w:t>
              </w:r>
            </w:ins>
          </w:p>
        </w:tc>
      </w:tr>
      <w:tr w:rsidR="00CF3C02" w:rsidRPr="004305E1" w14:paraId="3F6D2F88" w14:textId="77777777" w:rsidTr="00CF3B98">
        <w:trPr>
          <w:ins w:id="5491" w:author="Santiago, Vince" w:date="2023-11-23T16:24:00Z"/>
        </w:trPr>
        <w:tc>
          <w:tcPr>
            <w:tcW w:w="2036" w:type="dxa"/>
            <w:vMerge/>
            <w:tcBorders>
              <w:left w:val="single" w:sz="4" w:space="0" w:color="auto"/>
              <w:bottom w:val="single" w:sz="4" w:space="0" w:color="auto"/>
              <w:right w:val="single" w:sz="4" w:space="0" w:color="auto"/>
            </w:tcBorders>
          </w:tcPr>
          <w:p w14:paraId="71F2004E" w14:textId="77777777" w:rsidR="00CF3C02" w:rsidRPr="004305E1" w:rsidRDefault="00CF3C02" w:rsidP="00CF3B98">
            <w:pPr>
              <w:spacing w:after="0" w:line="240" w:lineRule="auto"/>
              <w:rPr>
                <w:ins w:id="5492"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C02B58E" w14:textId="77777777" w:rsidR="00CF3C02" w:rsidRPr="004305E1" w:rsidRDefault="00CF3C02" w:rsidP="00CF3B98">
            <w:pPr>
              <w:spacing w:after="0" w:line="240" w:lineRule="auto"/>
              <w:rPr>
                <w:ins w:id="5493" w:author="Santiago, Vince" w:date="2023-11-23T16:24:00Z"/>
                <w:rFonts w:ascii="Arial" w:hAnsi="Arial" w:cs="Arial"/>
              </w:rPr>
            </w:pPr>
            <w:ins w:id="5494" w:author="Santiago, Vince" w:date="2023-11-23T16:24:00Z">
              <w:r w:rsidRPr="004305E1">
                <w:rPr>
                  <w:rFonts w:ascii="Arial" w:hAnsi="Arial" w:cs="Arial"/>
                </w:rPr>
                <w:t>Asia (offshore policies) instrument*</w:t>
              </w:r>
            </w:ins>
          </w:p>
        </w:tc>
        <w:tc>
          <w:tcPr>
            <w:tcW w:w="2411" w:type="dxa"/>
            <w:tcBorders>
              <w:top w:val="single" w:sz="4" w:space="0" w:color="auto"/>
              <w:left w:val="single" w:sz="4" w:space="0" w:color="auto"/>
              <w:bottom w:val="single" w:sz="4" w:space="0" w:color="auto"/>
              <w:right w:val="single" w:sz="4" w:space="0" w:color="auto"/>
            </w:tcBorders>
          </w:tcPr>
          <w:p w14:paraId="3EFC074A" w14:textId="77777777" w:rsidR="00CF3C02" w:rsidRPr="004305E1" w:rsidRDefault="00CF3C02" w:rsidP="00CF3B98">
            <w:pPr>
              <w:spacing w:after="0" w:line="240" w:lineRule="auto"/>
              <w:rPr>
                <w:ins w:id="5495" w:author="Santiago, Vince" w:date="2023-11-23T16:24:00Z"/>
                <w:rFonts w:ascii="Arial" w:hAnsi="Arial" w:cs="Arial"/>
              </w:rPr>
            </w:pPr>
            <w:ins w:id="5496" w:author="Santiago, Vince" w:date="2023-11-23T16:24:00Z">
              <w:r w:rsidRPr="004305E1">
                <w:rPr>
                  <w:rFonts w:ascii="Arial" w:hAnsi="Arial" w:cs="Arial"/>
                </w:rPr>
                <w:t>AOPI</w:t>
              </w:r>
            </w:ins>
          </w:p>
        </w:tc>
        <w:tc>
          <w:tcPr>
            <w:tcW w:w="2351" w:type="dxa"/>
            <w:tcBorders>
              <w:top w:val="single" w:sz="4" w:space="0" w:color="auto"/>
              <w:left w:val="single" w:sz="4" w:space="0" w:color="auto"/>
              <w:bottom w:val="single" w:sz="4" w:space="0" w:color="auto"/>
              <w:right w:val="single" w:sz="4" w:space="0" w:color="auto"/>
            </w:tcBorders>
          </w:tcPr>
          <w:p w14:paraId="65B081B7" w14:textId="77777777" w:rsidR="00CF3C02" w:rsidRPr="004305E1" w:rsidRDefault="00CF3C02" w:rsidP="00CF3B98">
            <w:pPr>
              <w:spacing w:after="0" w:line="240" w:lineRule="auto"/>
              <w:rPr>
                <w:ins w:id="5497" w:author="Santiago, Vince" w:date="2023-11-23T16:24:00Z"/>
                <w:rFonts w:ascii="Arial" w:hAnsi="Arial" w:cs="Arial"/>
              </w:rPr>
            </w:pPr>
            <w:ins w:id="5498" w:author="Santiago, Vince" w:date="2023-11-23T16:24:00Z">
              <w:r w:rsidRPr="004305E1">
                <w:rPr>
                  <w:rFonts w:ascii="Arial" w:hAnsi="Arial" w:cs="Arial"/>
                </w:rPr>
                <w:t>Working</w:t>
              </w:r>
            </w:ins>
          </w:p>
        </w:tc>
      </w:tr>
      <w:tr w:rsidR="00CF3C02" w:rsidRPr="004305E1" w14:paraId="282E79AC" w14:textId="77777777" w:rsidTr="00CF3B98">
        <w:trPr>
          <w:ins w:id="5499" w:author="Santiago, Vince" w:date="2023-11-23T16:24:00Z"/>
        </w:trPr>
        <w:tc>
          <w:tcPr>
            <w:tcW w:w="2036" w:type="dxa"/>
            <w:vMerge w:val="restart"/>
            <w:tcBorders>
              <w:top w:val="single" w:sz="4" w:space="0" w:color="auto"/>
              <w:left w:val="single" w:sz="4" w:space="0" w:color="auto"/>
              <w:right w:val="single" w:sz="4" w:space="0" w:color="auto"/>
            </w:tcBorders>
          </w:tcPr>
          <w:p w14:paraId="5AC55D61" w14:textId="77777777" w:rsidR="00CF3C02" w:rsidRPr="004305E1" w:rsidRDefault="00CF3C02" w:rsidP="00CF3B98">
            <w:pPr>
              <w:spacing w:after="0" w:line="240" w:lineRule="auto"/>
              <w:rPr>
                <w:ins w:id="5500" w:author="Santiago, Vince" w:date="2023-11-23T16:24:00Z"/>
                <w:rFonts w:ascii="Arial" w:hAnsi="Arial" w:cs="Arial"/>
              </w:rPr>
            </w:pPr>
            <w:ins w:id="5501" w:author="Santiago, Vince" w:date="2023-11-23T16:24:00Z">
              <w:r w:rsidRPr="004305E1">
                <w:rPr>
                  <w:rFonts w:ascii="Arial" w:hAnsi="Arial" w:cs="Arial"/>
                </w:rPr>
                <w:t>South African Trust Deeds</w:t>
              </w:r>
            </w:ins>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09C3E6F" w14:textId="77777777" w:rsidR="00CF3C02" w:rsidRPr="004305E1" w:rsidRDefault="00CF3C02" w:rsidP="00CF3B98">
            <w:pPr>
              <w:spacing w:after="0" w:line="240" w:lineRule="auto"/>
              <w:rPr>
                <w:ins w:id="5502" w:author="Santiago, Vince" w:date="2023-11-23T16:24:00Z"/>
                <w:rFonts w:ascii="Arial" w:hAnsi="Arial" w:cs="Arial"/>
              </w:rPr>
            </w:pPr>
            <w:ins w:id="5503" w:author="Santiago, Vince" w:date="2023-11-23T16:24:00Z">
              <w:r w:rsidRPr="004305E1">
                <w:rPr>
                  <w:rFonts w:ascii="Arial" w:hAnsi="Arial" w:cs="Arial"/>
                </w:rPr>
                <w:t>South African Trust Fund</w:t>
              </w:r>
            </w:ins>
          </w:p>
        </w:tc>
        <w:tc>
          <w:tcPr>
            <w:tcW w:w="2411" w:type="dxa"/>
            <w:tcBorders>
              <w:top w:val="single" w:sz="4" w:space="0" w:color="auto"/>
              <w:left w:val="single" w:sz="4" w:space="0" w:color="auto"/>
              <w:bottom w:val="single" w:sz="4" w:space="0" w:color="auto"/>
              <w:right w:val="single" w:sz="4" w:space="0" w:color="auto"/>
            </w:tcBorders>
          </w:tcPr>
          <w:p w14:paraId="65140D40" w14:textId="77777777" w:rsidR="00CF3C02" w:rsidRPr="004305E1" w:rsidRDefault="00CF3C02" w:rsidP="00CF3B98">
            <w:pPr>
              <w:spacing w:after="0" w:line="240" w:lineRule="auto"/>
              <w:rPr>
                <w:ins w:id="5504" w:author="Santiago, Vince" w:date="2023-11-23T16:24:00Z"/>
                <w:rFonts w:ascii="Arial" w:hAnsi="Arial" w:cs="Arial"/>
              </w:rPr>
            </w:pPr>
            <w:ins w:id="5505" w:author="Santiago, Vince" w:date="2023-11-23T16:24:00Z">
              <w:r w:rsidRPr="004305E1">
                <w:rPr>
                  <w:rFonts w:ascii="Arial" w:hAnsi="Arial" w:cs="Arial"/>
                </w:rPr>
                <w:t>SATF</w:t>
              </w:r>
            </w:ins>
          </w:p>
        </w:tc>
        <w:tc>
          <w:tcPr>
            <w:tcW w:w="2351" w:type="dxa"/>
            <w:tcBorders>
              <w:top w:val="single" w:sz="4" w:space="0" w:color="auto"/>
              <w:left w:val="single" w:sz="4" w:space="0" w:color="auto"/>
              <w:bottom w:val="single" w:sz="4" w:space="0" w:color="auto"/>
              <w:right w:val="single" w:sz="4" w:space="0" w:color="auto"/>
            </w:tcBorders>
          </w:tcPr>
          <w:p w14:paraId="4D4D43CA" w14:textId="77777777" w:rsidR="00CF3C02" w:rsidRPr="004305E1" w:rsidRDefault="00CF3C02" w:rsidP="00CF3B98">
            <w:pPr>
              <w:spacing w:after="0" w:line="240" w:lineRule="auto"/>
              <w:rPr>
                <w:ins w:id="5506" w:author="Santiago, Vince" w:date="2023-11-23T16:24:00Z"/>
                <w:rFonts w:ascii="Arial" w:hAnsi="Arial" w:cs="Arial"/>
              </w:rPr>
            </w:pPr>
            <w:ins w:id="5507" w:author="Santiago, Vince" w:date="2023-11-23T16:24:00Z">
              <w:r w:rsidRPr="004305E1">
                <w:rPr>
                  <w:rFonts w:ascii="Arial" w:hAnsi="Arial" w:cs="Arial"/>
                </w:rPr>
                <w:t>Deposit</w:t>
              </w:r>
            </w:ins>
          </w:p>
        </w:tc>
      </w:tr>
      <w:tr w:rsidR="00CF3C02" w:rsidRPr="004305E1" w14:paraId="054F4979" w14:textId="77777777" w:rsidTr="00CF3B98">
        <w:trPr>
          <w:ins w:id="5508" w:author="Santiago, Vince" w:date="2023-11-23T16:24:00Z"/>
        </w:trPr>
        <w:tc>
          <w:tcPr>
            <w:tcW w:w="2036" w:type="dxa"/>
            <w:vMerge/>
            <w:tcBorders>
              <w:left w:val="single" w:sz="4" w:space="0" w:color="auto"/>
              <w:bottom w:val="single" w:sz="4" w:space="0" w:color="auto"/>
              <w:right w:val="single" w:sz="4" w:space="0" w:color="auto"/>
            </w:tcBorders>
          </w:tcPr>
          <w:p w14:paraId="19FE746F" w14:textId="77777777" w:rsidR="00CF3C02" w:rsidRPr="004305E1" w:rsidRDefault="00CF3C02" w:rsidP="00CF3B98">
            <w:pPr>
              <w:spacing w:after="0" w:line="240" w:lineRule="auto"/>
              <w:rPr>
                <w:ins w:id="5509"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1C57B99" w14:textId="77777777" w:rsidR="00CF3C02" w:rsidRPr="004305E1" w:rsidRDefault="00CF3C02" w:rsidP="00CF3B98">
            <w:pPr>
              <w:spacing w:after="0" w:line="240" w:lineRule="auto"/>
              <w:rPr>
                <w:ins w:id="5510" w:author="Santiago, Vince" w:date="2023-11-23T16:24:00Z"/>
                <w:rFonts w:ascii="Arial" w:hAnsi="Arial" w:cs="Arial"/>
              </w:rPr>
            </w:pPr>
            <w:ins w:id="5511" w:author="Santiago, Vince" w:date="2023-11-23T16:24:00Z">
              <w:r w:rsidRPr="004305E1">
                <w:rPr>
                  <w:rFonts w:ascii="Arial" w:hAnsi="Arial" w:cs="Arial"/>
                </w:rPr>
                <w:t>South African Transitional Fund</w:t>
              </w:r>
            </w:ins>
          </w:p>
        </w:tc>
        <w:tc>
          <w:tcPr>
            <w:tcW w:w="2411" w:type="dxa"/>
            <w:tcBorders>
              <w:top w:val="single" w:sz="4" w:space="0" w:color="auto"/>
              <w:left w:val="single" w:sz="4" w:space="0" w:color="auto"/>
              <w:bottom w:val="single" w:sz="4" w:space="0" w:color="auto"/>
              <w:right w:val="single" w:sz="4" w:space="0" w:color="auto"/>
            </w:tcBorders>
          </w:tcPr>
          <w:p w14:paraId="20237C0B" w14:textId="77777777" w:rsidR="00CF3C02" w:rsidRPr="004305E1" w:rsidRDefault="00CF3C02" w:rsidP="00CF3B98">
            <w:pPr>
              <w:spacing w:after="0" w:line="240" w:lineRule="auto"/>
              <w:rPr>
                <w:ins w:id="5512" w:author="Santiago, Vince" w:date="2023-11-23T16:24:00Z"/>
                <w:rFonts w:ascii="Arial" w:hAnsi="Arial" w:cs="Arial"/>
              </w:rPr>
            </w:pPr>
            <w:ins w:id="5513" w:author="Santiago, Vince" w:date="2023-11-23T16:24:00Z">
              <w:r w:rsidRPr="004305E1">
                <w:rPr>
                  <w:rFonts w:ascii="Arial" w:hAnsi="Arial" w:cs="Arial"/>
                </w:rPr>
                <w:t>SATLF</w:t>
              </w:r>
            </w:ins>
          </w:p>
        </w:tc>
        <w:tc>
          <w:tcPr>
            <w:tcW w:w="2351" w:type="dxa"/>
            <w:tcBorders>
              <w:top w:val="single" w:sz="4" w:space="0" w:color="auto"/>
              <w:left w:val="single" w:sz="4" w:space="0" w:color="auto"/>
              <w:bottom w:val="single" w:sz="4" w:space="0" w:color="auto"/>
              <w:right w:val="single" w:sz="4" w:space="0" w:color="auto"/>
            </w:tcBorders>
          </w:tcPr>
          <w:p w14:paraId="0C5A7536" w14:textId="77777777" w:rsidR="00CF3C02" w:rsidRPr="004305E1" w:rsidRDefault="00CF3C02" w:rsidP="00CF3B98">
            <w:pPr>
              <w:spacing w:after="0" w:line="240" w:lineRule="auto"/>
              <w:rPr>
                <w:ins w:id="5514" w:author="Santiago, Vince" w:date="2023-11-23T16:24:00Z"/>
                <w:rFonts w:ascii="Arial" w:hAnsi="Arial" w:cs="Arial"/>
              </w:rPr>
            </w:pPr>
            <w:ins w:id="5515" w:author="Santiago, Vince" w:date="2023-11-23T16:24:00Z">
              <w:r w:rsidRPr="004305E1">
                <w:rPr>
                  <w:rFonts w:ascii="Arial" w:hAnsi="Arial" w:cs="Arial"/>
                </w:rPr>
                <w:t>Deposit</w:t>
              </w:r>
            </w:ins>
          </w:p>
        </w:tc>
      </w:tr>
      <w:tr w:rsidR="00CF3C02" w:rsidRPr="004305E1" w14:paraId="6DFBE17F" w14:textId="77777777" w:rsidTr="00CF3B98">
        <w:trPr>
          <w:ins w:id="5516" w:author="Santiago, Vince" w:date="2023-11-23T16:24:00Z"/>
        </w:trPr>
        <w:tc>
          <w:tcPr>
            <w:tcW w:w="2036" w:type="dxa"/>
            <w:tcBorders>
              <w:left w:val="single" w:sz="4" w:space="0" w:color="auto"/>
              <w:bottom w:val="single" w:sz="4" w:space="0" w:color="auto"/>
              <w:right w:val="single" w:sz="4" w:space="0" w:color="auto"/>
            </w:tcBorders>
          </w:tcPr>
          <w:p w14:paraId="4DC26AEB" w14:textId="77777777" w:rsidR="00CF3C02" w:rsidRPr="004305E1" w:rsidRDefault="00CF3C02" w:rsidP="00CF3B98">
            <w:pPr>
              <w:spacing w:after="0" w:line="240" w:lineRule="auto"/>
              <w:rPr>
                <w:ins w:id="5517" w:author="Santiago, Vince" w:date="2023-11-23T16:24:00Z"/>
                <w:rFonts w:ascii="Arial" w:hAnsi="Arial" w:cs="Arial"/>
              </w:rPr>
            </w:pPr>
            <w:ins w:id="5518" w:author="Santiago, Vince" w:date="2023-11-23T16:24:00Z">
              <w:r w:rsidRPr="00CF3B98">
                <w:rPr>
                  <w:rFonts w:ascii="Arial" w:hAnsi="Arial" w:cs="Arial"/>
                  <w:color w:val="000000" w:themeColor="text1"/>
                </w:rPr>
                <w:t>Japan Trust Deeds</w:t>
              </w:r>
            </w:ins>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68C898C" w14:textId="77777777" w:rsidR="00CF3C02" w:rsidRPr="004305E1" w:rsidRDefault="00CF3C02" w:rsidP="00CF3B98">
            <w:pPr>
              <w:spacing w:after="0" w:line="240" w:lineRule="auto"/>
              <w:rPr>
                <w:ins w:id="5519" w:author="Santiago, Vince" w:date="2023-11-23T16:24:00Z"/>
                <w:rFonts w:ascii="Arial" w:hAnsi="Arial" w:cs="Arial"/>
              </w:rPr>
            </w:pPr>
            <w:ins w:id="5520" w:author="Santiago, Vince" w:date="2023-11-23T16:24:00Z">
              <w:r w:rsidRPr="00CF3B98">
                <w:rPr>
                  <w:rFonts w:ascii="Arial" w:hAnsi="Arial" w:cs="Arial"/>
                  <w:color w:val="000000" w:themeColor="text1"/>
                </w:rPr>
                <w:t>Premium Trust Deed (General Business)</w:t>
              </w:r>
            </w:ins>
          </w:p>
        </w:tc>
        <w:tc>
          <w:tcPr>
            <w:tcW w:w="2411" w:type="dxa"/>
            <w:tcBorders>
              <w:top w:val="single" w:sz="4" w:space="0" w:color="auto"/>
              <w:left w:val="single" w:sz="4" w:space="0" w:color="auto"/>
              <w:bottom w:val="single" w:sz="4" w:space="0" w:color="auto"/>
              <w:right w:val="single" w:sz="4" w:space="0" w:color="auto"/>
            </w:tcBorders>
          </w:tcPr>
          <w:p w14:paraId="488580F9" w14:textId="77777777" w:rsidR="00CF3C02" w:rsidRPr="004305E1" w:rsidRDefault="00CF3C02" w:rsidP="00CF3B98">
            <w:pPr>
              <w:spacing w:after="0" w:line="240" w:lineRule="auto"/>
              <w:rPr>
                <w:ins w:id="5521" w:author="Santiago, Vince" w:date="2023-11-23T16:24:00Z"/>
                <w:rFonts w:ascii="Arial" w:hAnsi="Arial" w:cs="Arial"/>
              </w:rPr>
            </w:pPr>
            <w:ins w:id="5522" w:author="Santiago, Vince" w:date="2023-11-23T16:24:00Z">
              <w:r w:rsidRPr="00CF3B98">
                <w:rPr>
                  <w:rFonts w:ascii="Arial" w:hAnsi="Arial" w:cs="Arial"/>
                  <w:color w:val="000000" w:themeColor="text1"/>
                </w:rPr>
                <w:t>PTDJPY</w:t>
              </w:r>
            </w:ins>
          </w:p>
        </w:tc>
        <w:tc>
          <w:tcPr>
            <w:tcW w:w="2351" w:type="dxa"/>
            <w:tcBorders>
              <w:top w:val="single" w:sz="4" w:space="0" w:color="auto"/>
              <w:left w:val="single" w:sz="4" w:space="0" w:color="auto"/>
              <w:bottom w:val="single" w:sz="4" w:space="0" w:color="auto"/>
              <w:right w:val="single" w:sz="4" w:space="0" w:color="auto"/>
            </w:tcBorders>
          </w:tcPr>
          <w:p w14:paraId="44B1A460" w14:textId="77777777" w:rsidR="00CF3C02" w:rsidRPr="004305E1" w:rsidRDefault="00CF3C02" w:rsidP="00CF3B98">
            <w:pPr>
              <w:spacing w:after="0" w:line="240" w:lineRule="auto"/>
              <w:rPr>
                <w:ins w:id="5523" w:author="Santiago, Vince" w:date="2023-11-23T16:24:00Z"/>
                <w:rFonts w:ascii="Arial" w:hAnsi="Arial" w:cs="Arial"/>
              </w:rPr>
            </w:pPr>
            <w:ins w:id="5524" w:author="Santiago, Vince" w:date="2023-11-23T16:24:00Z">
              <w:r w:rsidRPr="00CF3B98">
                <w:rPr>
                  <w:rFonts w:ascii="Arial" w:hAnsi="Arial" w:cs="Arial"/>
                  <w:color w:val="000000" w:themeColor="text1"/>
                </w:rPr>
                <w:t>Working</w:t>
              </w:r>
            </w:ins>
          </w:p>
        </w:tc>
      </w:tr>
      <w:tr w:rsidR="00CF3C02" w:rsidRPr="004305E1" w14:paraId="3E7E27C3" w14:textId="77777777" w:rsidTr="00CF3B98">
        <w:trPr>
          <w:ins w:id="5525" w:author="Santiago, Vince" w:date="2023-11-23T16:24:00Z"/>
        </w:trPr>
        <w:tc>
          <w:tcPr>
            <w:tcW w:w="2036" w:type="dxa"/>
            <w:tcBorders>
              <w:left w:val="single" w:sz="4" w:space="0" w:color="auto"/>
              <w:bottom w:val="single" w:sz="4" w:space="0" w:color="auto"/>
              <w:right w:val="single" w:sz="4" w:space="0" w:color="auto"/>
            </w:tcBorders>
          </w:tcPr>
          <w:p w14:paraId="7306B12E" w14:textId="77777777" w:rsidR="00CF3C02" w:rsidRPr="004305E1" w:rsidRDefault="00CF3C02" w:rsidP="00CF3B98">
            <w:pPr>
              <w:spacing w:after="0" w:line="240" w:lineRule="auto"/>
              <w:rPr>
                <w:ins w:id="5526" w:author="Santiago, Vince" w:date="2023-11-23T16:24:00Z"/>
                <w:rFonts w:ascii="Arial" w:hAnsi="Arial" w:cs="Arial"/>
              </w:rPr>
            </w:pPr>
            <w:ins w:id="5527" w:author="Santiago, Vince" w:date="2023-11-23T16:24:00Z">
              <w:r w:rsidRPr="00CF3B98">
                <w:rPr>
                  <w:rFonts w:ascii="Arial" w:hAnsi="Arial" w:cs="Arial"/>
                  <w:color w:val="000000" w:themeColor="text1"/>
                </w:rPr>
                <w:t>Euro Trust Deeds</w:t>
              </w:r>
            </w:ins>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2C82F37" w14:textId="77777777" w:rsidR="00CF3C02" w:rsidRPr="004305E1" w:rsidRDefault="00CF3C02" w:rsidP="00CF3B98">
            <w:pPr>
              <w:spacing w:after="0" w:line="240" w:lineRule="auto"/>
              <w:rPr>
                <w:ins w:id="5528" w:author="Santiago, Vince" w:date="2023-11-23T16:24:00Z"/>
                <w:rFonts w:ascii="Arial" w:hAnsi="Arial" w:cs="Arial"/>
              </w:rPr>
            </w:pPr>
            <w:ins w:id="5529" w:author="Santiago, Vince" w:date="2023-11-23T16:24:00Z">
              <w:r w:rsidRPr="00CF3B98">
                <w:rPr>
                  <w:rFonts w:ascii="Arial" w:hAnsi="Arial" w:cs="Arial"/>
                  <w:color w:val="000000" w:themeColor="text1"/>
                </w:rPr>
                <w:t>Premium Trust Deed (General Business)</w:t>
              </w:r>
            </w:ins>
          </w:p>
        </w:tc>
        <w:tc>
          <w:tcPr>
            <w:tcW w:w="2411" w:type="dxa"/>
            <w:tcBorders>
              <w:top w:val="single" w:sz="4" w:space="0" w:color="auto"/>
              <w:left w:val="single" w:sz="4" w:space="0" w:color="auto"/>
              <w:bottom w:val="single" w:sz="4" w:space="0" w:color="auto"/>
              <w:right w:val="single" w:sz="4" w:space="0" w:color="auto"/>
            </w:tcBorders>
          </w:tcPr>
          <w:p w14:paraId="34C83469" w14:textId="77777777" w:rsidR="00CF3C02" w:rsidRPr="004305E1" w:rsidRDefault="00CF3C02" w:rsidP="00CF3B98">
            <w:pPr>
              <w:spacing w:after="0" w:line="240" w:lineRule="auto"/>
              <w:rPr>
                <w:ins w:id="5530" w:author="Santiago, Vince" w:date="2023-11-23T16:24:00Z"/>
                <w:rFonts w:ascii="Arial" w:hAnsi="Arial" w:cs="Arial"/>
              </w:rPr>
            </w:pPr>
            <w:ins w:id="5531" w:author="Santiago, Vince" w:date="2023-11-23T16:24:00Z">
              <w:r w:rsidRPr="00CF3B98">
                <w:rPr>
                  <w:rFonts w:ascii="Arial" w:hAnsi="Arial" w:cs="Arial"/>
                  <w:color w:val="000000" w:themeColor="text1"/>
                </w:rPr>
                <w:t>PTDEUR</w:t>
              </w:r>
            </w:ins>
          </w:p>
        </w:tc>
        <w:tc>
          <w:tcPr>
            <w:tcW w:w="2351" w:type="dxa"/>
            <w:tcBorders>
              <w:top w:val="single" w:sz="4" w:space="0" w:color="auto"/>
              <w:left w:val="single" w:sz="4" w:space="0" w:color="auto"/>
              <w:bottom w:val="single" w:sz="4" w:space="0" w:color="auto"/>
              <w:right w:val="single" w:sz="4" w:space="0" w:color="auto"/>
            </w:tcBorders>
          </w:tcPr>
          <w:p w14:paraId="7F8F7B67" w14:textId="77777777" w:rsidR="00CF3C02" w:rsidRPr="004305E1" w:rsidRDefault="00CF3C02" w:rsidP="00CF3B98">
            <w:pPr>
              <w:spacing w:after="0" w:line="240" w:lineRule="auto"/>
              <w:rPr>
                <w:ins w:id="5532" w:author="Santiago, Vince" w:date="2023-11-23T16:24:00Z"/>
                <w:rFonts w:ascii="Arial" w:hAnsi="Arial" w:cs="Arial"/>
              </w:rPr>
            </w:pPr>
            <w:ins w:id="5533" w:author="Santiago, Vince" w:date="2023-11-23T16:24:00Z">
              <w:r w:rsidRPr="00CF3B98">
                <w:rPr>
                  <w:rFonts w:ascii="Arial" w:hAnsi="Arial" w:cs="Arial"/>
                  <w:color w:val="000000" w:themeColor="text1"/>
                </w:rPr>
                <w:t>Working</w:t>
              </w:r>
            </w:ins>
          </w:p>
        </w:tc>
      </w:tr>
      <w:tr w:rsidR="00CF3C02" w:rsidRPr="004305E1" w14:paraId="0D09CC29" w14:textId="77777777" w:rsidTr="00CF3B98">
        <w:trPr>
          <w:ins w:id="5534" w:author="Santiago, Vince" w:date="2023-11-23T16:24:00Z"/>
        </w:trPr>
        <w:tc>
          <w:tcPr>
            <w:tcW w:w="2036" w:type="dxa"/>
            <w:vMerge w:val="restart"/>
            <w:tcBorders>
              <w:left w:val="single" w:sz="4" w:space="0" w:color="auto"/>
              <w:right w:val="single" w:sz="4" w:space="0" w:color="auto"/>
            </w:tcBorders>
          </w:tcPr>
          <w:p w14:paraId="08C83BBC" w14:textId="77777777" w:rsidR="00CF3C02" w:rsidRPr="004305E1" w:rsidRDefault="00CF3C02" w:rsidP="00CF3B98">
            <w:pPr>
              <w:spacing w:after="0" w:line="240" w:lineRule="auto"/>
              <w:rPr>
                <w:ins w:id="5535" w:author="Santiago, Vince" w:date="2023-11-23T16:24:00Z"/>
                <w:rFonts w:ascii="Arial" w:hAnsi="Arial" w:cs="Arial"/>
              </w:rPr>
            </w:pPr>
            <w:ins w:id="5536" w:author="Santiago, Vince" w:date="2023-11-23T16:24:00Z">
              <w:r w:rsidRPr="004305E1">
                <w:rPr>
                  <w:rFonts w:ascii="Arial" w:hAnsi="Arial" w:cs="Arial"/>
                </w:rPr>
                <w:t>ASL Deposits</w:t>
              </w:r>
            </w:ins>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4A85140" w14:textId="77777777" w:rsidR="00CF3C02" w:rsidRPr="004305E1" w:rsidRDefault="00CF3C02" w:rsidP="00CF3B98">
            <w:pPr>
              <w:spacing w:after="0" w:line="240" w:lineRule="auto"/>
              <w:rPr>
                <w:ins w:id="5537" w:author="Santiago, Vince" w:date="2023-11-23T16:24:00Z"/>
                <w:rFonts w:ascii="Arial" w:hAnsi="Arial" w:cs="Arial"/>
              </w:rPr>
            </w:pPr>
            <w:ins w:id="5538" w:author="Santiago, Vince" w:date="2023-11-23T16:24:00Z">
              <w:r w:rsidRPr="004305E1">
                <w:rPr>
                  <w:rFonts w:ascii="Arial" w:hAnsi="Arial" w:cs="Arial"/>
                </w:rPr>
                <w:t>Australia</w:t>
              </w:r>
            </w:ins>
          </w:p>
        </w:tc>
        <w:tc>
          <w:tcPr>
            <w:tcW w:w="2411" w:type="dxa"/>
            <w:tcBorders>
              <w:top w:val="single" w:sz="4" w:space="0" w:color="auto"/>
              <w:left w:val="single" w:sz="4" w:space="0" w:color="auto"/>
              <w:bottom w:val="single" w:sz="4" w:space="0" w:color="auto"/>
              <w:right w:val="single" w:sz="4" w:space="0" w:color="auto"/>
            </w:tcBorders>
          </w:tcPr>
          <w:p w14:paraId="4841AF55" w14:textId="77777777" w:rsidR="00CF3C02" w:rsidRPr="004305E1" w:rsidRDefault="00CF3C02" w:rsidP="00CF3B98">
            <w:pPr>
              <w:spacing w:after="0" w:line="240" w:lineRule="auto"/>
              <w:rPr>
                <w:ins w:id="5539" w:author="Santiago, Vince" w:date="2023-11-23T16:24:00Z"/>
                <w:rFonts w:ascii="Arial" w:hAnsi="Arial" w:cs="Arial"/>
              </w:rPr>
            </w:pPr>
            <w:ins w:id="5540" w:author="Santiago, Vince" w:date="2023-11-23T16:24:00Z">
              <w:r w:rsidRPr="004305E1">
                <w:rPr>
                  <w:rFonts w:ascii="Arial" w:hAnsi="Arial" w:cs="Arial"/>
                </w:rPr>
                <w:t>ASLAUD</w:t>
              </w:r>
            </w:ins>
          </w:p>
        </w:tc>
        <w:tc>
          <w:tcPr>
            <w:tcW w:w="2351" w:type="dxa"/>
            <w:tcBorders>
              <w:top w:val="single" w:sz="4" w:space="0" w:color="auto"/>
              <w:left w:val="single" w:sz="4" w:space="0" w:color="auto"/>
              <w:bottom w:val="single" w:sz="4" w:space="0" w:color="auto"/>
              <w:right w:val="single" w:sz="4" w:space="0" w:color="auto"/>
            </w:tcBorders>
          </w:tcPr>
          <w:p w14:paraId="1AF03ABB" w14:textId="77777777" w:rsidR="00CF3C02" w:rsidRPr="004305E1" w:rsidRDefault="00CF3C02" w:rsidP="00CF3B98">
            <w:pPr>
              <w:spacing w:after="0" w:line="240" w:lineRule="auto"/>
              <w:rPr>
                <w:ins w:id="5541" w:author="Santiago, Vince" w:date="2023-11-23T16:24:00Z"/>
                <w:rFonts w:ascii="Arial" w:hAnsi="Arial" w:cs="Arial"/>
              </w:rPr>
            </w:pPr>
            <w:ins w:id="5542" w:author="Santiago, Vince" w:date="2023-11-23T16:24:00Z">
              <w:r w:rsidRPr="004305E1">
                <w:rPr>
                  <w:rFonts w:ascii="Arial" w:hAnsi="Arial" w:cs="Arial"/>
                </w:rPr>
                <w:t>Deposit</w:t>
              </w:r>
            </w:ins>
          </w:p>
        </w:tc>
      </w:tr>
      <w:tr w:rsidR="00CF3C02" w:rsidRPr="004305E1" w14:paraId="5F30BE17" w14:textId="77777777" w:rsidTr="00CF3B98">
        <w:trPr>
          <w:ins w:id="5543" w:author="Santiago, Vince" w:date="2023-11-23T16:24:00Z"/>
        </w:trPr>
        <w:tc>
          <w:tcPr>
            <w:tcW w:w="2036" w:type="dxa"/>
            <w:vMerge/>
            <w:tcBorders>
              <w:left w:val="single" w:sz="4" w:space="0" w:color="auto"/>
              <w:right w:val="single" w:sz="4" w:space="0" w:color="auto"/>
            </w:tcBorders>
          </w:tcPr>
          <w:p w14:paraId="4BEA0B86" w14:textId="77777777" w:rsidR="00CF3C02" w:rsidRPr="004305E1" w:rsidRDefault="00CF3C02" w:rsidP="00CF3B98">
            <w:pPr>
              <w:spacing w:after="0" w:line="240" w:lineRule="auto"/>
              <w:rPr>
                <w:ins w:id="5544"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CC8EA38" w14:textId="77777777" w:rsidR="00CF3C02" w:rsidRPr="004305E1" w:rsidRDefault="00CF3C02" w:rsidP="00CF3B98">
            <w:pPr>
              <w:spacing w:after="0" w:line="240" w:lineRule="auto"/>
              <w:rPr>
                <w:ins w:id="5545" w:author="Santiago, Vince" w:date="2023-11-23T16:24:00Z"/>
                <w:rFonts w:ascii="Arial" w:hAnsi="Arial" w:cs="Arial"/>
              </w:rPr>
            </w:pPr>
            <w:ins w:id="5546" w:author="Santiago, Vince" w:date="2023-11-23T16:24:00Z">
              <w:r w:rsidRPr="004305E1">
                <w:rPr>
                  <w:rFonts w:ascii="Arial" w:hAnsi="Arial" w:cs="Arial"/>
                </w:rPr>
                <w:t>Bahamas</w:t>
              </w:r>
            </w:ins>
          </w:p>
        </w:tc>
        <w:tc>
          <w:tcPr>
            <w:tcW w:w="2411" w:type="dxa"/>
            <w:tcBorders>
              <w:top w:val="single" w:sz="4" w:space="0" w:color="auto"/>
              <w:left w:val="single" w:sz="4" w:space="0" w:color="auto"/>
              <w:bottom w:val="single" w:sz="4" w:space="0" w:color="auto"/>
              <w:right w:val="single" w:sz="4" w:space="0" w:color="auto"/>
            </w:tcBorders>
          </w:tcPr>
          <w:p w14:paraId="72CE5EAD" w14:textId="77777777" w:rsidR="00CF3C02" w:rsidRPr="004305E1" w:rsidRDefault="00CF3C02" w:rsidP="00CF3B98">
            <w:pPr>
              <w:spacing w:after="0" w:line="240" w:lineRule="auto"/>
              <w:rPr>
                <w:ins w:id="5547" w:author="Santiago, Vince" w:date="2023-11-23T16:24:00Z"/>
                <w:rFonts w:ascii="Arial" w:hAnsi="Arial" w:cs="Arial"/>
              </w:rPr>
            </w:pPr>
            <w:ins w:id="5548" w:author="Santiago, Vince" w:date="2023-11-23T16:24:00Z">
              <w:r w:rsidRPr="004305E1">
                <w:rPr>
                  <w:rFonts w:ascii="Arial" w:hAnsi="Arial" w:cs="Arial"/>
                </w:rPr>
                <w:t>ASLBBD</w:t>
              </w:r>
            </w:ins>
          </w:p>
        </w:tc>
        <w:tc>
          <w:tcPr>
            <w:tcW w:w="2351" w:type="dxa"/>
            <w:tcBorders>
              <w:top w:val="single" w:sz="4" w:space="0" w:color="auto"/>
              <w:left w:val="single" w:sz="4" w:space="0" w:color="auto"/>
              <w:bottom w:val="single" w:sz="4" w:space="0" w:color="auto"/>
              <w:right w:val="single" w:sz="4" w:space="0" w:color="auto"/>
            </w:tcBorders>
          </w:tcPr>
          <w:p w14:paraId="72130842" w14:textId="77777777" w:rsidR="00CF3C02" w:rsidRPr="004305E1" w:rsidRDefault="00CF3C02" w:rsidP="00CF3B98">
            <w:pPr>
              <w:spacing w:after="0" w:line="240" w:lineRule="auto"/>
              <w:rPr>
                <w:ins w:id="5549" w:author="Santiago, Vince" w:date="2023-11-23T16:24:00Z"/>
                <w:rFonts w:ascii="Arial" w:hAnsi="Arial" w:cs="Arial"/>
              </w:rPr>
            </w:pPr>
            <w:ins w:id="5550" w:author="Santiago, Vince" w:date="2023-11-23T16:24:00Z">
              <w:r w:rsidRPr="004305E1">
                <w:rPr>
                  <w:rFonts w:ascii="Arial" w:hAnsi="Arial" w:cs="Arial"/>
                </w:rPr>
                <w:t>Deposit</w:t>
              </w:r>
            </w:ins>
          </w:p>
        </w:tc>
      </w:tr>
      <w:tr w:rsidR="00CF3C02" w:rsidRPr="004305E1" w14:paraId="00D34C56" w14:textId="77777777" w:rsidTr="00CF3B98">
        <w:trPr>
          <w:ins w:id="5551" w:author="Santiago, Vince" w:date="2023-11-23T16:24:00Z"/>
        </w:trPr>
        <w:tc>
          <w:tcPr>
            <w:tcW w:w="2036" w:type="dxa"/>
            <w:vMerge/>
            <w:tcBorders>
              <w:left w:val="single" w:sz="4" w:space="0" w:color="auto"/>
              <w:right w:val="single" w:sz="4" w:space="0" w:color="auto"/>
            </w:tcBorders>
          </w:tcPr>
          <w:p w14:paraId="6BF96AC5" w14:textId="77777777" w:rsidR="00CF3C02" w:rsidRPr="004305E1" w:rsidRDefault="00CF3C02" w:rsidP="00CF3B98">
            <w:pPr>
              <w:spacing w:after="0" w:line="240" w:lineRule="auto"/>
              <w:rPr>
                <w:ins w:id="5552"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A81EF6A" w14:textId="77777777" w:rsidR="00CF3C02" w:rsidRPr="004305E1" w:rsidRDefault="00CF3C02" w:rsidP="00CF3B98">
            <w:pPr>
              <w:spacing w:after="0" w:line="240" w:lineRule="auto"/>
              <w:rPr>
                <w:ins w:id="5553" w:author="Santiago, Vince" w:date="2023-11-23T16:24:00Z"/>
                <w:rFonts w:ascii="Arial" w:hAnsi="Arial" w:cs="Arial"/>
              </w:rPr>
            </w:pPr>
            <w:ins w:id="5554" w:author="Santiago, Vince" w:date="2023-11-23T16:24:00Z">
              <w:r w:rsidRPr="004305E1">
                <w:rPr>
                  <w:rFonts w:ascii="Arial" w:hAnsi="Arial" w:cs="Arial"/>
                </w:rPr>
                <w:t>Brazil</w:t>
              </w:r>
            </w:ins>
          </w:p>
        </w:tc>
        <w:tc>
          <w:tcPr>
            <w:tcW w:w="2411" w:type="dxa"/>
            <w:tcBorders>
              <w:top w:val="single" w:sz="4" w:space="0" w:color="auto"/>
              <w:left w:val="single" w:sz="4" w:space="0" w:color="auto"/>
              <w:bottom w:val="single" w:sz="4" w:space="0" w:color="auto"/>
              <w:right w:val="single" w:sz="4" w:space="0" w:color="auto"/>
            </w:tcBorders>
          </w:tcPr>
          <w:p w14:paraId="45CAAC6B" w14:textId="77777777" w:rsidR="00CF3C02" w:rsidRPr="004305E1" w:rsidRDefault="00CF3C02" w:rsidP="00CF3B98">
            <w:pPr>
              <w:spacing w:after="0" w:line="240" w:lineRule="auto"/>
              <w:rPr>
                <w:ins w:id="5555" w:author="Santiago, Vince" w:date="2023-11-23T16:24:00Z"/>
                <w:rFonts w:ascii="Arial" w:hAnsi="Arial" w:cs="Arial"/>
              </w:rPr>
            </w:pPr>
            <w:ins w:id="5556" w:author="Santiago, Vince" w:date="2023-11-23T16:24:00Z">
              <w:r w:rsidRPr="004305E1">
                <w:rPr>
                  <w:rFonts w:ascii="Arial" w:hAnsi="Arial" w:cs="Arial"/>
                </w:rPr>
                <w:t>ASLBRL</w:t>
              </w:r>
            </w:ins>
          </w:p>
        </w:tc>
        <w:tc>
          <w:tcPr>
            <w:tcW w:w="2351" w:type="dxa"/>
            <w:tcBorders>
              <w:top w:val="single" w:sz="4" w:space="0" w:color="auto"/>
              <w:left w:val="single" w:sz="4" w:space="0" w:color="auto"/>
              <w:bottom w:val="single" w:sz="4" w:space="0" w:color="auto"/>
              <w:right w:val="single" w:sz="4" w:space="0" w:color="auto"/>
            </w:tcBorders>
          </w:tcPr>
          <w:p w14:paraId="0B4568D4" w14:textId="77777777" w:rsidR="00CF3C02" w:rsidRPr="004305E1" w:rsidRDefault="00CF3C02" w:rsidP="00CF3B98">
            <w:pPr>
              <w:spacing w:after="0" w:line="240" w:lineRule="auto"/>
              <w:rPr>
                <w:ins w:id="5557" w:author="Santiago, Vince" w:date="2023-11-23T16:24:00Z"/>
                <w:rFonts w:ascii="Arial" w:hAnsi="Arial" w:cs="Arial"/>
              </w:rPr>
            </w:pPr>
          </w:p>
        </w:tc>
      </w:tr>
      <w:tr w:rsidR="00CF3C02" w:rsidRPr="004305E1" w14:paraId="2F21C64B" w14:textId="77777777" w:rsidTr="00CF3B98">
        <w:trPr>
          <w:ins w:id="5558" w:author="Santiago, Vince" w:date="2023-11-23T16:24:00Z"/>
        </w:trPr>
        <w:tc>
          <w:tcPr>
            <w:tcW w:w="2036" w:type="dxa"/>
            <w:vMerge/>
            <w:tcBorders>
              <w:left w:val="single" w:sz="4" w:space="0" w:color="auto"/>
              <w:right w:val="single" w:sz="4" w:space="0" w:color="auto"/>
            </w:tcBorders>
          </w:tcPr>
          <w:p w14:paraId="45241F03" w14:textId="77777777" w:rsidR="00CF3C02" w:rsidRPr="004305E1" w:rsidRDefault="00CF3C02" w:rsidP="00CF3B98">
            <w:pPr>
              <w:spacing w:after="0" w:line="240" w:lineRule="auto"/>
              <w:rPr>
                <w:ins w:id="5559"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5C69088" w14:textId="77777777" w:rsidR="00CF3C02" w:rsidRPr="004305E1" w:rsidRDefault="00CF3C02" w:rsidP="00CF3B98">
            <w:pPr>
              <w:spacing w:after="0" w:line="240" w:lineRule="auto"/>
              <w:rPr>
                <w:ins w:id="5560" w:author="Santiago, Vince" w:date="2023-11-23T16:24:00Z"/>
                <w:rFonts w:ascii="Arial" w:hAnsi="Arial" w:cs="Arial"/>
              </w:rPr>
            </w:pPr>
            <w:ins w:id="5561" w:author="Santiago, Vince" w:date="2023-11-23T16:24:00Z">
              <w:r w:rsidRPr="004305E1">
                <w:rPr>
                  <w:rFonts w:ascii="Arial" w:hAnsi="Arial" w:cs="Arial"/>
                </w:rPr>
                <w:t>Cayman Islands</w:t>
              </w:r>
            </w:ins>
          </w:p>
        </w:tc>
        <w:tc>
          <w:tcPr>
            <w:tcW w:w="2411" w:type="dxa"/>
            <w:tcBorders>
              <w:top w:val="single" w:sz="4" w:space="0" w:color="auto"/>
              <w:left w:val="single" w:sz="4" w:space="0" w:color="auto"/>
              <w:bottom w:val="single" w:sz="4" w:space="0" w:color="auto"/>
              <w:right w:val="single" w:sz="4" w:space="0" w:color="auto"/>
            </w:tcBorders>
          </w:tcPr>
          <w:p w14:paraId="7DA3798F" w14:textId="77777777" w:rsidR="00CF3C02" w:rsidRPr="004305E1" w:rsidRDefault="00CF3C02" w:rsidP="00CF3B98">
            <w:pPr>
              <w:spacing w:after="0" w:line="240" w:lineRule="auto"/>
              <w:rPr>
                <w:ins w:id="5562" w:author="Santiago, Vince" w:date="2023-11-23T16:24:00Z"/>
                <w:rFonts w:ascii="Arial" w:hAnsi="Arial" w:cs="Arial"/>
              </w:rPr>
            </w:pPr>
            <w:ins w:id="5563" w:author="Santiago, Vince" w:date="2023-11-23T16:24:00Z">
              <w:r w:rsidRPr="004305E1">
                <w:rPr>
                  <w:rFonts w:ascii="Arial" w:hAnsi="Arial" w:cs="Arial"/>
                </w:rPr>
                <w:t>ASLKYD</w:t>
              </w:r>
            </w:ins>
          </w:p>
        </w:tc>
        <w:tc>
          <w:tcPr>
            <w:tcW w:w="2351" w:type="dxa"/>
            <w:tcBorders>
              <w:top w:val="single" w:sz="4" w:space="0" w:color="auto"/>
              <w:left w:val="single" w:sz="4" w:space="0" w:color="auto"/>
              <w:bottom w:val="single" w:sz="4" w:space="0" w:color="auto"/>
              <w:right w:val="single" w:sz="4" w:space="0" w:color="auto"/>
            </w:tcBorders>
          </w:tcPr>
          <w:p w14:paraId="037B6015" w14:textId="77777777" w:rsidR="00CF3C02" w:rsidRPr="004305E1" w:rsidRDefault="00CF3C02" w:rsidP="00CF3B98">
            <w:pPr>
              <w:spacing w:after="0" w:line="240" w:lineRule="auto"/>
              <w:rPr>
                <w:ins w:id="5564" w:author="Santiago, Vince" w:date="2023-11-23T16:24:00Z"/>
                <w:rFonts w:ascii="Arial" w:hAnsi="Arial" w:cs="Arial"/>
              </w:rPr>
            </w:pPr>
            <w:ins w:id="5565" w:author="Santiago, Vince" w:date="2023-11-23T16:24:00Z">
              <w:r w:rsidRPr="004305E1">
                <w:rPr>
                  <w:rFonts w:ascii="Arial" w:hAnsi="Arial" w:cs="Arial"/>
                </w:rPr>
                <w:t>Deposit</w:t>
              </w:r>
            </w:ins>
          </w:p>
        </w:tc>
      </w:tr>
      <w:tr w:rsidR="00CF3C02" w:rsidRPr="004305E1" w14:paraId="352C2689" w14:textId="77777777" w:rsidTr="00CF3B98">
        <w:trPr>
          <w:ins w:id="5566" w:author="Santiago, Vince" w:date="2023-11-23T16:24:00Z"/>
        </w:trPr>
        <w:tc>
          <w:tcPr>
            <w:tcW w:w="2036" w:type="dxa"/>
            <w:vMerge/>
            <w:tcBorders>
              <w:left w:val="single" w:sz="4" w:space="0" w:color="auto"/>
              <w:right w:val="single" w:sz="4" w:space="0" w:color="auto"/>
            </w:tcBorders>
          </w:tcPr>
          <w:p w14:paraId="3DC0FBB8" w14:textId="77777777" w:rsidR="00CF3C02" w:rsidRPr="004305E1" w:rsidRDefault="00CF3C02" w:rsidP="00CF3B98">
            <w:pPr>
              <w:spacing w:after="0" w:line="240" w:lineRule="auto"/>
              <w:rPr>
                <w:ins w:id="5567"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F859ED5" w14:textId="77777777" w:rsidR="00CF3C02" w:rsidRPr="004305E1" w:rsidRDefault="00CF3C02" w:rsidP="00CF3B98">
            <w:pPr>
              <w:spacing w:after="0" w:line="240" w:lineRule="auto"/>
              <w:rPr>
                <w:ins w:id="5568" w:author="Santiago, Vince" w:date="2023-11-23T16:24:00Z"/>
                <w:rFonts w:ascii="Arial" w:hAnsi="Arial" w:cs="Arial"/>
              </w:rPr>
            </w:pPr>
            <w:ins w:id="5569" w:author="Santiago, Vince" w:date="2023-11-23T16:24:00Z">
              <w:r w:rsidRPr="004305E1">
                <w:rPr>
                  <w:rFonts w:ascii="Arial" w:hAnsi="Arial" w:cs="Arial"/>
                </w:rPr>
                <w:t>China</w:t>
              </w:r>
            </w:ins>
          </w:p>
        </w:tc>
        <w:tc>
          <w:tcPr>
            <w:tcW w:w="2411" w:type="dxa"/>
            <w:tcBorders>
              <w:top w:val="single" w:sz="4" w:space="0" w:color="auto"/>
              <w:left w:val="single" w:sz="4" w:space="0" w:color="auto"/>
              <w:bottom w:val="single" w:sz="4" w:space="0" w:color="auto"/>
              <w:right w:val="single" w:sz="4" w:space="0" w:color="auto"/>
            </w:tcBorders>
          </w:tcPr>
          <w:p w14:paraId="342B14D1" w14:textId="77777777" w:rsidR="00CF3C02" w:rsidRPr="004305E1" w:rsidRDefault="00CF3C02" w:rsidP="00CF3B98">
            <w:pPr>
              <w:spacing w:after="0" w:line="240" w:lineRule="auto"/>
              <w:rPr>
                <w:ins w:id="5570" w:author="Santiago, Vince" w:date="2023-11-23T16:24:00Z"/>
                <w:rFonts w:ascii="Arial" w:hAnsi="Arial" w:cs="Arial"/>
              </w:rPr>
            </w:pPr>
            <w:ins w:id="5571" w:author="Santiago, Vince" w:date="2023-11-23T16:24:00Z">
              <w:r w:rsidRPr="004305E1">
                <w:rPr>
                  <w:rFonts w:ascii="Arial" w:hAnsi="Arial" w:cs="Arial"/>
                </w:rPr>
                <w:t>ASLCHN</w:t>
              </w:r>
            </w:ins>
          </w:p>
        </w:tc>
        <w:tc>
          <w:tcPr>
            <w:tcW w:w="2351" w:type="dxa"/>
            <w:tcBorders>
              <w:top w:val="single" w:sz="4" w:space="0" w:color="auto"/>
              <w:left w:val="single" w:sz="4" w:space="0" w:color="auto"/>
              <w:bottom w:val="single" w:sz="4" w:space="0" w:color="auto"/>
              <w:right w:val="single" w:sz="4" w:space="0" w:color="auto"/>
            </w:tcBorders>
          </w:tcPr>
          <w:p w14:paraId="73CA5BAE" w14:textId="77777777" w:rsidR="00CF3C02" w:rsidRPr="004305E1" w:rsidRDefault="00CF3C02" w:rsidP="00CF3B98">
            <w:pPr>
              <w:spacing w:after="0" w:line="240" w:lineRule="auto"/>
              <w:rPr>
                <w:ins w:id="5572" w:author="Santiago, Vince" w:date="2023-11-23T16:24:00Z"/>
                <w:rFonts w:ascii="Arial" w:hAnsi="Arial" w:cs="Arial"/>
              </w:rPr>
            </w:pPr>
            <w:ins w:id="5573" w:author="Santiago, Vince" w:date="2023-11-23T16:24:00Z">
              <w:r w:rsidRPr="004305E1">
                <w:rPr>
                  <w:rFonts w:ascii="Arial" w:hAnsi="Arial" w:cs="Arial"/>
                </w:rPr>
                <w:t>Deposit</w:t>
              </w:r>
            </w:ins>
          </w:p>
        </w:tc>
      </w:tr>
      <w:tr w:rsidR="00CF3C02" w:rsidRPr="004305E1" w14:paraId="46508B83" w14:textId="77777777" w:rsidTr="00CF3B98">
        <w:trPr>
          <w:ins w:id="5574" w:author="Santiago, Vince" w:date="2023-11-23T16:24:00Z"/>
        </w:trPr>
        <w:tc>
          <w:tcPr>
            <w:tcW w:w="2036" w:type="dxa"/>
            <w:vMerge/>
            <w:tcBorders>
              <w:left w:val="single" w:sz="4" w:space="0" w:color="auto"/>
              <w:right w:val="single" w:sz="4" w:space="0" w:color="auto"/>
            </w:tcBorders>
          </w:tcPr>
          <w:p w14:paraId="79CF2737" w14:textId="77777777" w:rsidR="00CF3C02" w:rsidRPr="004305E1" w:rsidRDefault="00CF3C02" w:rsidP="00CF3B98">
            <w:pPr>
              <w:spacing w:after="0" w:line="240" w:lineRule="auto"/>
              <w:rPr>
                <w:ins w:id="5575"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B2053D5" w14:textId="77777777" w:rsidR="00CF3C02" w:rsidRPr="004305E1" w:rsidRDefault="00CF3C02" w:rsidP="00CF3B98">
            <w:pPr>
              <w:spacing w:after="0" w:line="240" w:lineRule="auto"/>
              <w:rPr>
                <w:ins w:id="5576" w:author="Santiago, Vince" w:date="2023-11-23T16:24:00Z"/>
                <w:rFonts w:ascii="Arial" w:hAnsi="Arial" w:cs="Arial"/>
              </w:rPr>
            </w:pPr>
            <w:ins w:id="5577" w:author="Santiago, Vince" w:date="2023-11-23T16:24:00Z">
              <w:r w:rsidRPr="004305E1">
                <w:rPr>
                  <w:rFonts w:ascii="Arial" w:hAnsi="Arial" w:cs="Arial"/>
                </w:rPr>
                <w:t>Grenada</w:t>
              </w:r>
            </w:ins>
          </w:p>
        </w:tc>
        <w:tc>
          <w:tcPr>
            <w:tcW w:w="2411" w:type="dxa"/>
            <w:tcBorders>
              <w:top w:val="single" w:sz="4" w:space="0" w:color="auto"/>
              <w:left w:val="single" w:sz="4" w:space="0" w:color="auto"/>
              <w:bottom w:val="single" w:sz="4" w:space="0" w:color="auto"/>
              <w:right w:val="single" w:sz="4" w:space="0" w:color="auto"/>
            </w:tcBorders>
          </w:tcPr>
          <w:p w14:paraId="423CC6C1" w14:textId="77777777" w:rsidR="00CF3C02" w:rsidRPr="004305E1" w:rsidRDefault="00CF3C02" w:rsidP="00CF3B98">
            <w:pPr>
              <w:spacing w:after="0" w:line="240" w:lineRule="auto"/>
              <w:rPr>
                <w:ins w:id="5578" w:author="Santiago, Vince" w:date="2023-11-23T16:24:00Z"/>
                <w:rFonts w:ascii="Arial" w:hAnsi="Arial" w:cs="Arial"/>
              </w:rPr>
            </w:pPr>
            <w:ins w:id="5579" w:author="Santiago, Vince" w:date="2023-11-23T16:24:00Z">
              <w:r w:rsidRPr="004305E1">
                <w:rPr>
                  <w:rFonts w:ascii="Arial" w:hAnsi="Arial" w:cs="Arial"/>
                </w:rPr>
                <w:t>ASLGRD</w:t>
              </w:r>
            </w:ins>
          </w:p>
        </w:tc>
        <w:tc>
          <w:tcPr>
            <w:tcW w:w="2351" w:type="dxa"/>
            <w:tcBorders>
              <w:top w:val="single" w:sz="4" w:space="0" w:color="auto"/>
              <w:left w:val="single" w:sz="4" w:space="0" w:color="auto"/>
              <w:bottom w:val="single" w:sz="4" w:space="0" w:color="auto"/>
              <w:right w:val="single" w:sz="4" w:space="0" w:color="auto"/>
            </w:tcBorders>
          </w:tcPr>
          <w:p w14:paraId="30A1B2AE" w14:textId="77777777" w:rsidR="00CF3C02" w:rsidRPr="004305E1" w:rsidRDefault="00CF3C02" w:rsidP="00CF3B98">
            <w:pPr>
              <w:spacing w:after="0" w:line="240" w:lineRule="auto"/>
              <w:rPr>
                <w:ins w:id="5580" w:author="Santiago, Vince" w:date="2023-11-23T16:24:00Z"/>
                <w:rFonts w:ascii="Arial" w:hAnsi="Arial" w:cs="Arial"/>
              </w:rPr>
            </w:pPr>
            <w:ins w:id="5581" w:author="Santiago, Vince" w:date="2023-11-23T16:24:00Z">
              <w:r w:rsidRPr="004305E1">
                <w:rPr>
                  <w:rFonts w:ascii="Arial" w:hAnsi="Arial" w:cs="Arial"/>
                </w:rPr>
                <w:t>Deposit</w:t>
              </w:r>
            </w:ins>
          </w:p>
        </w:tc>
      </w:tr>
      <w:tr w:rsidR="00CF3C02" w:rsidRPr="004305E1" w14:paraId="0F371874" w14:textId="77777777" w:rsidTr="00CF3B98">
        <w:trPr>
          <w:ins w:id="5582" w:author="Santiago, Vince" w:date="2023-11-23T16:24:00Z"/>
        </w:trPr>
        <w:tc>
          <w:tcPr>
            <w:tcW w:w="2036" w:type="dxa"/>
            <w:vMerge/>
            <w:tcBorders>
              <w:left w:val="single" w:sz="4" w:space="0" w:color="auto"/>
              <w:right w:val="single" w:sz="4" w:space="0" w:color="auto"/>
            </w:tcBorders>
          </w:tcPr>
          <w:p w14:paraId="1B04F350" w14:textId="77777777" w:rsidR="00CF3C02" w:rsidRPr="004305E1" w:rsidRDefault="00CF3C02" w:rsidP="00CF3B98">
            <w:pPr>
              <w:spacing w:after="0" w:line="240" w:lineRule="auto"/>
              <w:rPr>
                <w:ins w:id="5583"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7F70BEC" w14:textId="77777777" w:rsidR="00CF3C02" w:rsidRPr="004305E1" w:rsidRDefault="00CF3C02" w:rsidP="00CF3B98">
            <w:pPr>
              <w:spacing w:after="0" w:line="240" w:lineRule="auto"/>
              <w:rPr>
                <w:ins w:id="5584" w:author="Santiago, Vince" w:date="2023-11-23T16:24:00Z"/>
                <w:rFonts w:ascii="Arial" w:hAnsi="Arial" w:cs="Arial"/>
              </w:rPr>
            </w:pPr>
            <w:ins w:id="5585" w:author="Santiago, Vince" w:date="2023-11-23T16:24:00Z">
              <w:r w:rsidRPr="004305E1">
                <w:rPr>
                  <w:rFonts w:ascii="Arial" w:hAnsi="Arial" w:cs="Arial"/>
                </w:rPr>
                <w:t>Hong Kong</w:t>
              </w:r>
            </w:ins>
          </w:p>
        </w:tc>
        <w:tc>
          <w:tcPr>
            <w:tcW w:w="2411" w:type="dxa"/>
            <w:tcBorders>
              <w:top w:val="single" w:sz="4" w:space="0" w:color="auto"/>
              <w:left w:val="single" w:sz="4" w:space="0" w:color="auto"/>
              <w:bottom w:val="single" w:sz="4" w:space="0" w:color="auto"/>
              <w:right w:val="single" w:sz="4" w:space="0" w:color="auto"/>
            </w:tcBorders>
          </w:tcPr>
          <w:p w14:paraId="4B9117A1" w14:textId="77777777" w:rsidR="00CF3C02" w:rsidRPr="004305E1" w:rsidRDefault="00CF3C02" w:rsidP="00CF3B98">
            <w:pPr>
              <w:spacing w:after="0" w:line="240" w:lineRule="auto"/>
              <w:rPr>
                <w:ins w:id="5586" w:author="Santiago, Vince" w:date="2023-11-23T16:24:00Z"/>
                <w:rFonts w:ascii="Arial" w:hAnsi="Arial" w:cs="Arial"/>
              </w:rPr>
            </w:pPr>
            <w:ins w:id="5587" w:author="Santiago, Vince" w:date="2023-11-23T16:24:00Z">
              <w:r w:rsidRPr="004305E1">
                <w:rPr>
                  <w:rFonts w:ascii="Arial" w:hAnsi="Arial" w:cs="Arial"/>
                </w:rPr>
                <w:t>ASLHKD</w:t>
              </w:r>
            </w:ins>
          </w:p>
        </w:tc>
        <w:tc>
          <w:tcPr>
            <w:tcW w:w="2351" w:type="dxa"/>
            <w:tcBorders>
              <w:top w:val="single" w:sz="4" w:space="0" w:color="auto"/>
              <w:left w:val="single" w:sz="4" w:space="0" w:color="auto"/>
              <w:bottom w:val="single" w:sz="4" w:space="0" w:color="auto"/>
              <w:right w:val="single" w:sz="4" w:space="0" w:color="auto"/>
            </w:tcBorders>
          </w:tcPr>
          <w:p w14:paraId="18444C7D" w14:textId="77777777" w:rsidR="00CF3C02" w:rsidRPr="004305E1" w:rsidRDefault="00CF3C02" w:rsidP="00CF3B98">
            <w:pPr>
              <w:spacing w:after="0" w:line="240" w:lineRule="auto"/>
              <w:rPr>
                <w:ins w:id="5588" w:author="Santiago, Vince" w:date="2023-11-23T16:24:00Z"/>
                <w:rFonts w:ascii="Arial" w:hAnsi="Arial" w:cs="Arial"/>
              </w:rPr>
            </w:pPr>
            <w:ins w:id="5589" w:author="Santiago, Vince" w:date="2023-11-23T16:24:00Z">
              <w:r w:rsidRPr="004305E1">
                <w:rPr>
                  <w:rFonts w:ascii="Arial" w:hAnsi="Arial" w:cs="Arial"/>
                </w:rPr>
                <w:t>Deposit</w:t>
              </w:r>
            </w:ins>
          </w:p>
        </w:tc>
      </w:tr>
      <w:tr w:rsidR="00CF3C02" w:rsidRPr="004305E1" w14:paraId="18E9EB19" w14:textId="77777777" w:rsidTr="00CF3B98">
        <w:trPr>
          <w:ins w:id="5590" w:author="Santiago, Vince" w:date="2023-11-23T16:24:00Z"/>
        </w:trPr>
        <w:tc>
          <w:tcPr>
            <w:tcW w:w="2036" w:type="dxa"/>
            <w:vMerge/>
            <w:tcBorders>
              <w:left w:val="single" w:sz="4" w:space="0" w:color="auto"/>
              <w:right w:val="single" w:sz="4" w:space="0" w:color="auto"/>
            </w:tcBorders>
          </w:tcPr>
          <w:p w14:paraId="4FB1C0BA" w14:textId="77777777" w:rsidR="00CF3C02" w:rsidRPr="004305E1" w:rsidRDefault="00CF3C02" w:rsidP="00CF3B98">
            <w:pPr>
              <w:spacing w:after="0" w:line="240" w:lineRule="auto"/>
              <w:rPr>
                <w:ins w:id="5591"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13B8E50" w14:textId="77777777" w:rsidR="00CF3C02" w:rsidRPr="004305E1" w:rsidRDefault="00CF3C02" w:rsidP="00CF3B98">
            <w:pPr>
              <w:spacing w:after="0" w:line="240" w:lineRule="auto"/>
              <w:rPr>
                <w:ins w:id="5592" w:author="Santiago, Vince" w:date="2023-11-23T16:24:00Z"/>
                <w:rFonts w:ascii="Arial" w:hAnsi="Arial" w:cs="Arial"/>
              </w:rPr>
            </w:pPr>
            <w:ins w:id="5593" w:author="Santiago, Vince" w:date="2023-11-23T16:24:00Z">
              <w:r w:rsidRPr="004305E1">
                <w:rPr>
                  <w:rFonts w:ascii="Arial" w:hAnsi="Arial" w:cs="Arial"/>
                </w:rPr>
                <w:t>Namibia</w:t>
              </w:r>
            </w:ins>
          </w:p>
        </w:tc>
        <w:tc>
          <w:tcPr>
            <w:tcW w:w="2411" w:type="dxa"/>
            <w:tcBorders>
              <w:top w:val="single" w:sz="4" w:space="0" w:color="auto"/>
              <w:left w:val="single" w:sz="4" w:space="0" w:color="auto"/>
              <w:bottom w:val="single" w:sz="4" w:space="0" w:color="auto"/>
              <w:right w:val="single" w:sz="4" w:space="0" w:color="auto"/>
            </w:tcBorders>
          </w:tcPr>
          <w:p w14:paraId="14CF7EBD" w14:textId="77777777" w:rsidR="00CF3C02" w:rsidRPr="004305E1" w:rsidRDefault="00CF3C02" w:rsidP="00CF3B98">
            <w:pPr>
              <w:spacing w:after="0" w:line="240" w:lineRule="auto"/>
              <w:rPr>
                <w:ins w:id="5594" w:author="Santiago, Vince" w:date="2023-11-23T16:24:00Z"/>
                <w:rFonts w:ascii="Arial" w:hAnsi="Arial" w:cs="Arial"/>
              </w:rPr>
            </w:pPr>
            <w:ins w:id="5595" w:author="Santiago, Vince" w:date="2023-11-23T16:24:00Z">
              <w:r w:rsidRPr="004305E1">
                <w:rPr>
                  <w:rFonts w:ascii="Arial" w:hAnsi="Arial" w:cs="Arial"/>
                </w:rPr>
                <w:t>ASLNAD</w:t>
              </w:r>
            </w:ins>
          </w:p>
        </w:tc>
        <w:tc>
          <w:tcPr>
            <w:tcW w:w="2351" w:type="dxa"/>
            <w:tcBorders>
              <w:top w:val="single" w:sz="4" w:space="0" w:color="auto"/>
              <w:left w:val="single" w:sz="4" w:space="0" w:color="auto"/>
              <w:bottom w:val="single" w:sz="4" w:space="0" w:color="auto"/>
              <w:right w:val="single" w:sz="4" w:space="0" w:color="auto"/>
            </w:tcBorders>
          </w:tcPr>
          <w:p w14:paraId="773DCCE2" w14:textId="77777777" w:rsidR="00CF3C02" w:rsidRPr="004305E1" w:rsidRDefault="00CF3C02" w:rsidP="00CF3B98">
            <w:pPr>
              <w:spacing w:after="0" w:line="240" w:lineRule="auto"/>
              <w:rPr>
                <w:ins w:id="5596" w:author="Santiago, Vince" w:date="2023-11-23T16:24:00Z"/>
                <w:rFonts w:ascii="Arial" w:hAnsi="Arial" w:cs="Arial"/>
              </w:rPr>
            </w:pPr>
            <w:ins w:id="5597" w:author="Santiago, Vince" w:date="2023-11-23T16:24:00Z">
              <w:r w:rsidRPr="004305E1">
                <w:rPr>
                  <w:rFonts w:ascii="Arial" w:hAnsi="Arial" w:cs="Arial"/>
                </w:rPr>
                <w:t>Deposit</w:t>
              </w:r>
            </w:ins>
          </w:p>
        </w:tc>
      </w:tr>
      <w:tr w:rsidR="00CF3C02" w:rsidRPr="004305E1" w14:paraId="47B9C927" w14:textId="77777777" w:rsidTr="00CF3B98">
        <w:trPr>
          <w:ins w:id="5598" w:author="Santiago, Vince" w:date="2023-11-23T16:24:00Z"/>
        </w:trPr>
        <w:tc>
          <w:tcPr>
            <w:tcW w:w="2036" w:type="dxa"/>
            <w:vMerge/>
            <w:tcBorders>
              <w:left w:val="single" w:sz="4" w:space="0" w:color="auto"/>
              <w:right w:val="single" w:sz="4" w:space="0" w:color="auto"/>
            </w:tcBorders>
          </w:tcPr>
          <w:p w14:paraId="60ECCE42" w14:textId="77777777" w:rsidR="00CF3C02" w:rsidRPr="004305E1" w:rsidRDefault="00CF3C02" w:rsidP="00CF3B98">
            <w:pPr>
              <w:spacing w:after="0" w:line="240" w:lineRule="auto"/>
              <w:rPr>
                <w:ins w:id="5599"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7B1B24F" w14:textId="77777777" w:rsidR="00CF3C02" w:rsidRPr="004305E1" w:rsidRDefault="00CF3C02" w:rsidP="00CF3B98">
            <w:pPr>
              <w:spacing w:after="0" w:line="240" w:lineRule="auto"/>
              <w:rPr>
                <w:ins w:id="5600" w:author="Santiago, Vince" w:date="2023-11-23T16:24:00Z"/>
                <w:rFonts w:ascii="Arial" w:hAnsi="Arial" w:cs="Arial"/>
              </w:rPr>
            </w:pPr>
            <w:ins w:id="5601" w:author="Santiago, Vince" w:date="2023-11-23T16:24:00Z">
              <w:r w:rsidRPr="004305E1">
                <w:rPr>
                  <w:rFonts w:ascii="Arial" w:hAnsi="Arial" w:cs="Arial"/>
                </w:rPr>
                <w:t>Singapore</w:t>
              </w:r>
            </w:ins>
          </w:p>
        </w:tc>
        <w:tc>
          <w:tcPr>
            <w:tcW w:w="2411" w:type="dxa"/>
            <w:tcBorders>
              <w:top w:val="single" w:sz="4" w:space="0" w:color="auto"/>
              <w:left w:val="single" w:sz="4" w:space="0" w:color="auto"/>
              <w:bottom w:val="single" w:sz="4" w:space="0" w:color="auto"/>
              <w:right w:val="single" w:sz="4" w:space="0" w:color="auto"/>
            </w:tcBorders>
          </w:tcPr>
          <w:p w14:paraId="771275F5" w14:textId="77777777" w:rsidR="00CF3C02" w:rsidRPr="004305E1" w:rsidRDefault="00CF3C02" w:rsidP="00CF3B98">
            <w:pPr>
              <w:tabs>
                <w:tab w:val="right" w:pos="2195"/>
              </w:tabs>
              <w:spacing w:after="0" w:line="240" w:lineRule="auto"/>
              <w:rPr>
                <w:ins w:id="5602" w:author="Santiago, Vince" w:date="2023-11-23T16:24:00Z"/>
                <w:rFonts w:ascii="Arial" w:hAnsi="Arial" w:cs="Arial"/>
              </w:rPr>
            </w:pPr>
            <w:ins w:id="5603" w:author="Santiago, Vince" w:date="2023-11-23T16:24:00Z">
              <w:r w:rsidRPr="004305E1">
                <w:rPr>
                  <w:rFonts w:ascii="Arial" w:hAnsi="Arial" w:cs="Arial"/>
                </w:rPr>
                <w:t>ASLSGD</w:t>
              </w:r>
              <w:r w:rsidRPr="004305E1">
                <w:rPr>
                  <w:rFonts w:ascii="Arial" w:hAnsi="Arial" w:cs="Arial"/>
                </w:rPr>
                <w:tab/>
              </w:r>
            </w:ins>
          </w:p>
        </w:tc>
        <w:tc>
          <w:tcPr>
            <w:tcW w:w="2351" w:type="dxa"/>
            <w:tcBorders>
              <w:top w:val="single" w:sz="4" w:space="0" w:color="auto"/>
              <w:left w:val="single" w:sz="4" w:space="0" w:color="auto"/>
              <w:bottom w:val="single" w:sz="4" w:space="0" w:color="auto"/>
              <w:right w:val="single" w:sz="4" w:space="0" w:color="auto"/>
            </w:tcBorders>
          </w:tcPr>
          <w:p w14:paraId="1A44428D" w14:textId="77777777" w:rsidR="00CF3C02" w:rsidRPr="004305E1" w:rsidRDefault="00CF3C02" w:rsidP="00CF3B98">
            <w:pPr>
              <w:spacing w:after="0" w:line="240" w:lineRule="auto"/>
              <w:rPr>
                <w:ins w:id="5604" w:author="Santiago, Vince" w:date="2023-11-23T16:24:00Z"/>
                <w:rFonts w:ascii="Arial" w:hAnsi="Arial" w:cs="Arial"/>
              </w:rPr>
            </w:pPr>
            <w:ins w:id="5605" w:author="Santiago, Vince" w:date="2023-11-23T16:24:00Z">
              <w:r w:rsidRPr="004305E1">
                <w:rPr>
                  <w:rFonts w:ascii="Arial" w:hAnsi="Arial" w:cs="Arial"/>
                </w:rPr>
                <w:t>Deposit</w:t>
              </w:r>
            </w:ins>
          </w:p>
        </w:tc>
      </w:tr>
      <w:tr w:rsidR="00CF3C02" w:rsidRPr="004305E1" w14:paraId="3B466DA5" w14:textId="77777777" w:rsidTr="00CF3B98">
        <w:trPr>
          <w:ins w:id="5606" w:author="Santiago, Vince" w:date="2023-11-23T16:24:00Z"/>
        </w:trPr>
        <w:tc>
          <w:tcPr>
            <w:tcW w:w="2036" w:type="dxa"/>
            <w:vMerge/>
            <w:tcBorders>
              <w:left w:val="single" w:sz="4" w:space="0" w:color="auto"/>
              <w:right w:val="single" w:sz="4" w:space="0" w:color="auto"/>
            </w:tcBorders>
          </w:tcPr>
          <w:p w14:paraId="3D66C445" w14:textId="77777777" w:rsidR="00CF3C02" w:rsidRPr="004305E1" w:rsidRDefault="00CF3C02" w:rsidP="00CF3B98">
            <w:pPr>
              <w:spacing w:after="0" w:line="240" w:lineRule="auto"/>
              <w:rPr>
                <w:ins w:id="5607"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A846282" w14:textId="77777777" w:rsidR="00CF3C02" w:rsidRPr="004305E1" w:rsidRDefault="00CF3C02" w:rsidP="00CF3B98">
            <w:pPr>
              <w:spacing w:after="0" w:line="240" w:lineRule="auto"/>
              <w:rPr>
                <w:ins w:id="5608" w:author="Santiago, Vince" w:date="2023-11-23T16:24:00Z"/>
                <w:rFonts w:ascii="Arial" w:hAnsi="Arial" w:cs="Arial"/>
              </w:rPr>
            </w:pPr>
            <w:ins w:id="5609" w:author="Santiago, Vince" w:date="2023-11-23T16:24:00Z">
              <w:r w:rsidRPr="004305E1">
                <w:rPr>
                  <w:rFonts w:ascii="Arial" w:hAnsi="Arial" w:cs="Arial"/>
                </w:rPr>
                <w:t>St Vincent &amp; Grenadines</w:t>
              </w:r>
            </w:ins>
          </w:p>
        </w:tc>
        <w:tc>
          <w:tcPr>
            <w:tcW w:w="2411" w:type="dxa"/>
            <w:tcBorders>
              <w:top w:val="single" w:sz="4" w:space="0" w:color="auto"/>
              <w:left w:val="single" w:sz="4" w:space="0" w:color="auto"/>
              <w:bottom w:val="single" w:sz="4" w:space="0" w:color="auto"/>
              <w:right w:val="single" w:sz="4" w:space="0" w:color="auto"/>
            </w:tcBorders>
          </w:tcPr>
          <w:p w14:paraId="33C3EE18" w14:textId="77777777" w:rsidR="00CF3C02" w:rsidRPr="004305E1" w:rsidRDefault="00CF3C02" w:rsidP="00CF3B98">
            <w:pPr>
              <w:tabs>
                <w:tab w:val="right" w:pos="2195"/>
              </w:tabs>
              <w:spacing w:after="0" w:line="240" w:lineRule="auto"/>
              <w:rPr>
                <w:ins w:id="5610" w:author="Santiago, Vince" w:date="2023-11-23T16:24:00Z"/>
                <w:rFonts w:ascii="Arial" w:hAnsi="Arial" w:cs="Arial"/>
              </w:rPr>
            </w:pPr>
            <w:ins w:id="5611" w:author="Santiago, Vince" w:date="2023-11-23T16:24:00Z">
              <w:r w:rsidRPr="004305E1">
                <w:rPr>
                  <w:rFonts w:ascii="Arial" w:hAnsi="Arial" w:cs="Arial"/>
                </w:rPr>
                <w:t>ASLSVG</w:t>
              </w:r>
            </w:ins>
          </w:p>
        </w:tc>
        <w:tc>
          <w:tcPr>
            <w:tcW w:w="2351" w:type="dxa"/>
            <w:tcBorders>
              <w:top w:val="single" w:sz="4" w:space="0" w:color="auto"/>
              <w:left w:val="single" w:sz="4" w:space="0" w:color="auto"/>
              <w:bottom w:val="single" w:sz="4" w:space="0" w:color="auto"/>
              <w:right w:val="single" w:sz="4" w:space="0" w:color="auto"/>
            </w:tcBorders>
          </w:tcPr>
          <w:p w14:paraId="7E91D286" w14:textId="77777777" w:rsidR="00CF3C02" w:rsidRPr="004305E1" w:rsidRDefault="00CF3C02" w:rsidP="00CF3B98">
            <w:pPr>
              <w:spacing w:after="0" w:line="240" w:lineRule="auto"/>
              <w:rPr>
                <w:ins w:id="5612" w:author="Santiago, Vince" w:date="2023-11-23T16:24:00Z"/>
                <w:rFonts w:ascii="Arial" w:hAnsi="Arial" w:cs="Arial"/>
              </w:rPr>
            </w:pPr>
            <w:ins w:id="5613" w:author="Santiago, Vince" w:date="2023-11-23T16:24:00Z">
              <w:r w:rsidRPr="004305E1">
                <w:rPr>
                  <w:rFonts w:ascii="Arial" w:hAnsi="Arial" w:cs="Arial"/>
                </w:rPr>
                <w:t>Deposit</w:t>
              </w:r>
            </w:ins>
          </w:p>
        </w:tc>
      </w:tr>
      <w:tr w:rsidR="00CF3C02" w:rsidRPr="004305E1" w14:paraId="017D40CE" w14:textId="77777777" w:rsidTr="00CF3B98">
        <w:trPr>
          <w:ins w:id="5614" w:author="Santiago, Vince" w:date="2023-11-23T16:24:00Z"/>
        </w:trPr>
        <w:tc>
          <w:tcPr>
            <w:tcW w:w="2036" w:type="dxa"/>
            <w:vMerge/>
            <w:tcBorders>
              <w:left w:val="single" w:sz="4" w:space="0" w:color="auto"/>
              <w:right w:val="single" w:sz="4" w:space="0" w:color="auto"/>
            </w:tcBorders>
          </w:tcPr>
          <w:p w14:paraId="17E91C4D" w14:textId="77777777" w:rsidR="00CF3C02" w:rsidRPr="004305E1" w:rsidRDefault="00CF3C02" w:rsidP="00CF3B98">
            <w:pPr>
              <w:spacing w:after="0" w:line="240" w:lineRule="auto"/>
              <w:rPr>
                <w:ins w:id="5615"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4EF62C7" w14:textId="77777777" w:rsidR="00CF3C02" w:rsidRPr="004305E1" w:rsidRDefault="00CF3C02" w:rsidP="00CF3B98">
            <w:pPr>
              <w:spacing w:after="0" w:line="240" w:lineRule="auto"/>
              <w:rPr>
                <w:ins w:id="5616" w:author="Santiago, Vince" w:date="2023-11-23T16:24:00Z"/>
                <w:rFonts w:ascii="Arial" w:hAnsi="Arial" w:cs="Arial"/>
              </w:rPr>
            </w:pPr>
            <w:ins w:id="5617" w:author="Santiago, Vince" w:date="2023-11-23T16:24:00Z">
              <w:r w:rsidRPr="004305E1">
                <w:rPr>
                  <w:rFonts w:ascii="Arial" w:hAnsi="Arial" w:cs="Arial"/>
                </w:rPr>
                <w:t>Switzerland</w:t>
              </w:r>
            </w:ins>
          </w:p>
        </w:tc>
        <w:tc>
          <w:tcPr>
            <w:tcW w:w="2411" w:type="dxa"/>
            <w:tcBorders>
              <w:top w:val="single" w:sz="4" w:space="0" w:color="auto"/>
              <w:left w:val="single" w:sz="4" w:space="0" w:color="auto"/>
              <w:bottom w:val="single" w:sz="4" w:space="0" w:color="auto"/>
              <w:right w:val="single" w:sz="4" w:space="0" w:color="auto"/>
            </w:tcBorders>
          </w:tcPr>
          <w:p w14:paraId="4EAD5DF5" w14:textId="77777777" w:rsidR="00CF3C02" w:rsidRPr="004305E1" w:rsidRDefault="00CF3C02" w:rsidP="00CF3B98">
            <w:pPr>
              <w:spacing w:after="0" w:line="240" w:lineRule="auto"/>
              <w:rPr>
                <w:ins w:id="5618" w:author="Santiago, Vince" w:date="2023-11-23T16:24:00Z"/>
                <w:rFonts w:ascii="Arial" w:hAnsi="Arial" w:cs="Arial"/>
              </w:rPr>
            </w:pPr>
            <w:ins w:id="5619" w:author="Santiago, Vince" w:date="2023-11-23T16:24:00Z">
              <w:r w:rsidRPr="004305E1">
                <w:rPr>
                  <w:rFonts w:ascii="Arial" w:hAnsi="Arial" w:cs="Arial"/>
                </w:rPr>
                <w:t>ASLCHF</w:t>
              </w:r>
            </w:ins>
          </w:p>
        </w:tc>
        <w:tc>
          <w:tcPr>
            <w:tcW w:w="2351" w:type="dxa"/>
            <w:tcBorders>
              <w:top w:val="single" w:sz="4" w:space="0" w:color="auto"/>
              <w:left w:val="single" w:sz="4" w:space="0" w:color="auto"/>
              <w:bottom w:val="single" w:sz="4" w:space="0" w:color="auto"/>
              <w:right w:val="single" w:sz="4" w:space="0" w:color="auto"/>
            </w:tcBorders>
          </w:tcPr>
          <w:p w14:paraId="6BFA6EE5" w14:textId="77777777" w:rsidR="00CF3C02" w:rsidRPr="004305E1" w:rsidRDefault="00CF3C02" w:rsidP="00CF3B98">
            <w:pPr>
              <w:spacing w:after="0" w:line="240" w:lineRule="auto"/>
              <w:rPr>
                <w:ins w:id="5620" w:author="Santiago, Vince" w:date="2023-11-23T16:24:00Z"/>
                <w:rFonts w:ascii="Arial" w:hAnsi="Arial" w:cs="Arial"/>
              </w:rPr>
            </w:pPr>
            <w:ins w:id="5621" w:author="Santiago, Vince" w:date="2023-11-23T16:24:00Z">
              <w:r w:rsidRPr="004305E1">
                <w:rPr>
                  <w:rFonts w:ascii="Arial" w:hAnsi="Arial" w:cs="Arial"/>
                </w:rPr>
                <w:t>Deposit</w:t>
              </w:r>
            </w:ins>
          </w:p>
        </w:tc>
      </w:tr>
      <w:tr w:rsidR="00CF3C02" w:rsidRPr="004305E1" w14:paraId="75FA5A61" w14:textId="77777777" w:rsidTr="00CF3B98">
        <w:trPr>
          <w:trHeight w:val="131"/>
          <w:ins w:id="5622" w:author="Santiago, Vince" w:date="2023-11-23T16:24:00Z"/>
        </w:trPr>
        <w:tc>
          <w:tcPr>
            <w:tcW w:w="2036" w:type="dxa"/>
            <w:vMerge/>
            <w:tcBorders>
              <w:left w:val="single" w:sz="4" w:space="0" w:color="auto"/>
              <w:right w:val="single" w:sz="4" w:space="0" w:color="auto"/>
            </w:tcBorders>
          </w:tcPr>
          <w:p w14:paraId="3D2BCAD2" w14:textId="77777777" w:rsidR="00CF3C02" w:rsidRPr="004305E1" w:rsidRDefault="00CF3C02" w:rsidP="00CF3B98">
            <w:pPr>
              <w:spacing w:after="0" w:line="240" w:lineRule="auto"/>
              <w:rPr>
                <w:ins w:id="5623"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410A5AB" w14:textId="77777777" w:rsidR="00CF3C02" w:rsidRPr="004305E1" w:rsidRDefault="00CF3C02" w:rsidP="00CF3B98">
            <w:pPr>
              <w:spacing w:after="0" w:line="240" w:lineRule="auto"/>
              <w:rPr>
                <w:ins w:id="5624" w:author="Santiago, Vince" w:date="2023-11-23T16:24:00Z"/>
                <w:rFonts w:ascii="Arial" w:hAnsi="Arial" w:cs="Arial"/>
              </w:rPr>
            </w:pPr>
            <w:ins w:id="5625" w:author="Santiago, Vince" w:date="2023-11-23T16:24:00Z">
              <w:r w:rsidRPr="004305E1">
                <w:rPr>
                  <w:rFonts w:ascii="Arial" w:hAnsi="Arial" w:cs="Arial"/>
                </w:rPr>
                <w:t>Trinidad &amp; Tobago</w:t>
              </w:r>
            </w:ins>
          </w:p>
        </w:tc>
        <w:tc>
          <w:tcPr>
            <w:tcW w:w="2411" w:type="dxa"/>
            <w:tcBorders>
              <w:top w:val="single" w:sz="4" w:space="0" w:color="auto"/>
              <w:left w:val="single" w:sz="4" w:space="0" w:color="auto"/>
              <w:bottom w:val="single" w:sz="4" w:space="0" w:color="auto"/>
              <w:right w:val="single" w:sz="4" w:space="0" w:color="auto"/>
            </w:tcBorders>
          </w:tcPr>
          <w:p w14:paraId="1DB06C16" w14:textId="77777777" w:rsidR="00CF3C02" w:rsidRPr="004305E1" w:rsidRDefault="00CF3C02" w:rsidP="00CF3B98">
            <w:pPr>
              <w:spacing w:after="0" w:line="240" w:lineRule="auto"/>
              <w:rPr>
                <w:ins w:id="5626" w:author="Santiago, Vince" w:date="2023-11-23T16:24:00Z"/>
                <w:rFonts w:ascii="Arial" w:hAnsi="Arial" w:cs="Arial"/>
              </w:rPr>
            </w:pPr>
            <w:ins w:id="5627" w:author="Santiago, Vince" w:date="2023-11-23T16:24:00Z">
              <w:r w:rsidRPr="004305E1">
                <w:rPr>
                  <w:rFonts w:ascii="Arial" w:hAnsi="Arial" w:cs="Arial"/>
                </w:rPr>
                <w:t>ASLTTD</w:t>
              </w:r>
            </w:ins>
          </w:p>
        </w:tc>
        <w:tc>
          <w:tcPr>
            <w:tcW w:w="2351" w:type="dxa"/>
            <w:tcBorders>
              <w:top w:val="single" w:sz="4" w:space="0" w:color="auto"/>
              <w:left w:val="single" w:sz="4" w:space="0" w:color="auto"/>
              <w:bottom w:val="single" w:sz="4" w:space="0" w:color="auto"/>
              <w:right w:val="single" w:sz="4" w:space="0" w:color="auto"/>
            </w:tcBorders>
          </w:tcPr>
          <w:p w14:paraId="142F4F1A" w14:textId="77777777" w:rsidR="00CF3C02" w:rsidRPr="004305E1" w:rsidRDefault="00CF3C02" w:rsidP="00CF3B98">
            <w:pPr>
              <w:spacing w:after="0" w:line="240" w:lineRule="auto"/>
              <w:rPr>
                <w:ins w:id="5628" w:author="Santiago, Vince" w:date="2023-11-23T16:24:00Z"/>
                <w:rFonts w:ascii="Arial" w:hAnsi="Arial" w:cs="Arial"/>
              </w:rPr>
            </w:pPr>
            <w:ins w:id="5629" w:author="Santiago, Vince" w:date="2023-11-23T16:24:00Z">
              <w:r w:rsidRPr="004305E1">
                <w:rPr>
                  <w:rFonts w:ascii="Arial" w:hAnsi="Arial" w:cs="Arial"/>
                </w:rPr>
                <w:t>Deposit</w:t>
              </w:r>
            </w:ins>
          </w:p>
        </w:tc>
      </w:tr>
      <w:tr w:rsidR="00CF3C02" w:rsidRPr="004305E1" w14:paraId="04A24FA4" w14:textId="77777777" w:rsidTr="00CF3B98">
        <w:trPr>
          <w:ins w:id="5630" w:author="Santiago, Vince" w:date="2023-11-23T16:24:00Z"/>
        </w:trPr>
        <w:tc>
          <w:tcPr>
            <w:tcW w:w="2036" w:type="dxa"/>
            <w:vMerge/>
            <w:tcBorders>
              <w:left w:val="single" w:sz="4" w:space="0" w:color="auto"/>
              <w:bottom w:val="single" w:sz="4" w:space="0" w:color="auto"/>
              <w:right w:val="single" w:sz="4" w:space="0" w:color="auto"/>
            </w:tcBorders>
          </w:tcPr>
          <w:p w14:paraId="206A3573" w14:textId="77777777" w:rsidR="00CF3C02" w:rsidRPr="004305E1" w:rsidRDefault="00CF3C02" w:rsidP="00CF3B98">
            <w:pPr>
              <w:spacing w:after="0" w:line="240" w:lineRule="auto"/>
              <w:rPr>
                <w:ins w:id="5631"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5913A25" w14:textId="77777777" w:rsidR="00CF3C02" w:rsidRPr="004305E1" w:rsidRDefault="00CF3C02" w:rsidP="00CF3B98">
            <w:pPr>
              <w:spacing w:after="0" w:line="240" w:lineRule="auto"/>
              <w:rPr>
                <w:ins w:id="5632" w:author="Santiago, Vince" w:date="2023-11-23T16:24:00Z"/>
                <w:rFonts w:ascii="Arial" w:hAnsi="Arial" w:cs="Arial"/>
              </w:rPr>
            </w:pPr>
            <w:ins w:id="5633" w:author="Santiago, Vince" w:date="2023-11-23T16:24:00Z">
              <w:r w:rsidRPr="004305E1">
                <w:rPr>
                  <w:rFonts w:ascii="Arial" w:hAnsi="Arial" w:cs="Arial"/>
                </w:rPr>
                <w:t>Other</w:t>
              </w:r>
            </w:ins>
          </w:p>
        </w:tc>
        <w:tc>
          <w:tcPr>
            <w:tcW w:w="2411" w:type="dxa"/>
            <w:tcBorders>
              <w:top w:val="single" w:sz="4" w:space="0" w:color="auto"/>
              <w:left w:val="single" w:sz="4" w:space="0" w:color="auto"/>
              <w:bottom w:val="single" w:sz="4" w:space="0" w:color="auto"/>
              <w:right w:val="single" w:sz="4" w:space="0" w:color="auto"/>
            </w:tcBorders>
          </w:tcPr>
          <w:p w14:paraId="4F706E37" w14:textId="77777777" w:rsidR="00CF3C02" w:rsidRPr="004305E1" w:rsidRDefault="00CF3C02" w:rsidP="00CF3B98">
            <w:pPr>
              <w:spacing w:after="0" w:line="240" w:lineRule="auto"/>
              <w:rPr>
                <w:ins w:id="5634" w:author="Santiago, Vince" w:date="2023-11-23T16:24:00Z"/>
                <w:rFonts w:ascii="Arial" w:hAnsi="Arial" w:cs="Arial"/>
              </w:rPr>
            </w:pPr>
            <w:ins w:id="5635" w:author="Santiago, Vince" w:date="2023-11-23T16:24:00Z">
              <w:r w:rsidRPr="004305E1">
                <w:rPr>
                  <w:rFonts w:ascii="Arial" w:hAnsi="Arial" w:cs="Arial"/>
                </w:rPr>
                <w:t>ASLOTH</w:t>
              </w:r>
            </w:ins>
          </w:p>
        </w:tc>
        <w:tc>
          <w:tcPr>
            <w:tcW w:w="2351" w:type="dxa"/>
            <w:tcBorders>
              <w:top w:val="single" w:sz="4" w:space="0" w:color="auto"/>
              <w:left w:val="single" w:sz="4" w:space="0" w:color="auto"/>
              <w:bottom w:val="single" w:sz="4" w:space="0" w:color="auto"/>
              <w:right w:val="single" w:sz="4" w:space="0" w:color="auto"/>
            </w:tcBorders>
          </w:tcPr>
          <w:p w14:paraId="2741067A" w14:textId="77777777" w:rsidR="00CF3C02" w:rsidRPr="004305E1" w:rsidRDefault="00CF3C02" w:rsidP="00CF3B98">
            <w:pPr>
              <w:spacing w:after="0" w:line="240" w:lineRule="auto"/>
              <w:rPr>
                <w:ins w:id="5636" w:author="Santiago, Vince" w:date="2023-11-23T16:24:00Z"/>
                <w:rFonts w:ascii="Arial" w:hAnsi="Arial" w:cs="Arial"/>
              </w:rPr>
            </w:pPr>
          </w:p>
        </w:tc>
      </w:tr>
      <w:tr w:rsidR="00CF3C02" w:rsidRPr="004305E1" w14:paraId="4490729E" w14:textId="77777777" w:rsidTr="00CF3B98">
        <w:trPr>
          <w:ins w:id="5637" w:author="Santiago, Vince" w:date="2023-11-23T16:24:00Z"/>
        </w:trPr>
        <w:tc>
          <w:tcPr>
            <w:tcW w:w="2036" w:type="dxa"/>
            <w:vMerge w:val="restart"/>
            <w:tcBorders>
              <w:top w:val="single" w:sz="4" w:space="0" w:color="auto"/>
              <w:left w:val="single" w:sz="4" w:space="0" w:color="auto"/>
              <w:right w:val="single" w:sz="4" w:space="0" w:color="auto"/>
            </w:tcBorders>
          </w:tcPr>
          <w:p w14:paraId="61D5E778" w14:textId="77777777" w:rsidR="00CF3C02" w:rsidRPr="004305E1" w:rsidRDefault="00CF3C02" w:rsidP="00CF3B98">
            <w:pPr>
              <w:spacing w:after="0" w:line="240" w:lineRule="auto"/>
              <w:rPr>
                <w:ins w:id="5638" w:author="Santiago, Vince" w:date="2023-11-23T16:24:00Z"/>
                <w:rFonts w:ascii="Arial" w:hAnsi="Arial" w:cs="Arial"/>
              </w:rPr>
            </w:pPr>
            <w:ins w:id="5639" w:author="Santiago, Vince" w:date="2023-11-23T16:24:00Z">
              <w:r w:rsidRPr="004305E1">
                <w:rPr>
                  <w:rFonts w:ascii="Arial" w:hAnsi="Arial" w:cs="Arial"/>
                </w:rPr>
                <w:t>UK Trust Deeds</w:t>
              </w:r>
            </w:ins>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61DDCD4" w14:textId="77777777" w:rsidR="00CF3C02" w:rsidRPr="004305E1" w:rsidRDefault="00CF3C02" w:rsidP="00CF3B98">
            <w:pPr>
              <w:spacing w:after="0" w:line="240" w:lineRule="auto"/>
              <w:rPr>
                <w:ins w:id="5640" w:author="Santiago, Vince" w:date="2023-11-23T16:24:00Z"/>
                <w:rFonts w:ascii="Arial" w:hAnsi="Arial" w:cs="Arial"/>
              </w:rPr>
            </w:pPr>
            <w:ins w:id="5641" w:author="Santiago, Vince" w:date="2023-11-23T16:24:00Z">
              <w:r w:rsidRPr="004305E1">
                <w:rPr>
                  <w:rFonts w:ascii="Arial" w:hAnsi="Arial" w:cs="Arial"/>
                </w:rPr>
                <w:t>Premium Trust Deed (General Business)*</w:t>
              </w:r>
            </w:ins>
          </w:p>
        </w:tc>
        <w:tc>
          <w:tcPr>
            <w:tcW w:w="2411" w:type="dxa"/>
            <w:tcBorders>
              <w:top w:val="single" w:sz="4" w:space="0" w:color="auto"/>
              <w:left w:val="single" w:sz="4" w:space="0" w:color="auto"/>
              <w:bottom w:val="single" w:sz="4" w:space="0" w:color="auto"/>
              <w:right w:val="single" w:sz="4" w:space="0" w:color="auto"/>
            </w:tcBorders>
          </w:tcPr>
          <w:p w14:paraId="22ADA2FC" w14:textId="77777777" w:rsidR="00CF3C02" w:rsidRPr="004305E1" w:rsidRDefault="00CF3C02" w:rsidP="00CF3B98">
            <w:pPr>
              <w:spacing w:after="0" w:line="240" w:lineRule="auto"/>
              <w:rPr>
                <w:ins w:id="5642" w:author="Santiago, Vince" w:date="2023-11-23T16:24:00Z"/>
                <w:rFonts w:ascii="Arial" w:hAnsi="Arial" w:cs="Arial"/>
              </w:rPr>
            </w:pPr>
            <w:ins w:id="5643" w:author="Santiago, Vince" w:date="2023-11-23T16:24:00Z">
              <w:r w:rsidRPr="004305E1">
                <w:rPr>
                  <w:rFonts w:ascii="Arial" w:hAnsi="Arial" w:cs="Arial"/>
                </w:rPr>
                <w:t>PTDGB</w:t>
              </w:r>
            </w:ins>
          </w:p>
        </w:tc>
        <w:tc>
          <w:tcPr>
            <w:tcW w:w="2351" w:type="dxa"/>
            <w:tcBorders>
              <w:top w:val="single" w:sz="4" w:space="0" w:color="auto"/>
              <w:left w:val="single" w:sz="4" w:space="0" w:color="auto"/>
              <w:bottom w:val="single" w:sz="4" w:space="0" w:color="auto"/>
              <w:right w:val="single" w:sz="4" w:space="0" w:color="auto"/>
            </w:tcBorders>
          </w:tcPr>
          <w:p w14:paraId="7A525B96" w14:textId="77777777" w:rsidR="00CF3C02" w:rsidRPr="004305E1" w:rsidRDefault="00CF3C02" w:rsidP="00CF3B98">
            <w:pPr>
              <w:spacing w:after="0" w:line="240" w:lineRule="auto"/>
              <w:rPr>
                <w:ins w:id="5644" w:author="Santiago, Vince" w:date="2023-11-23T16:24:00Z"/>
                <w:rFonts w:ascii="Arial" w:hAnsi="Arial" w:cs="Arial"/>
              </w:rPr>
            </w:pPr>
            <w:ins w:id="5645" w:author="Santiago, Vince" w:date="2023-11-23T16:24:00Z">
              <w:r w:rsidRPr="004305E1">
                <w:rPr>
                  <w:rFonts w:ascii="Arial" w:hAnsi="Arial" w:cs="Arial"/>
                </w:rPr>
                <w:t>Working</w:t>
              </w:r>
            </w:ins>
          </w:p>
        </w:tc>
      </w:tr>
      <w:tr w:rsidR="00CF3C02" w:rsidRPr="004305E1" w14:paraId="0D6B52C4" w14:textId="77777777" w:rsidTr="00CF3B98">
        <w:trPr>
          <w:ins w:id="5646" w:author="Santiago, Vince" w:date="2023-11-23T16:24:00Z"/>
        </w:trPr>
        <w:tc>
          <w:tcPr>
            <w:tcW w:w="2036" w:type="dxa"/>
            <w:vMerge/>
            <w:tcBorders>
              <w:left w:val="single" w:sz="4" w:space="0" w:color="auto"/>
              <w:right w:val="single" w:sz="4" w:space="0" w:color="auto"/>
            </w:tcBorders>
          </w:tcPr>
          <w:p w14:paraId="7489EB3E" w14:textId="77777777" w:rsidR="00CF3C02" w:rsidRPr="004305E1" w:rsidRDefault="00CF3C02" w:rsidP="00CF3B98">
            <w:pPr>
              <w:spacing w:after="0" w:line="240" w:lineRule="auto"/>
              <w:rPr>
                <w:ins w:id="5647"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A128D2D" w14:textId="77777777" w:rsidR="00CF3C02" w:rsidRPr="004305E1" w:rsidRDefault="00CF3C02" w:rsidP="00CF3B98">
            <w:pPr>
              <w:spacing w:after="0" w:line="240" w:lineRule="auto"/>
              <w:rPr>
                <w:ins w:id="5648" w:author="Santiago, Vince" w:date="2023-11-23T16:24:00Z"/>
                <w:rFonts w:ascii="Arial" w:hAnsi="Arial" w:cs="Arial"/>
              </w:rPr>
            </w:pPr>
            <w:ins w:id="5649" w:author="Santiago, Vince" w:date="2023-11-23T16:24:00Z">
              <w:r w:rsidRPr="004305E1">
                <w:rPr>
                  <w:rFonts w:ascii="Arial" w:hAnsi="Arial" w:cs="Arial"/>
                </w:rPr>
                <w:t>Premium Trust Deed (Long-Term Business)*</w:t>
              </w:r>
            </w:ins>
          </w:p>
        </w:tc>
        <w:tc>
          <w:tcPr>
            <w:tcW w:w="2411" w:type="dxa"/>
            <w:tcBorders>
              <w:top w:val="single" w:sz="4" w:space="0" w:color="auto"/>
              <w:left w:val="single" w:sz="4" w:space="0" w:color="auto"/>
              <w:bottom w:val="single" w:sz="4" w:space="0" w:color="auto"/>
              <w:right w:val="single" w:sz="4" w:space="0" w:color="auto"/>
            </w:tcBorders>
          </w:tcPr>
          <w:p w14:paraId="64BEE7AA" w14:textId="77777777" w:rsidR="00CF3C02" w:rsidRPr="004305E1" w:rsidRDefault="00CF3C02" w:rsidP="00CF3B98">
            <w:pPr>
              <w:spacing w:after="0" w:line="240" w:lineRule="auto"/>
              <w:rPr>
                <w:ins w:id="5650" w:author="Santiago, Vince" w:date="2023-11-23T16:24:00Z"/>
                <w:rFonts w:ascii="Arial" w:hAnsi="Arial" w:cs="Arial"/>
              </w:rPr>
            </w:pPr>
            <w:ins w:id="5651" w:author="Santiago, Vince" w:date="2023-11-23T16:24:00Z">
              <w:r w:rsidRPr="004305E1">
                <w:rPr>
                  <w:rFonts w:ascii="Arial" w:hAnsi="Arial" w:cs="Arial"/>
                </w:rPr>
                <w:t>PTDLTB</w:t>
              </w:r>
            </w:ins>
          </w:p>
        </w:tc>
        <w:tc>
          <w:tcPr>
            <w:tcW w:w="2351" w:type="dxa"/>
            <w:tcBorders>
              <w:top w:val="single" w:sz="4" w:space="0" w:color="auto"/>
              <w:left w:val="single" w:sz="4" w:space="0" w:color="auto"/>
              <w:bottom w:val="single" w:sz="4" w:space="0" w:color="auto"/>
              <w:right w:val="single" w:sz="4" w:space="0" w:color="auto"/>
            </w:tcBorders>
          </w:tcPr>
          <w:p w14:paraId="0ACA4951" w14:textId="77777777" w:rsidR="00CF3C02" w:rsidRPr="004305E1" w:rsidRDefault="00CF3C02" w:rsidP="00CF3B98">
            <w:pPr>
              <w:spacing w:after="0" w:line="240" w:lineRule="auto"/>
              <w:rPr>
                <w:ins w:id="5652" w:author="Santiago, Vince" w:date="2023-11-23T16:24:00Z"/>
                <w:rFonts w:ascii="Arial" w:hAnsi="Arial" w:cs="Arial"/>
              </w:rPr>
            </w:pPr>
            <w:ins w:id="5653" w:author="Santiago, Vince" w:date="2023-11-23T16:24:00Z">
              <w:r w:rsidRPr="004305E1">
                <w:rPr>
                  <w:rFonts w:ascii="Arial" w:hAnsi="Arial" w:cs="Arial"/>
                </w:rPr>
                <w:t>Working</w:t>
              </w:r>
            </w:ins>
          </w:p>
        </w:tc>
      </w:tr>
      <w:tr w:rsidR="00CF3C02" w:rsidRPr="004305E1" w14:paraId="3E83CB5A" w14:textId="77777777" w:rsidTr="00CF3B98">
        <w:trPr>
          <w:ins w:id="5654" w:author="Santiago, Vince" w:date="2023-11-23T16:24:00Z"/>
        </w:trPr>
        <w:tc>
          <w:tcPr>
            <w:tcW w:w="2036" w:type="dxa"/>
            <w:vMerge/>
            <w:tcBorders>
              <w:left w:val="single" w:sz="4" w:space="0" w:color="auto"/>
              <w:right w:val="single" w:sz="4" w:space="0" w:color="auto"/>
            </w:tcBorders>
          </w:tcPr>
          <w:p w14:paraId="6952CE5E" w14:textId="77777777" w:rsidR="00CF3C02" w:rsidRPr="004305E1" w:rsidRDefault="00CF3C02" w:rsidP="00CF3B98">
            <w:pPr>
              <w:spacing w:after="0" w:line="240" w:lineRule="auto"/>
              <w:rPr>
                <w:ins w:id="5655"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8C3C996" w14:textId="77777777" w:rsidR="00CF3C02" w:rsidRPr="004305E1" w:rsidRDefault="00CF3C02" w:rsidP="00CF3B98">
            <w:pPr>
              <w:spacing w:after="0" w:line="240" w:lineRule="auto"/>
              <w:rPr>
                <w:ins w:id="5656" w:author="Santiago, Vince" w:date="2023-11-23T16:24:00Z"/>
                <w:rFonts w:ascii="Arial" w:hAnsi="Arial" w:cs="Arial"/>
              </w:rPr>
            </w:pPr>
            <w:ins w:id="5657" w:author="Santiago, Vince" w:date="2023-11-23T16:24:00Z">
              <w:r w:rsidRPr="004305E1">
                <w:rPr>
                  <w:rFonts w:ascii="Arial" w:hAnsi="Arial" w:cs="Arial"/>
                </w:rPr>
                <w:t>UK PTF Managing Agent Sub-Fund</w:t>
              </w:r>
            </w:ins>
          </w:p>
        </w:tc>
        <w:tc>
          <w:tcPr>
            <w:tcW w:w="2411" w:type="dxa"/>
            <w:tcBorders>
              <w:top w:val="single" w:sz="4" w:space="0" w:color="auto"/>
              <w:left w:val="single" w:sz="4" w:space="0" w:color="auto"/>
              <w:bottom w:val="single" w:sz="4" w:space="0" w:color="auto"/>
              <w:right w:val="single" w:sz="4" w:space="0" w:color="auto"/>
            </w:tcBorders>
          </w:tcPr>
          <w:p w14:paraId="7A19465F" w14:textId="77777777" w:rsidR="00CF3C02" w:rsidRPr="004305E1" w:rsidRDefault="00CF3C02" w:rsidP="00CF3B98">
            <w:pPr>
              <w:spacing w:after="0" w:line="240" w:lineRule="auto"/>
              <w:rPr>
                <w:ins w:id="5658" w:author="Santiago, Vince" w:date="2023-11-23T16:24:00Z"/>
                <w:rFonts w:ascii="Arial" w:hAnsi="Arial" w:cs="Arial"/>
              </w:rPr>
            </w:pPr>
            <w:ins w:id="5659" w:author="Santiago, Vince" w:date="2023-11-23T16:24:00Z">
              <w:r w:rsidRPr="004305E1">
                <w:rPr>
                  <w:rFonts w:ascii="Arial" w:hAnsi="Arial" w:cs="Arial"/>
                </w:rPr>
                <w:t>UKMA</w:t>
              </w:r>
            </w:ins>
          </w:p>
        </w:tc>
        <w:tc>
          <w:tcPr>
            <w:tcW w:w="2351" w:type="dxa"/>
            <w:tcBorders>
              <w:top w:val="single" w:sz="4" w:space="0" w:color="auto"/>
              <w:left w:val="single" w:sz="4" w:space="0" w:color="auto"/>
              <w:bottom w:val="single" w:sz="4" w:space="0" w:color="auto"/>
              <w:right w:val="single" w:sz="4" w:space="0" w:color="auto"/>
            </w:tcBorders>
          </w:tcPr>
          <w:p w14:paraId="36ADA445" w14:textId="77777777" w:rsidR="00CF3C02" w:rsidRPr="004305E1" w:rsidRDefault="00CF3C02" w:rsidP="00CF3B98">
            <w:pPr>
              <w:spacing w:after="0" w:line="240" w:lineRule="auto"/>
              <w:rPr>
                <w:ins w:id="5660" w:author="Santiago, Vince" w:date="2023-11-23T16:24:00Z"/>
                <w:rFonts w:ascii="Arial" w:hAnsi="Arial" w:cs="Arial"/>
              </w:rPr>
            </w:pPr>
            <w:ins w:id="5661" w:author="Santiago, Vince" w:date="2023-11-23T16:24:00Z">
              <w:r w:rsidRPr="004305E1">
                <w:rPr>
                  <w:rFonts w:ascii="Arial" w:hAnsi="Arial" w:cs="Arial"/>
                </w:rPr>
                <w:t>Working</w:t>
              </w:r>
            </w:ins>
          </w:p>
        </w:tc>
      </w:tr>
      <w:tr w:rsidR="00CF3C02" w:rsidRPr="004305E1" w14:paraId="11FE19BE" w14:textId="77777777" w:rsidTr="00CF3B98">
        <w:trPr>
          <w:ins w:id="5662" w:author="Santiago, Vince" w:date="2023-11-23T16:24:00Z"/>
        </w:trPr>
        <w:tc>
          <w:tcPr>
            <w:tcW w:w="2036" w:type="dxa"/>
            <w:vMerge/>
            <w:tcBorders>
              <w:left w:val="single" w:sz="4" w:space="0" w:color="auto"/>
              <w:right w:val="single" w:sz="4" w:space="0" w:color="auto"/>
            </w:tcBorders>
          </w:tcPr>
          <w:p w14:paraId="611CFED4" w14:textId="77777777" w:rsidR="00CF3C02" w:rsidRPr="004305E1" w:rsidRDefault="00CF3C02" w:rsidP="00CF3B98">
            <w:pPr>
              <w:spacing w:after="0" w:line="240" w:lineRule="auto"/>
              <w:rPr>
                <w:ins w:id="5663"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06901A1" w14:textId="77777777" w:rsidR="00CF3C02" w:rsidRPr="004305E1" w:rsidRDefault="00CF3C02" w:rsidP="00CF3B98">
            <w:pPr>
              <w:spacing w:after="0" w:line="240" w:lineRule="auto"/>
              <w:rPr>
                <w:ins w:id="5664" w:author="Santiago, Vince" w:date="2023-11-23T16:24:00Z"/>
                <w:rFonts w:ascii="Arial" w:hAnsi="Arial" w:cs="Arial"/>
              </w:rPr>
            </w:pPr>
            <w:ins w:id="5665" w:author="Santiago, Vince" w:date="2023-11-23T16:24:00Z">
              <w:r w:rsidRPr="004305E1">
                <w:rPr>
                  <w:rFonts w:ascii="Arial" w:hAnsi="Arial" w:cs="Arial"/>
                </w:rPr>
                <w:t>UK PTF Personal Reserve Fund</w:t>
              </w:r>
            </w:ins>
          </w:p>
        </w:tc>
        <w:tc>
          <w:tcPr>
            <w:tcW w:w="2411" w:type="dxa"/>
            <w:tcBorders>
              <w:top w:val="single" w:sz="4" w:space="0" w:color="auto"/>
              <w:left w:val="single" w:sz="4" w:space="0" w:color="auto"/>
              <w:bottom w:val="single" w:sz="4" w:space="0" w:color="auto"/>
              <w:right w:val="single" w:sz="4" w:space="0" w:color="auto"/>
            </w:tcBorders>
          </w:tcPr>
          <w:p w14:paraId="47704592" w14:textId="77777777" w:rsidR="00CF3C02" w:rsidRPr="004305E1" w:rsidRDefault="00CF3C02" w:rsidP="00CF3B98">
            <w:pPr>
              <w:spacing w:after="0" w:line="240" w:lineRule="auto"/>
              <w:rPr>
                <w:ins w:id="5666" w:author="Santiago, Vince" w:date="2023-11-23T16:24:00Z"/>
                <w:rFonts w:ascii="Arial" w:hAnsi="Arial" w:cs="Arial"/>
              </w:rPr>
            </w:pPr>
            <w:ins w:id="5667" w:author="Santiago, Vince" w:date="2023-11-23T16:24:00Z">
              <w:r w:rsidRPr="004305E1">
                <w:rPr>
                  <w:rFonts w:ascii="Arial" w:hAnsi="Arial" w:cs="Arial"/>
                </w:rPr>
                <w:t>UKPRF</w:t>
              </w:r>
            </w:ins>
          </w:p>
        </w:tc>
        <w:tc>
          <w:tcPr>
            <w:tcW w:w="2351" w:type="dxa"/>
            <w:tcBorders>
              <w:top w:val="single" w:sz="4" w:space="0" w:color="auto"/>
              <w:left w:val="single" w:sz="4" w:space="0" w:color="auto"/>
              <w:bottom w:val="single" w:sz="4" w:space="0" w:color="auto"/>
              <w:right w:val="single" w:sz="4" w:space="0" w:color="auto"/>
            </w:tcBorders>
          </w:tcPr>
          <w:p w14:paraId="3929C1D7" w14:textId="77777777" w:rsidR="00CF3C02" w:rsidRPr="004305E1" w:rsidRDefault="00CF3C02" w:rsidP="00CF3B98">
            <w:pPr>
              <w:spacing w:after="0" w:line="240" w:lineRule="auto"/>
              <w:rPr>
                <w:ins w:id="5668" w:author="Santiago, Vince" w:date="2023-11-23T16:24:00Z"/>
                <w:rFonts w:ascii="Arial" w:hAnsi="Arial" w:cs="Arial"/>
              </w:rPr>
            </w:pPr>
          </w:p>
        </w:tc>
      </w:tr>
      <w:tr w:rsidR="00CF3C02" w:rsidRPr="004305E1" w14:paraId="019A0C65" w14:textId="77777777" w:rsidTr="00CF3B98">
        <w:trPr>
          <w:ins w:id="5669" w:author="Santiago, Vince" w:date="2023-11-23T16:24:00Z"/>
        </w:trPr>
        <w:tc>
          <w:tcPr>
            <w:tcW w:w="2036" w:type="dxa"/>
            <w:vMerge/>
            <w:tcBorders>
              <w:left w:val="single" w:sz="4" w:space="0" w:color="auto"/>
              <w:right w:val="single" w:sz="4" w:space="0" w:color="auto"/>
            </w:tcBorders>
          </w:tcPr>
          <w:p w14:paraId="5C2E502F" w14:textId="77777777" w:rsidR="00CF3C02" w:rsidRPr="004305E1" w:rsidRDefault="00CF3C02" w:rsidP="00CF3B98">
            <w:pPr>
              <w:spacing w:after="0" w:line="240" w:lineRule="auto"/>
              <w:rPr>
                <w:ins w:id="5670"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7C703D2" w14:textId="77777777" w:rsidR="00CF3C02" w:rsidRPr="004305E1" w:rsidRDefault="00CF3C02" w:rsidP="00CF3B98">
            <w:pPr>
              <w:spacing w:after="0" w:line="240" w:lineRule="auto"/>
              <w:rPr>
                <w:ins w:id="5671" w:author="Santiago, Vince" w:date="2023-11-23T16:24:00Z"/>
                <w:rFonts w:ascii="Arial" w:hAnsi="Arial" w:cs="Arial"/>
              </w:rPr>
            </w:pPr>
            <w:ins w:id="5672" w:author="Santiago, Vince" w:date="2023-11-23T16:24:00Z">
              <w:r w:rsidRPr="004305E1">
                <w:rPr>
                  <w:rFonts w:ascii="Arial" w:hAnsi="Arial" w:cs="Arial"/>
                </w:rPr>
                <w:t>Member Funds (FAL &amp; FIS)</w:t>
              </w:r>
            </w:ins>
          </w:p>
        </w:tc>
        <w:tc>
          <w:tcPr>
            <w:tcW w:w="2411" w:type="dxa"/>
            <w:tcBorders>
              <w:top w:val="single" w:sz="4" w:space="0" w:color="auto"/>
              <w:left w:val="single" w:sz="4" w:space="0" w:color="auto"/>
              <w:bottom w:val="single" w:sz="4" w:space="0" w:color="auto"/>
              <w:right w:val="single" w:sz="4" w:space="0" w:color="auto"/>
            </w:tcBorders>
          </w:tcPr>
          <w:p w14:paraId="28EA8CF2" w14:textId="77777777" w:rsidR="00CF3C02" w:rsidRPr="004305E1" w:rsidRDefault="00CF3C02" w:rsidP="00CF3B98">
            <w:pPr>
              <w:spacing w:after="0" w:line="240" w:lineRule="auto"/>
              <w:rPr>
                <w:ins w:id="5673" w:author="Santiago, Vince" w:date="2023-11-23T16:24:00Z"/>
                <w:rFonts w:ascii="Arial" w:hAnsi="Arial" w:cs="Arial"/>
              </w:rPr>
            </w:pPr>
            <w:ins w:id="5674" w:author="Santiago, Vince" w:date="2023-11-23T16:24:00Z">
              <w:r w:rsidRPr="004305E1">
                <w:rPr>
                  <w:rFonts w:ascii="Arial" w:hAnsi="Arial" w:cs="Arial"/>
                </w:rPr>
                <w:t>MFFF</w:t>
              </w:r>
            </w:ins>
          </w:p>
        </w:tc>
        <w:tc>
          <w:tcPr>
            <w:tcW w:w="2351" w:type="dxa"/>
            <w:tcBorders>
              <w:top w:val="single" w:sz="4" w:space="0" w:color="auto"/>
              <w:left w:val="single" w:sz="4" w:space="0" w:color="auto"/>
              <w:bottom w:val="single" w:sz="4" w:space="0" w:color="auto"/>
              <w:right w:val="single" w:sz="4" w:space="0" w:color="auto"/>
            </w:tcBorders>
          </w:tcPr>
          <w:p w14:paraId="492DEAEB" w14:textId="77777777" w:rsidR="00CF3C02" w:rsidRPr="004305E1" w:rsidRDefault="00CF3C02" w:rsidP="00CF3B98">
            <w:pPr>
              <w:spacing w:after="0" w:line="240" w:lineRule="auto"/>
              <w:rPr>
                <w:ins w:id="5675" w:author="Santiago, Vince" w:date="2023-11-23T16:24:00Z"/>
                <w:rFonts w:ascii="Arial" w:hAnsi="Arial" w:cs="Arial"/>
              </w:rPr>
            </w:pPr>
          </w:p>
        </w:tc>
      </w:tr>
      <w:tr w:rsidR="00CF3C02" w:rsidRPr="004305E1" w14:paraId="26AE1BC4" w14:textId="77777777" w:rsidTr="00CF3B98">
        <w:trPr>
          <w:ins w:id="5676" w:author="Santiago, Vince" w:date="2023-11-23T16:24:00Z"/>
        </w:trPr>
        <w:tc>
          <w:tcPr>
            <w:tcW w:w="2036" w:type="dxa"/>
            <w:vMerge/>
            <w:tcBorders>
              <w:left w:val="single" w:sz="4" w:space="0" w:color="auto"/>
              <w:bottom w:val="single" w:sz="4" w:space="0" w:color="auto"/>
              <w:right w:val="single" w:sz="4" w:space="0" w:color="auto"/>
            </w:tcBorders>
          </w:tcPr>
          <w:p w14:paraId="0DDA3C10" w14:textId="77777777" w:rsidR="00CF3C02" w:rsidRPr="004305E1" w:rsidRDefault="00CF3C02" w:rsidP="00CF3B98">
            <w:pPr>
              <w:spacing w:after="0" w:line="240" w:lineRule="auto"/>
              <w:rPr>
                <w:ins w:id="5677"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83EDC3A" w14:textId="77777777" w:rsidR="00CF3C02" w:rsidRPr="004305E1" w:rsidRDefault="00CF3C02" w:rsidP="00CF3B98">
            <w:pPr>
              <w:spacing w:after="0" w:line="240" w:lineRule="auto"/>
              <w:rPr>
                <w:ins w:id="5678" w:author="Santiago, Vince" w:date="2023-11-23T16:24:00Z"/>
                <w:rFonts w:ascii="Arial" w:hAnsi="Arial" w:cs="Arial"/>
              </w:rPr>
            </w:pPr>
            <w:ins w:id="5679" w:author="Santiago, Vince" w:date="2023-11-23T16:24:00Z">
              <w:r w:rsidRPr="004305E1">
                <w:rPr>
                  <w:rFonts w:ascii="Arial" w:hAnsi="Arial" w:cs="Arial"/>
                </w:rPr>
                <w:t>Central Fund</w:t>
              </w:r>
            </w:ins>
          </w:p>
        </w:tc>
        <w:tc>
          <w:tcPr>
            <w:tcW w:w="2411" w:type="dxa"/>
            <w:tcBorders>
              <w:top w:val="single" w:sz="4" w:space="0" w:color="auto"/>
              <w:left w:val="single" w:sz="4" w:space="0" w:color="auto"/>
              <w:bottom w:val="single" w:sz="4" w:space="0" w:color="auto"/>
              <w:right w:val="single" w:sz="4" w:space="0" w:color="auto"/>
            </w:tcBorders>
          </w:tcPr>
          <w:p w14:paraId="6E9354B4" w14:textId="77777777" w:rsidR="00CF3C02" w:rsidRPr="004305E1" w:rsidRDefault="00CF3C02" w:rsidP="00CF3B98">
            <w:pPr>
              <w:spacing w:after="0" w:line="240" w:lineRule="auto"/>
              <w:rPr>
                <w:ins w:id="5680" w:author="Santiago, Vince" w:date="2023-11-23T16:24:00Z"/>
                <w:rFonts w:ascii="Arial" w:hAnsi="Arial" w:cs="Arial"/>
              </w:rPr>
            </w:pPr>
            <w:ins w:id="5681" w:author="Santiago, Vince" w:date="2023-11-23T16:24:00Z">
              <w:r w:rsidRPr="004305E1">
                <w:rPr>
                  <w:rFonts w:ascii="Arial" w:hAnsi="Arial" w:cs="Arial"/>
                </w:rPr>
                <w:t>CF</w:t>
              </w:r>
            </w:ins>
          </w:p>
        </w:tc>
        <w:tc>
          <w:tcPr>
            <w:tcW w:w="2351" w:type="dxa"/>
            <w:tcBorders>
              <w:top w:val="single" w:sz="4" w:space="0" w:color="auto"/>
              <w:left w:val="single" w:sz="4" w:space="0" w:color="auto"/>
              <w:bottom w:val="single" w:sz="4" w:space="0" w:color="auto"/>
              <w:right w:val="single" w:sz="4" w:space="0" w:color="auto"/>
            </w:tcBorders>
          </w:tcPr>
          <w:p w14:paraId="2525655B" w14:textId="77777777" w:rsidR="00CF3C02" w:rsidRPr="004305E1" w:rsidRDefault="00CF3C02" w:rsidP="00CF3B98">
            <w:pPr>
              <w:spacing w:after="0" w:line="240" w:lineRule="auto"/>
              <w:rPr>
                <w:ins w:id="5682" w:author="Santiago, Vince" w:date="2023-11-23T16:24:00Z"/>
                <w:rFonts w:ascii="Arial" w:hAnsi="Arial" w:cs="Arial"/>
              </w:rPr>
            </w:pPr>
          </w:p>
        </w:tc>
      </w:tr>
      <w:tr w:rsidR="00CF3C02" w:rsidRPr="004305E1" w14:paraId="3FB1E7CA" w14:textId="77777777" w:rsidTr="00CF3B98">
        <w:trPr>
          <w:ins w:id="5683" w:author="Santiago, Vince" w:date="2023-11-23T16:24:00Z"/>
        </w:trPr>
        <w:tc>
          <w:tcPr>
            <w:tcW w:w="2036" w:type="dxa"/>
            <w:vMerge w:val="restart"/>
            <w:tcBorders>
              <w:left w:val="single" w:sz="4" w:space="0" w:color="auto"/>
              <w:right w:val="single" w:sz="4" w:space="0" w:color="auto"/>
            </w:tcBorders>
          </w:tcPr>
          <w:p w14:paraId="006C0187" w14:textId="77777777" w:rsidR="00CF3C02" w:rsidRPr="004305E1" w:rsidRDefault="00CF3C02" w:rsidP="00CF3B98">
            <w:pPr>
              <w:spacing w:after="0" w:line="240" w:lineRule="auto"/>
              <w:rPr>
                <w:ins w:id="5684" w:author="Santiago, Vince" w:date="2023-11-23T16:24:00Z"/>
                <w:rFonts w:ascii="Arial" w:hAnsi="Arial" w:cs="Arial"/>
              </w:rPr>
            </w:pPr>
            <w:ins w:id="5685" w:author="Santiago, Vince" w:date="2023-11-23T16:24:00Z">
              <w:r w:rsidRPr="00CF3B98">
                <w:rPr>
                  <w:rFonts w:ascii="Arial" w:hAnsi="Arial" w:cs="Arial"/>
                  <w:color w:val="000000" w:themeColor="text1"/>
                </w:rPr>
                <w:t>Deposits with Ceded Undertakings</w:t>
              </w:r>
            </w:ins>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A834AEB" w14:textId="77777777" w:rsidR="00CF3C02" w:rsidRPr="004305E1" w:rsidRDefault="00CF3C02" w:rsidP="00CF3B98">
            <w:pPr>
              <w:spacing w:after="0" w:line="240" w:lineRule="auto"/>
              <w:rPr>
                <w:ins w:id="5686" w:author="Santiago, Vince" w:date="2023-11-23T16:24:00Z"/>
                <w:rFonts w:ascii="Arial" w:hAnsi="Arial" w:cs="Arial"/>
              </w:rPr>
            </w:pPr>
            <w:ins w:id="5687" w:author="Santiago, Vince" w:date="2023-11-23T16:24:00Z">
              <w:r w:rsidRPr="00CF3B98">
                <w:rPr>
                  <w:rFonts w:ascii="Arial" w:hAnsi="Arial" w:cs="Arial"/>
                  <w:color w:val="000000" w:themeColor="text1"/>
                </w:rPr>
                <w:t>Part VII Bank Accounts GBP</w:t>
              </w:r>
            </w:ins>
          </w:p>
        </w:tc>
        <w:tc>
          <w:tcPr>
            <w:tcW w:w="2411" w:type="dxa"/>
            <w:tcBorders>
              <w:top w:val="single" w:sz="4" w:space="0" w:color="auto"/>
              <w:left w:val="single" w:sz="4" w:space="0" w:color="auto"/>
              <w:bottom w:val="single" w:sz="4" w:space="0" w:color="auto"/>
              <w:right w:val="single" w:sz="4" w:space="0" w:color="auto"/>
            </w:tcBorders>
          </w:tcPr>
          <w:p w14:paraId="29DE0007" w14:textId="77777777" w:rsidR="00CF3C02" w:rsidRPr="004305E1" w:rsidRDefault="00CF3C02" w:rsidP="00CF3B98">
            <w:pPr>
              <w:spacing w:after="0" w:line="240" w:lineRule="auto"/>
              <w:rPr>
                <w:ins w:id="5688" w:author="Santiago, Vince" w:date="2023-11-23T16:24:00Z"/>
                <w:rFonts w:ascii="Arial" w:hAnsi="Arial" w:cs="Arial"/>
              </w:rPr>
            </w:pPr>
            <w:ins w:id="5689" w:author="Santiago, Vince" w:date="2023-11-23T16:24:00Z">
              <w:r w:rsidRPr="00CF3B98">
                <w:rPr>
                  <w:rFonts w:ascii="Arial" w:hAnsi="Arial" w:cs="Arial"/>
                  <w:color w:val="000000" w:themeColor="text1"/>
                </w:rPr>
                <w:t>P7GBP</w:t>
              </w:r>
            </w:ins>
          </w:p>
        </w:tc>
        <w:tc>
          <w:tcPr>
            <w:tcW w:w="2351" w:type="dxa"/>
            <w:tcBorders>
              <w:top w:val="single" w:sz="4" w:space="0" w:color="auto"/>
              <w:left w:val="single" w:sz="4" w:space="0" w:color="auto"/>
              <w:bottom w:val="single" w:sz="4" w:space="0" w:color="auto"/>
              <w:right w:val="single" w:sz="4" w:space="0" w:color="auto"/>
            </w:tcBorders>
          </w:tcPr>
          <w:p w14:paraId="44B3C5A3" w14:textId="77777777" w:rsidR="00CF3C02" w:rsidRPr="004305E1" w:rsidRDefault="00CF3C02" w:rsidP="00CF3B98">
            <w:pPr>
              <w:spacing w:after="0" w:line="240" w:lineRule="auto"/>
              <w:rPr>
                <w:ins w:id="5690" w:author="Santiago, Vince" w:date="2023-11-23T16:24:00Z"/>
                <w:rFonts w:ascii="Arial" w:hAnsi="Arial" w:cs="Arial"/>
              </w:rPr>
            </w:pPr>
            <w:ins w:id="5691" w:author="Santiago, Vince" w:date="2023-11-23T16:24:00Z">
              <w:r w:rsidRPr="00CF3B98">
                <w:rPr>
                  <w:rFonts w:ascii="Arial" w:hAnsi="Arial" w:cs="Arial"/>
                  <w:color w:val="000000" w:themeColor="text1"/>
                </w:rPr>
                <w:t>Deposit</w:t>
              </w:r>
            </w:ins>
          </w:p>
        </w:tc>
      </w:tr>
      <w:tr w:rsidR="00CF3C02" w:rsidRPr="004305E1" w14:paraId="3B122465" w14:textId="77777777" w:rsidTr="00CF3B98">
        <w:trPr>
          <w:ins w:id="5692" w:author="Santiago, Vince" w:date="2023-11-23T16:24:00Z"/>
        </w:trPr>
        <w:tc>
          <w:tcPr>
            <w:tcW w:w="2036" w:type="dxa"/>
            <w:vMerge/>
            <w:tcBorders>
              <w:left w:val="single" w:sz="4" w:space="0" w:color="auto"/>
              <w:right w:val="single" w:sz="4" w:space="0" w:color="auto"/>
            </w:tcBorders>
          </w:tcPr>
          <w:p w14:paraId="2716079A" w14:textId="77777777" w:rsidR="00CF3C02" w:rsidRPr="004305E1" w:rsidRDefault="00CF3C02" w:rsidP="00CF3B98">
            <w:pPr>
              <w:spacing w:after="0" w:line="240" w:lineRule="auto"/>
              <w:rPr>
                <w:ins w:id="5693"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32E62E9" w14:textId="77777777" w:rsidR="00CF3C02" w:rsidRPr="004305E1" w:rsidRDefault="00CF3C02" w:rsidP="00CF3B98">
            <w:pPr>
              <w:spacing w:after="0" w:line="240" w:lineRule="auto"/>
              <w:rPr>
                <w:ins w:id="5694" w:author="Santiago, Vince" w:date="2023-11-23T16:24:00Z"/>
                <w:rFonts w:ascii="Arial" w:hAnsi="Arial" w:cs="Arial"/>
              </w:rPr>
            </w:pPr>
            <w:ins w:id="5695" w:author="Santiago, Vince" w:date="2023-11-23T16:24:00Z">
              <w:r w:rsidRPr="00CF3B98">
                <w:rPr>
                  <w:rFonts w:ascii="Arial" w:hAnsi="Arial" w:cs="Arial"/>
                  <w:color w:val="000000" w:themeColor="text1"/>
                </w:rPr>
                <w:t>Part VII Bank Accounts EUR</w:t>
              </w:r>
            </w:ins>
          </w:p>
        </w:tc>
        <w:tc>
          <w:tcPr>
            <w:tcW w:w="2411" w:type="dxa"/>
            <w:tcBorders>
              <w:top w:val="single" w:sz="4" w:space="0" w:color="auto"/>
              <w:left w:val="single" w:sz="4" w:space="0" w:color="auto"/>
              <w:bottom w:val="single" w:sz="4" w:space="0" w:color="auto"/>
              <w:right w:val="single" w:sz="4" w:space="0" w:color="auto"/>
            </w:tcBorders>
          </w:tcPr>
          <w:p w14:paraId="75952E74" w14:textId="77777777" w:rsidR="00CF3C02" w:rsidRPr="004305E1" w:rsidRDefault="00CF3C02" w:rsidP="00CF3B98">
            <w:pPr>
              <w:spacing w:after="0" w:line="240" w:lineRule="auto"/>
              <w:rPr>
                <w:ins w:id="5696" w:author="Santiago, Vince" w:date="2023-11-23T16:24:00Z"/>
                <w:rFonts w:ascii="Arial" w:hAnsi="Arial" w:cs="Arial"/>
              </w:rPr>
            </w:pPr>
            <w:ins w:id="5697" w:author="Santiago, Vince" w:date="2023-11-23T16:24:00Z">
              <w:r w:rsidRPr="00CF3B98">
                <w:rPr>
                  <w:rFonts w:ascii="Arial" w:hAnsi="Arial" w:cs="Arial"/>
                  <w:color w:val="000000" w:themeColor="text1"/>
                </w:rPr>
                <w:t>P7EUR</w:t>
              </w:r>
            </w:ins>
          </w:p>
        </w:tc>
        <w:tc>
          <w:tcPr>
            <w:tcW w:w="2351" w:type="dxa"/>
            <w:tcBorders>
              <w:top w:val="single" w:sz="4" w:space="0" w:color="auto"/>
              <w:left w:val="single" w:sz="4" w:space="0" w:color="auto"/>
              <w:bottom w:val="single" w:sz="4" w:space="0" w:color="auto"/>
              <w:right w:val="single" w:sz="4" w:space="0" w:color="auto"/>
            </w:tcBorders>
          </w:tcPr>
          <w:p w14:paraId="7723FF9D" w14:textId="77777777" w:rsidR="00CF3C02" w:rsidRPr="004305E1" w:rsidRDefault="00CF3C02" w:rsidP="00CF3B98">
            <w:pPr>
              <w:spacing w:after="0" w:line="240" w:lineRule="auto"/>
              <w:rPr>
                <w:ins w:id="5698" w:author="Santiago, Vince" w:date="2023-11-23T16:24:00Z"/>
                <w:rFonts w:ascii="Arial" w:hAnsi="Arial" w:cs="Arial"/>
              </w:rPr>
            </w:pPr>
            <w:ins w:id="5699" w:author="Santiago, Vince" w:date="2023-11-23T16:24:00Z">
              <w:r w:rsidRPr="00CF3B98">
                <w:rPr>
                  <w:rFonts w:ascii="Arial" w:hAnsi="Arial" w:cs="Arial"/>
                  <w:color w:val="000000" w:themeColor="text1"/>
                </w:rPr>
                <w:t>Deposit</w:t>
              </w:r>
            </w:ins>
          </w:p>
        </w:tc>
      </w:tr>
      <w:tr w:rsidR="00CF3C02" w:rsidRPr="004305E1" w14:paraId="0E205026" w14:textId="77777777" w:rsidTr="00CF3B98">
        <w:trPr>
          <w:ins w:id="5700" w:author="Santiago, Vince" w:date="2023-11-23T16:24:00Z"/>
        </w:trPr>
        <w:tc>
          <w:tcPr>
            <w:tcW w:w="2036" w:type="dxa"/>
            <w:vMerge/>
            <w:tcBorders>
              <w:left w:val="single" w:sz="4" w:space="0" w:color="auto"/>
              <w:right w:val="single" w:sz="4" w:space="0" w:color="auto"/>
            </w:tcBorders>
          </w:tcPr>
          <w:p w14:paraId="420B01FF" w14:textId="77777777" w:rsidR="00CF3C02" w:rsidRPr="004305E1" w:rsidRDefault="00CF3C02" w:rsidP="00CF3B98">
            <w:pPr>
              <w:spacing w:after="0" w:line="240" w:lineRule="auto"/>
              <w:rPr>
                <w:ins w:id="5701"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B585C2B" w14:textId="77777777" w:rsidR="00CF3C02" w:rsidRPr="004305E1" w:rsidRDefault="00CF3C02" w:rsidP="00CF3B98">
            <w:pPr>
              <w:spacing w:after="0" w:line="240" w:lineRule="auto"/>
              <w:rPr>
                <w:ins w:id="5702" w:author="Santiago, Vince" w:date="2023-11-23T16:24:00Z"/>
                <w:rFonts w:ascii="Arial" w:hAnsi="Arial" w:cs="Arial"/>
              </w:rPr>
            </w:pPr>
            <w:ins w:id="5703" w:author="Santiago, Vince" w:date="2023-11-23T16:24:00Z">
              <w:r w:rsidRPr="00CF3B98">
                <w:rPr>
                  <w:rFonts w:ascii="Arial" w:hAnsi="Arial" w:cs="Arial"/>
                  <w:color w:val="000000" w:themeColor="text1"/>
                </w:rPr>
                <w:t>Part VII Bank Accounts USD</w:t>
              </w:r>
            </w:ins>
          </w:p>
        </w:tc>
        <w:tc>
          <w:tcPr>
            <w:tcW w:w="2411" w:type="dxa"/>
            <w:tcBorders>
              <w:top w:val="single" w:sz="4" w:space="0" w:color="auto"/>
              <w:left w:val="single" w:sz="4" w:space="0" w:color="auto"/>
              <w:bottom w:val="single" w:sz="4" w:space="0" w:color="auto"/>
              <w:right w:val="single" w:sz="4" w:space="0" w:color="auto"/>
            </w:tcBorders>
          </w:tcPr>
          <w:p w14:paraId="47D4B0DE" w14:textId="77777777" w:rsidR="00CF3C02" w:rsidRPr="004305E1" w:rsidRDefault="00CF3C02" w:rsidP="00CF3B98">
            <w:pPr>
              <w:spacing w:after="0" w:line="240" w:lineRule="auto"/>
              <w:rPr>
                <w:ins w:id="5704" w:author="Santiago, Vince" w:date="2023-11-23T16:24:00Z"/>
                <w:rFonts w:ascii="Arial" w:hAnsi="Arial" w:cs="Arial"/>
              </w:rPr>
            </w:pPr>
            <w:ins w:id="5705" w:author="Santiago, Vince" w:date="2023-11-23T16:24:00Z">
              <w:r w:rsidRPr="00CF3B98">
                <w:rPr>
                  <w:rFonts w:ascii="Arial" w:hAnsi="Arial" w:cs="Arial"/>
                  <w:color w:val="000000" w:themeColor="text1"/>
                </w:rPr>
                <w:t>P7USD</w:t>
              </w:r>
            </w:ins>
          </w:p>
        </w:tc>
        <w:tc>
          <w:tcPr>
            <w:tcW w:w="2351" w:type="dxa"/>
            <w:tcBorders>
              <w:top w:val="single" w:sz="4" w:space="0" w:color="auto"/>
              <w:left w:val="single" w:sz="4" w:space="0" w:color="auto"/>
              <w:bottom w:val="single" w:sz="4" w:space="0" w:color="auto"/>
              <w:right w:val="single" w:sz="4" w:space="0" w:color="auto"/>
            </w:tcBorders>
          </w:tcPr>
          <w:p w14:paraId="459206EB" w14:textId="77777777" w:rsidR="00CF3C02" w:rsidRPr="004305E1" w:rsidRDefault="00CF3C02" w:rsidP="00CF3B98">
            <w:pPr>
              <w:spacing w:after="0" w:line="240" w:lineRule="auto"/>
              <w:rPr>
                <w:ins w:id="5706" w:author="Santiago, Vince" w:date="2023-11-23T16:24:00Z"/>
                <w:rFonts w:ascii="Arial" w:hAnsi="Arial" w:cs="Arial"/>
              </w:rPr>
            </w:pPr>
            <w:ins w:id="5707" w:author="Santiago, Vince" w:date="2023-11-23T16:24:00Z">
              <w:r w:rsidRPr="00CF3B98">
                <w:rPr>
                  <w:rFonts w:ascii="Arial" w:hAnsi="Arial" w:cs="Arial"/>
                  <w:color w:val="000000" w:themeColor="text1"/>
                </w:rPr>
                <w:t>Deposit</w:t>
              </w:r>
            </w:ins>
          </w:p>
        </w:tc>
      </w:tr>
      <w:tr w:rsidR="00CF3C02" w:rsidRPr="004305E1" w14:paraId="369D32DA" w14:textId="77777777" w:rsidTr="00CF3B98">
        <w:trPr>
          <w:ins w:id="5708" w:author="Santiago, Vince" w:date="2023-11-23T16:24:00Z"/>
        </w:trPr>
        <w:tc>
          <w:tcPr>
            <w:tcW w:w="2036" w:type="dxa"/>
            <w:vMerge/>
            <w:tcBorders>
              <w:left w:val="single" w:sz="4" w:space="0" w:color="auto"/>
              <w:right w:val="single" w:sz="4" w:space="0" w:color="auto"/>
            </w:tcBorders>
          </w:tcPr>
          <w:p w14:paraId="08AF6F11" w14:textId="77777777" w:rsidR="00CF3C02" w:rsidRPr="004305E1" w:rsidRDefault="00CF3C02" w:rsidP="00CF3B98">
            <w:pPr>
              <w:spacing w:after="0" w:line="240" w:lineRule="auto"/>
              <w:rPr>
                <w:ins w:id="5709"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D448790" w14:textId="77777777" w:rsidR="00CF3C02" w:rsidRPr="004305E1" w:rsidRDefault="00CF3C02" w:rsidP="00CF3B98">
            <w:pPr>
              <w:spacing w:after="0" w:line="240" w:lineRule="auto"/>
              <w:rPr>
                <w:ins w:id="5710" w:author="Santiago, Vince" w:date="2023-11-23T16:24:00Z"/>
                <w:rFonts w:ascii="Arial" w:hAnsi="Arial" w:cs="Arial"/>
              </w:rPr>
            </w:pPr>
            <w:ins w:id="5711" w:author="Santiago, Vince" w:date="2023-11-23T16:24:00Z">
              <w:r w:rsidRPr="00CF3B98">
                <w:rPr>
                  <w:rFonts w:ascii="Arial" w:hAnsi="Arial" w:cs="Arial"/>
                  <w:color w:val="000000" w:themeColor="text1"/>
                </w:rPr>
                <w:t>Part VII Bank Accounts AUD</w:t>
              </w:r>
            </w:ins>
          </w:p>
        </w:tc>
        <w:tc>
          <w:tcPr>
            <w:tcW w:w="2411" w:type="dxa"/>
            <w:tcBorders>
              <w:top w:val="single" w:sz="4" w:space="0" w:color="auto"/>
              <w:left w:val="single" w:sz="4" w:space="0" w:color="auto"/>
              <w:bottom w:val="single" w:sz="4" w:space="0" w:color="auto"/>
              <w:right w:val="single" w:sz="4" w:space="0" w:color="auto"/>
            </w:tcBorders>
          </w:tcPr>
          <w:p w14:paraId="5911757B" w14:textId="77777777" w:rsidR="00CF3C02" w:rsidRPr="004305E1" w:rsidRDefault="00CF3C02" w:rsidP="00CF3B98">
            <w:pPr>
              <w:spacing w:after="0" w:line="240" w:lineRule="auto"/>
              <w:rPr>
                <w:ins w:id="5712" w:author="Santiago, Vince" w:date="2023-11-23T16:24:00Z"/>
                <w:rFonts w:ascii="Arial" w:hAnsi="Arial" w:cs="Arial"/>
              </w:rPr>
            </w:pPr>
            <w:ins w:id="5713" w:author="Santiago, Vince" w:date="2023-11-23T16:24:00Z">
              <w:r w:rsidRPr="00CF3B98">
                <w:rPr>
                  <w:rFonts w:ascii="Arial" w:hAnsi="Arial" w:cs="Arial"/>
                  <w:color w:val="000000" w:themeColor="text1"/>
                </w:rPr>
                <w:t>P7AUD</w:t>
              </w:r>
            </w:ins>
          </w:p>
        </w:tc>
        <w:tc>
          <w:tcPr>
            <w:tcW w:w="2351" w:type="dxa"/>
            <w:tcBorders>
              <w:top w:val="single" w:sz="4" w:space="0" w:color="auto"/>
              <w:left w:val="single" w:sz="4" w:space="0" w:color="auto"/>
              <w:bottom w:val="single" w:sz="4" w:space="0" w:color="auto"/>
              <w:right w:val="single" w:sz="4" w:space="0" w:color="auto"/>
            </w:tcBorders>
          </w:tcPr>
          <w:p w14:paraId="0DD4C52E" w14:textId="77777777" w:rsidR="00CF3C02" w:rsidRPr="004305E1" w:rsidRDefault="00CF3C02" w:rsidP="00CF3B98">
            <w:pPr>
              <w:spacing w:after="0" w:line="240" w:lineRule="auto"/>
              <w:rPr>
                <w:ins w:id="5714" w:author="Santiago, Vince" w:date="2023-11-23T16:24:00Z"/>
                <w:rFonts w:ascii="Arial" w:hAnsi="Arial" w:cs="Arial"/>
              </w:rPr>
            </w:pPr>
            <w:ins w:id="5715" w:author="Santiago, Vince" w:date="2023-11-23T16:24:00Z">
              <w:r w:rsidRPr="00CF3B98">
                <w:rPr>
                  <w:rFonts w:ascii="Arial" w:hAnsi="Arial" w:cs="Arial"/>
                  <w:color w:val="000000" w:themeColor="text1"/>
                </w:rPr>
                <w:t>Deposit</w:t>
              </w:r>
            </w:ins>
          </w:p>
        </w:tc>
      </w:tr>
      <w:tr w:rsidR="00CF3C02" w:rsidRPr="004305E1" w14:paraId="0144ED3F" w14:textId="77777777" w:rsidTr="00CF3B98">
        <w:trPr>
          <w:ins w:id="5716" w:author="Santiago, Vince" w:date="2023-11-23T16:24:00Z"/>
        </w:trPr>
        <w:tc>
          <w:tcPr>
            <w:tcW w:w="2036" w:type="dxa"/>
            <w:vMerge/>
            <w:tcBorders>
              <w:left w:val="single" w:sz="4" w:space="0" w:color="auto"/>
              <w:right w:val="single" w:sz="4" w:space="0" w:color="auto"/>
            </w:tcBorders>
          </w:tcPr>
          <w:p w14:paraId="47B4B76D" w14:textId="77777777" w:rsidR="00CF3C02" w:rsidRPr="004305E1" w:rsidRDefault="00CF3C02" w:rsidP="00CF3B98">
            <w:pPr>
              <w:spacing w:after="0" w:line="240" w:lineRule="auto"/>
              <w:rPr>
                <w:ins w:id="5717"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AEDAF74" w14:textId="77777777" w:rsidR="00CF3C02" w:rsidRPr="004305E1" w:rsidRDefault="00CF3C02" w:rsidP="00CF3B98">
            <w:pPr>
              <w:spacing w:after="0" w:line="240" w:lineRule="auto"/>
              <w:rPr>
                <w:ins w:id="5718" w:author="Santiago, Vince" w:date="2023-11-23T16:24:00Z"/>
                <w:rFonts w:ascii="Arial" w:hAnsi="Arial" w:cs="Arial"/>
              </w:rPr>
            </w:pPr>
            <w:ins w:id="5719" w:author="Santiago, Vince" w:date="2023-11-23T16:24:00Z">
              <w:r w:rsidRPr="00CF3B98">
                <w:rPr>
                  <w:rFonts w:ascii="Arial" w:hAnsi="Arial" w:cs="Arial"/>
                  <w:color w:val="000000" w:themeColor="text1"/>
                </w:rPr>
                <w:t>Part VII Bank Accounts CAD</w:t>
              </w:r>
            </w:ins>
          </w:p>
        </w:tc>
        <w:tc>
          <w:tcPr>
            <w:tcW w:w="2411" w:type="dxa"/>
            <w:tcBorders>
              <w:top w:val="single" w:sz="4" w:space="0" w:color="auto"/>
              <w:left w:val="single" w:sz="4" w:space="0" w:color="auto"/>
              <w:bottom w:val="single" w:sz="4" w:space="0" w:color="auto"/>
              <w:right w:val="single" w:sz="4" w:space="0" w:color="auto"/>
            </w:tcBorders>
          </w:tcPr>
          <w:p w14:paraId="0B70F3B3" w14:textId="77777777" w:rsidR="00CF3C02" w:rsidRPr="004305E1" w:rsidRDefault="00CF3C02" w:rsidP="00CF3B98">
            <w:pPr>
              <w:spacing w:after="0" w:line="240" w:lineRule="auto"/>
              <w:rPr>
                <w:ins w:id="5720" w:author="Santiago, Vince" w:date="2023-11-23T16:24:00Z"/>
                <w:rFonts w:ascii="Arial" w:hAnsi="Arial" w:cs="Arial"/>
              </w:rPr>
            </w:pPr>
            <w:ins w:id="5721" w:author="Santiago, Vince" w:date="2023-11-23T16:24:00Z">
              <w:r w:rsidRPr="00CF3B98">
                <w:rPr>
                  <w:rFonts w:ascii="Arial" w:hAnsi="Arial" w:cs="Arial"/>
                  <w:color w:val="000000" w:themeColor="text1"/>
                </w:rPr>
                <w:t>P7CAD</w:t>
              </w:r>
            </w:ins>
          </w:p>
        </w:tc>
        <w:tc>
          <w:tcPr>
            <w:tcW w:w="2351" w:type="dxa"/>
            <w:tcBorders>
              <w:top w:val="single" w:sz="4" w:space="0" w:color="auto"/>
              <w:left w:val="single" w:sz="4" w:space="0" w:color="auto"/>
              <w:bottom w:val="single" w:sz="4" w:space="0" w:color="auto"/>
              <w:right w:val="single" w:sz="4" w:space="0" w:color="auto"/>
            </w:tcBorders>
          </w:tcPr>
          <w:p w14:paraId="0741C591" w14:textId="77777777" w:rsidR="00CF3C02" w:rsidRPr="004305E1" w:rsidRDefault="00CF3C02" w:rsidP="00CF3B98">
            <w:pPr>
              <w:spacing w:after="0" w:line="240" w:lineRule="auto"/>
              <w:rPr>
                <w:ins w:id="5722" w:author="Santiago, Vince" w:date="2023-11-23T16:24:00Z"/>
                <w:rFonts w:ascii="Arial" w:hAnsi="Arial" w:cs="Arial"/>
              </w:rPr>
            </w:pPr>
            <w:ins w:id="5723" w:author="Santiago, Vince" w:date="2023-11-23T16:24:00Z">
              <w:r w:rsidRPr="00CF3B98">
                <w:rPr>
                  <w:rFonts w:ascii="Arial" w:hAnsi="Arial" w:cs="Arial"/>
                  <w:color w:val="000000" w:themeColor="text1"/>
                </w:rPr>
                <w:t>Deposit</w:t>
              </w:r>
            </w:ins>
          </w:p>
        </w:tc>
      </w:tr>
      <w:tr w:rsidR="00CF3C02" w:rsidRPr="004305E1" w14:paraId="59C1627B" w14:textId="77777777" w:rsidTr="00CF3B98">
        <w:trPr>
          <w:ins w:id="5724" w:author="Santiago, Vince" w:date="2023-11-23T16:24:00Z"/>
        </w:trPr>
        <w:tc>
          <w:tcPr>
            <w:tcW w:w="2036" w:type="dxa"/>
            <w:vMerge/>
            <w:tcBorders>
              <w:left w:val="single" w:sz="4" w:space="0" w:color="auto"/>
              <w:right w:val="single" w:sz="4" w:space="0" w:color="auto"/>
            </w:tcBorders>
          </w:tcPr>
          <w:p w14:paraId="4C4E4BC0" w14:textId="77777777" w:rsidR="00CF3C02" w:rsidRPr="004305E1" w:rsidRDefault="00CF3C02" w:rsidP="00CF3B98">
            <w:pPr>
              <w:spacing w:after="0" w:line="240" w:lineRule="auto"/>
              <w:rPr>
                <w:ins w:id="5725"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2BCD1A0" w14:textId="77777777" w:rsidR="00CF3C02" w:rsidRPr="004305E1" w:rsidRDefault="00CF3C02" w:rsidP="00CF3B98">
            <w:pPr>
              <w:spacing w:after="0" w:line="240" w:lineRule="auto"/>
              <w:rPr>
                <w:ins w:id="5726" w:author="Santiago, Vince" w:date="2023-11-23T16:24:00Z"/>
                <w:rFonts w:ascii="Arial" w:hAnsi="Arial" w:cs="Arial"/>
              </w:rPr>
            </w:pPr>
            <w:ins w:id="5727" w:author="Santiago, Vince" w:date="2023-11-23T16:24:00Z">
              <w:r w:rsidRPr="00DC26D9">
                <w:rPr>
                  <w:rFonts w:ascii="Arial" w:hAnsi="Arial" w:cs="Arial"/>
                  <w:color w:val="000000" w:themeColor="text1"/>
                </w:rPr>
                <w:t xml:space="preserve">Part VII Bank Accounts </w:t>
              </w:r>
              <w:r>
                <w:rPr>
                  <w:rFonts w:ascii="Arial" w:hAnsi="Arial" w:cs="Arial"/>
                  <w:color w:val="000000" w:themeColor="text1"/>
                </w:rPr>
                <w:t>JPY</w:t>
              </w:r>
            </w:ins>
          </w:p>
        </w:tc>
        <w:tc>
          <w:tcPr>
            <w:tcW w:w="2411" w:type="dxa"/>
            <w:tcBorders>
              <w:top w:val="single" w:sz="4" w:space="0" w:color="auto"/>
              <w:left w:val="single" w:sz="4" w:space="0" w:color="auto"/>
              <w:bottom w:val="single" w:sz="4" w:space="0" w:color="auto"/>
              <w:right w:val="single" w:sz="4" w:space="0" w:color="auto"/>
            </w:tcBorders>
          </w:tcPr>
          <w:p w14:paraId="50C2DA5D" w14:textId="77777777" w:rsidR="00CF3C02" w:rsidRPr="004305E1" w:rsidRDefault="00CF3C02" w:rsidP="00CF3B98">
            <w:pPr>
              <w:spacing w:after="0" w:line="240" w:lineRule="auto"/>
              <w:rPr>
                <w:ins w:id="5728" w:author="Santiago, Vince" w:date="2023-11-23T16:24:00Z"/>
                <w:rFonts w:ascii="Arial" w:hAnsi="Arial" w:cs="Arial"/>
              </w:rPr>
            </w:pPr>
            <w:ins w:id="5729" w:author="Santiago, Vince" w:date="2023-11-23T16:24:00Z">
              <w:r>
                <w:rPr>
                  <w:rFonts w:ascii="Arial" w:hAnsi="Arial" w:cs="Arial"/>
                  <w:color w:val="000000" w:themeColor="text1"/>
                </w:rPr>
                <w:t>P7JPY</w:t>
              </w:r>
            </w:ins>
          </w:p>
        </w:tc>
        <w:tc>
          <w:tcPr>
            <w:tcW w:w="2351" w:type="dxa"/>
            <w:tcBorders>
              <w:top w:val="single" w:sz="4" w:space="0" w:color="auto"/>
              <w:left w:val="single" w:sz="4" w:space="0" w:color="auto"/>
              <w:bottom w:val="single" w:sz="4" w:space="0" w:color="auto"/>
              <w:right w:val="single" w:sz="4" w:space="0" w:color="auto"/>
            </w:tcBorders>
          </w:tcPr>
          <w:p w14:paraId="5E4009B6" w14:textId="77777777" w:rsidR="00CF3C02" w:rsidRPr="004305E1" w:rsidRDefault="00CF3C02" w:rsidP="00CF3B98">
            <w:pPr>
              <w:spacing w:after="0" w:line="240" w:lineRule="auto"/>
              <w:rPr>
                <w:ins w:id="5730" w:author="Santiago, Vince" w:date="2023-11-23T16:24:00Z"/>
                <w:rFonts w:ascii="Arial" w:hAnsi="Arial" w:cs="Arial"/>
              </w:rPr>
            </w:pPr>
            <w:ins w:id="5731" w:author="Santiago, Vince" w:date="2023-11-23T16:24:00Z">
              <w:r>
                <w:rPr>
                  <w:rFonts w:ascii="Arial" w:hAnsi="Arial" w:cs="Arial"/>
                  <w:color w:val="000000" w:themeColor="text1"/>
                </w:rPr>
                <w:t>Deposit</w:t>
              </w:r>
            </w:ins>
          </w:p>
        </w:tc>
      </w:tr>
      <w:tr w:rsidR="00CF3C02" w:rsidRPr="004305E1" w14:paraId="79E497DA" w14:textId="77777777" w:rsidTr="00CF3B98">
        <w:trPr>
          <w:ins w:id="5732" w:author="Santiago, Vince" w:date="2023-11-23T16:24:00Z"/>
        </w:trPr>
        <w:tc>
          <w:tcPr>
            <w:tcW w:w="2036" w:type="dxa"/>
            <w:vMerge/>
            <w:tcBorders>
              <w:left w:val="single" w:sz="4" w:space="0" w:color="auto"/>
              <w:bottom w:val="single" w:sz="4" w:space="0" w:color="auto"/>
              <w:right w:val="single" w:sz="4" w:space="0" w:color="auto"/>
            </w:tcBorders>
          </w:tcPr>
          <w:p w14:paraId="6AEC00F1" w14:textId="77777777" w:rsidR="00CF3C02" w:rsidRPr="004305E1" w:rsidRDefault="00CF3C02" w:rsidP="00CF3B98">
            <w:pPr>
              <w:spacing w:after="0" w:line="240" w:lineRule="auto"/>
              <w:rPr>
                <w:ins w:id="5733"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AED0BD8" w14:textId="77777777" w:rsidR="00CF3C02" w:rsidRPr="004305E1" w:rsidRDefault="00CF3C02" w:rsidP="00CF3B98">
            <w:pPr>
              <w:spacing w:after="0" w:line="240" w:lineRule="auto"/>
              <w:rPr>
                <w:ins w:id="5734" w:author="Santiago, Vince" w:date="2023-11-23T16:24:00Z"/>
                <w:rFonts w:ascii="Arial" w:hAnsi="Arial" w:cs="Arial"/>
              </w:rPr>
            </w:pPr>
            <w:ins w:id="5735" w:author="Santiago, Vince" w:date="2023-11-23T16:24:00Z">
              <w:r w:rsidRPr="00DC26D9">
                <w:rPr>
                  <w:rFonts w:ascii="Arial" w:hAnsi="Arial" w:cs="Arial"/>
                  <w:color w:val="000000" w:themeColor="text1"/>
                </w:rPr>
                <w:t xml:space="preserve">Part VII Bank Accounts </w:t>
              </w:r>
              <w:r>
                <w:rPr>
                  <w:rFonts w:ascii="Arial" w:hAnsi="Arial" w:cs="Arial"/>
                  <w:color w:val="000000" w:themeColor="text1"/>
                </w:rPr>
                <w:t>Other Currency</w:t>
              </w:r>
            </w:ins>
          </w:p>
        </w:tc>
        <w:tc>
          <w:tcPr>
            <w:tcW w:w="2411" w:type="dxa"/>
            <w:tcBorders>
              <w:top w:val="single" w:sz="4" w:space="0" w:color="auto"/>
              <w:left w:val="single" w:sz="4" w:space="0" w:color="auto"/>
              <w:bottom w:val="single" w:sz="4" w:space="0" w:color="auto"/>
              <w:right w:val="single" w:sz="4" w:space="0" w:color="auto"/>
            </w:tcBorders>
          </w:tcPr>
          <w:p w14:paraId="72EC45B1" w14:textId="77777777" w:rsidR="00CF3C02" w:rsidRPr="004305E1" w:rsidRDefault="00CF3C02" w:rsidP="00CF3B98">
            <w:pPr>
              <w:spacing w:after="0" w:line="240" w:lineRule="auto"/>
              <w:rPr>
                <w:ins w:id="5736" w:author="Santiago, Vince" w:date="2023-11-23T16:24:00Z"/>
                <w:rFonts w:ascii="Arial" w:hAnsi="Arial" w:cs="Arial"/>
              </w:rPr>
            </w:pPr>
            <w:ins w:id="5737" w:author="Santiago, Vince" w:date="2023-11-23T16:24:00Z">
              <w:r>
                <w:rPr>
                  <w:rFonts w:ascii="Arial" w:hAnsi="Arial" w:cs="Arial"/>
                  <w:color w:val="000000" w:themeColor="text1"/>
                </w:rPr>
                <w:t>P7OTH</w:t>
              </w:r>
            </w:ins>
          </w:p>
        </w:tc>
        <w:tc>
          <w:tcPr>
            <w:tcW w:w="2351" w:type="dxa"/>
            <w:tcBorders>
              <w:top w:val="single" w:sz="4" w:space="0" w:color="auto"/>
              <w:left w:val="single" w:sz="4" w:space="0" w:color="auto"/>
              <w:bottom w:val="single" w:sz="4" w:space="0" w:color="auto"/>
              <w:right w:val="single" w:sz="4" w:space="0" w:color="auto"/>
            </w:tcBorders>
          </w:tcPr>
          <w:p w14:paraId="6D3A8A9D" w14:textId="77777777" w:rsidR="00CF3C02" w:rsidRPr="004305E1" w:rsidRDefault="00CF3C02" w:rsidP="00CF3B98">
            <w:pPr>
              <w:spacing w:after="0" w:line="240" w:lineRule="auto"/>
              <w:rPr>
                <w:ins w:id="5738" w:author="Santiago, Vince" w:date="2023-11-23T16:24:00Z"/>
                <w:rFonts w:ascii="Arial" w:hAnsi="Arial" w:cs="Arial"/>
              </w:rPr>
            </w:pPr>
            <w:ins w:id="5739" w:author="Santiago, Vince" w:date="2023-11-23T16:24:00Z">
              <w:r>
                <w:rPr>
                  <w:rFonts w:ascii="Arial" w:hAnsi="Arial" w:cs="Arial"/>
                  <w:color w:val="000000" w:themeColor="text1"/>
                </w:rPr>
                <w:t>Deposit</w:t>
              </w:r>
            </w:ins>
          </w:p>
        </w:tc>
      </w:tr>
      <w:tr w:rsidR="00CF3C02" w:rsidRPr="004305E1" w14:paraId="140BF3C2" w14:textId="77777777" w:rsidTr="00CF3B98">
        <w:trPr>
          <w:ins w:id="5740" w:author="Santiago, Vince" w:date="2023-11-23T16:24:00Z"/>
        </w:trPr>
        <w:tc>
          <w:tcPr>
            <w:tcW w:w="2036" w:type="dxa"/>
            <w:vMerge w:val="restart"/>
            <w:tcBorders>
              <w:left w:val="single" w:sz="4" w:space="0" w:color="auto"/>
              <w:right w:val="single" w:sz="4" w:space="0" w:color="auto"/>
            </w:tcBorders>
          </w:tcPr>
          <w:p w14:paraId="51A278E9" w14:textId="77777777" w:rsidR="00CF3C02" w:rsidRPr="004305E1" w:rsidRDefault="00CF3C02" w:rsidP="00CF3B98">
            <w:pPr>
              <w:spacing w:after="0" w:line="240" w:lineRule="auto"/>
              <w:rPr>
                <w:ins w:id="5741" w:author="Santiago, Vince" w:date="2023-11-23T16:24:00Z"/>
                <w:rFonts w:ascii="Arial" w:hAnsi="Arial" w:cs="Arial"/>
              </w:rPr>
            </w:pPr>
            <w:ins w:id="5742" w:author="Santiago, Vince" w:date="2023-11-23T16:24:00Z">
              <w:r w:rsidRPr="00CF3B98">
                <w:rPr>
                  <w:rFonts w:ascii="Arial" w:hAnsi="Arial" w:cs="Arial"/>
                  <w:color w:val="000000" w:themeColor="text1"/>
                </w:rPr>
                <w:t>Cash and assets held outside of trusts</w:t>
              </w:r>
            </w:ins>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1056014" w14:textId="77777777" w:rsidR="00CF3C02" w:rsidRPr="00DC26D9" w:rsidRDefault="00CF3C02" w:rsidP="00CF3B98">
            <w:pPr>
              <w:spacing w:after="0" w:line="240" w:lineRule="auto"/>
              <w:rPr>
                <w:ins w:id="5743" w:author="Santiago, Vince" w:date="2023-11-23T16:24:00Z"/>
                <w:rFonts w:ascii="Arial" w:hAnsi="Arial" w:cs="Arial"/>
                <w:color w:val="000000" w:themeColor="text1"/>
              </w:rPr>
            </w:pPr>
            <w:ins w:id="5744" w:author="Santiago, Vince" w:date="2023-11-23T16:24:00Z">
              <w:r w:rsidRPr="00DC26D9">
                <w:rPr>
                  <w:rFonts w:ascii="Arial" w:hAnsi="Arial" w:cs="Arial"/>
                  <w:color w:val="000000" w:themeColor="text1"/>
                </w:rPr>
                <w:t>Cash held outside of trusts</w:t>
              </w:r>
            </w:ins>
          </w:p>
        </w:tc>
        <w:tc>
          <w:tcPr>
            <w:tcW w:w="2411" w:type="dxa"/>
            <w:tcBorders>
              <w:top w:val="single" w:sz="4" w:space="0" w:color="auto"/>
              <w:left w:val="single" w:sz="4" w:space="0" w:color="auto"/>
              <w:bottom w:val="single" w:sz="4" w:space="0" w:color="auto"/>
              <w:right w:val="single" w:sz="4" w:space="0" w:color="auto"/>
            </w:tcBorders>
          </w:tcPr>
          <w:p w14:paraId="2643CC83" w14:textId="77777777" w:rsidR="00CF3C02" w:rsidRDefault="00CF3C02" w:rsidP="00CF3B98">
            <w:pPr>
              <w:spacing w:after="0" w:line="240" w:lineRule="auto"/>
              <w:rPr>
                <w:ins w:id="5745" w:author="Santiago, Vince" w:date="2023-11-23T16:24:00Z"/>
                <w:rFonts w:ascii="Arial" w:hAnsi="Arial" w:cs="Arial"/>
                <w:color w:val="000000" w:themeColor="text1"/>
              </w:rPr>
            </w:pPr>
            <w:ins w:id="5746" w:author="Santiago, Vince" w:date="2023-11-23T16:24:00Z">
              <w:r w:rsidRPr="00DC26D9">
                <w:rPr>
                  <w:rFonts w:ascii="Arial" w:hAnsi="Arial" w:cs="Arial"/>
                  <w:color w:val="000000" w:themeColor="text1"/>
                </w:rPr>
                <w:t>CASH</w:t>
              </w:r>
            </w:ins>
          </w:p>
        </w:tc>
        <w:tc>
          <w:tcPr>
            <w:tcW w:w="2351" w:type="dxa"/>
            <w:tcBorders>
              <w:top w:val="single" w:sz="4" w:space="0" w:color="auto"/>
              <w:left w:val="single" w:sz="4" w:space="0" w:color="auto"/>
              <w:bottom w:val="single" w:sz="4" w:space="0" w:color="auto"/>
              <w:right w:val="single" w:sz="4" w:space="0" w:color="auto"/>
            </w:tcBorders>
          </w:tcPr>
          <w:p w14:paraId="120990FD" w14:textId="77777777" w:rsidR="00CF3C02" w:rsidRDefault="00CF3C02" w:rsidP="00CF3B98">
            <w:pPr>
              <w:spacing w:after="0" w:line="240" w:lineRule="auto"/>
              <w:rPr>
                <w:ins w:id="5747" w:author="Santiago, Vince" w:date="2023-11-23T16:24:00Z"/>
                <w:rFonts w:ascii="Arial" w:hAnsi="Arial" w:cs="Arial"/>
                <w:color w:val="000000" w:themeColor="text1"/>
              </w:rPr>
            </w:pPr>
          </w:p>
        </w:tc>
      </w:tr>
      <w:tr w:rsidR="00CF3C02" w:rsidRPr="004305E1" w14:paraId="34F9A4B5" w14:textId="77777777" w:rsidTr="00CF3B98">
        <w:trPr>
          <w:ins w:id="5748" w:author="Santiago, Vince" w:date="2023-11-23T16:24:00Z"/>
        </w:trPr>
        <w:tc>
          <w:tcPr>
            <w:tcW w:w="2036" w:type="dxa"/>
            <w:vMerge/>
            <w:tcBorders>
              <w:left w:val="single" w:sz="4" w:space="0" w:color="auto"/>
              <w:bottom w:val="single" w:sz="4" w:space="0" w:color="auto"/>
              <w:right w:val="single" w:sz="4" w:space="0" w:color="auto"/>
            </w:tcBorders>
          </w:tcPr>
          <w:p w14:paraId="299315A5" w14:textId="77777777" w:rsidR="00CF3C02" w:rsidRPr="004305E1" w:rsidRDefault="00CF3C02" w:rsidP="00CF3B98">
            <w:pPr>
              <w:spacing w:after="0" w:line="240" w:lineRule="auto"/>
              <w:rPr>
                <w:ins w:id="5749"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AB22F50" w14:textId="77777777" w:rsidR="00CF3C02" w:rsidRPr="00DC26D9" w:rsidRDefault="00CF3C02" w:rsidP="00CF3B98">
            <w:pPr>
              <w:spacing w:after="0" w:line="240" w:lineRule="auto"/>
              <w:rPr>
                <w:ins w:id="5750" w:author="Santiago, Vince" w:date="2023-11-23T16:24:00Z"/>
                <w:rFonts w:ascii="Arial" w:hAnsi="Arial" w:cs="Arial"/>
                <w:color w:val="000000" w:themeColor="text1"/>
              </w:rPr>
            </w:pPr>
            <w:ins w:id="5751" w:author="Santiago, Vince" w:date="2023-11-23T16:24:00Z">
              <w:r w:rsidRPr="00DC26D9">
                <w:rPr>
                  <w:rFonts w:ascii="Arial" w:hAnsi="Arial" w:cs="Arial"/>
                  <w:color w:val="000000" w:themeColor="text1"/>
                </w:rPr>
                <w:t>Assets held outside of trusts</w:t>
              </w:r>
            </w:ins>
          </w:p>
        </w:tc>
        <w:tc>
          <w:tcPr>
            <w:tcW w:w="2411" w:type="dxa"/>
            <w:tcBorders>
              <w:top w:val="single" w:sz="4" w:space="0" w:color="auto"/>
              <w:left w:val="single" w:sz="4" w:space="0" w:color="auto"/>
              <w:bottom w:val="single" w:sz="4" w:space="0" w:color="auto"/>
              <w:right w:val="single" w:sz="4" w:space="0" w:color="auto"/>
            </w:tcBorders>
          </w:tcPr>
          <w:p w14:paraId="70CDD7C4" w14:textId="77777777" w:rsidR="00CF3C02" w:rsidRDefault="00CF3C02" w:rsidP="00CF3B98">
            <w:pPr>
              <w:spacing w:after="0" w:line="240" w:lineRule="auto"/>
              <w:rPr>
                <w:ins w:id="5752" w:author="Santiago, Vince" w:date="2023-11-23T16:24:00Z"/>
                <w:rFonts w:ascii="Arial" w:hAnsi="Arial" w:cs="Arial"/>
                <w:color w:val="000000" w:themeColor="text1"/>
              </w:rPr>
            </w:pPr>
            <w:ins w:id="5753" w:author="Santiago, Vince" w:date="2023-11-23T16:24:00Z">
              <w:r w:rsidRPr="00DC26D9">
                <w:rPr>
                  <w:rFonts w:ascii="Arial" w:hAnsi="Arial" w:cs="Arial"/>
                  <w:color w:val="000000" w:themeColor="text1"/>
                </w:rPr>
                <w:t>ASSETS</w:t>
              </w:r>
            </w:ins>
          </w:p>
        </w:tc>
        <w:tc>
          <w:tcPr>
            <w:tcW w:w="2351" w:type="dxa"/>
            <w:tcBorders>
              <w:top w:val="single" w:sz="4" w:space="0" w:color="auto"/>
              <w:left w:val="single" w:sz="4" w:space="0" w:color="auto"/>
              <w:bottom w:val="single" w:sz="4" w:space="0" w:color="auto"/>
              <w:right w:val="single" w:sz="4" w:space="0" w:color="auto"/>
            </w:tcBorders>
          </w:tcPr>
          <w:p w14:paraId="23DB73E4" w14:textId="77777777" w:rsidR="00CF3C02" w:rsidRDefault="00CF3C02" w:rsidP="00CF3B98">
            <w:pPr>
              <w:spacing w:after="0" w:line="240" w:lineRule="auto"/>
              <w:rPr>
                <w:ins w:id="5754" w:author="Santiago, Vince" w:date="2023-11-23T16:24:00Z"/>
                <w:rFonts w:ascii="Arial" w:hAnsi="Arial" w:cs="Arial"/>
                <w:color w:val="000000" w:themeColor="text1"/>
              </w:rPr>
            </w:pPr>
          </w:p>
        </w:tc>
      </w:tr>
      <w:tr w:rsidR="008273FA" w:rsidRPr="004305E1" w14:paraId="7EF6D79E" w14:textId="77777777" w:rsidTr="00CF3B98">
        <w:trPr>
          <w:ins w:id="5755" w:author="Santiago, Vince" w:date="2023-12-18T15:39:00Z"/>
        </w:trPr>
        <w:tc>
          <w:tcPr>
            <w:tcW w:w="2036" w:type="dxa"/>
            <w:tcBorders>
              <w:top w:val="single" w:sz="4" w:space="0" w:color="auto"/>
              <w:left w:val="single" w:sz="4" w:space="0" w:color="auto"/>
              <w:bottom w:val="single" w:sz="4" w:space="0" w:color="auto"/>
              <w:right w:val="single" w:sz="4" w:space="0" w:color="auto"/>
            </w:tcBorders>
          </w:tcPr>
          <w:p w14:paraId="23C9ABCF" w14:textId="77777777" w:rsidR="008273FA" w:rsidRPr="004305E1" w:rsidRDefault="008273FA" w:rsidP="00CF3B98">
            <w:pPr>
              <w:spacing w:after="0" w:line="240" w:lineRule="auto"/>
              <w:rPr>
                <w:ins w:id="5756" w:author="Santiago, Vince" w:date="2023-12-18T15:39: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AD0EE75" w14:textId="5A699EB1" w:rsidR="008273FA" w:rsidRPr="004305E1" w:rsidRDefault="008273FA" w:rsidP="00CF3B98">
            <w:pPr>
              <w:spacing w:after="0" w:line="240" w:lineRule="auto"/>
              <w:rPr>
                <w:ins w:id="5757" w:author="Santiago, Vince" w:date="2023-12-18T15:39:00Z"/>
                <w:rFonts w:ascii="Arial" w:hAnsi="Arial" w:cs="Arial"/>
              </w:rPr>
            </w:pPr>
            <w:ins w:id="5758" w:author="Santiago, Vince" w:date="2023-12-18T15:40:00Z">
              <w:r>
                <w:rPr>
                  <w:rFonts w:ascii="Arial" w:hAnsi="Arial" w:cs="Arial"/>
                </w:rPr>
                <w:t>Other</w:t>
              </w:r>
            </w:ins>
          </w:p>
        </w:tc>
        <w:tc>
          <w:tcPr>
            <w:tcW w:w="2411" w:type="dxa"/>
            <w:tcBorders>
              <w:top w:val="single" w:sz="4" w:space="0" w:color="auto"/>
              <w:left w:val="single" w:sz="4" w:space="0" w:color="auto"/>
              <w:bottom w:val="single" w:sz="4" w:space="0" w:color="auto"/>
              <w:right w:val="single" w:sz="4" w:space="0" w:color="auto"/>
            </w:tcBorders>
          </w:tcPr>
          <w:p w14:paraId="0C58B235" w14:textId="5C5499B0" w:rsidR="008273FA" w:rsidRPr="004305E1" w:rsidRDefault="008273FA" w:rsidP="00CF3B98">
            <w:pPr>
              <w:spacing w:after="0" w:line="240" w:lineRule="auto"/>
              <w:rPr>
                <w:ins w:id="5759" w:author="Santiago, Vince" w:date="2023-12-18T15:39:00Z"/>
                <w:rFonts w:ascii="Arial" w:hAnsi="Arial" w:cs="Arial"/>
              </w:rPr>
            </w:pPr>
            <w:ins w:id="5760" w:author="Santiago, Vince" w:date="2023-12-18T15:40:00Z">
              <w:r>
                <w:rPr>
                  <w:rFonts w:ascii="Arial" w:hAnsi="Arial" w:cs="Arial"/>
                </w:rPr>
                <w:t>OTH</w:t>
              </w:r>
            </w:ins>
          </w:p>
        </w:tc>
        <w:tc>
          <w:tcPr>
            <w:tcW w:w="2351" w:type="dxa"/>
            <w:tcBorders>
              <w:top w:val="single" w:sz="4" w:space="0" w:color="auto"/>
              <w:left w:val="single" w:sz="4" w:space="0" w:color="auto"/>
              <w:bottom w:val="single" w:sz="4" w:space="0" w:color="auto"/>
              <w:right w:val="single" w:sz="4" w:space="0" w:color="auto"/>
            </w:tcBorders>
          </w:tcPr>
          <w:p w14:paraId="41B95B78" w14:textId="77777777" w:rsidR="008273FA" w:rsidRPr="004305E1" w:rsidRDefault="008273FA" w:rsidP="00CF3B98">
            <w:pPr>
              <w:spacing w:after="0" w:line="240" w:lineRule="auto"/>
              <w:rPr>
                <w:ins w:id="5761" w:author="Santiago, Vince" w:date="2023-12-18T15:39:00Z"/>
                <w:rFonts w:ascii="Arial" w:hAnsi="Arial" w:cs="Arial"/>
              </w:rPr>
            </w:pPr>
          </w:p>
        </w:tc>
      </w:tr>
      <w:tr w:rsidR="00CF3C02" w:rsidRPr="004305E1" w14:paraId="23B12EF7" w14:textId="77777777" w:rsidTr="00CF3B98">
        <w:trPr>
          <w:ins w:id="5762" w:author="Santiago, Vince" w:date="2023-11-23T16:24:00Z"/>
        </w:trPr>
        <w:tc>
          <w:tcPr>
            <w:tcW w:w="2036" w:type="dxa"/>
            <w:tcBorders>
              <w:top w:val="single" w:sz="4" w:space="0" w:color="auto"/>
              <w:left w:val="single" w:sz="4" w:space="0" w:color="auto"/>
              <w:bottom w:val="single" w:sz="4" w:space="0" w:color="auto"/>
              <w:right w:val="single" w:sz="4" w:space="0" w:color="auto"/>
            </w:tcBorders>
          </w:tcPr>
          <w:p w14:paraId="6830740A" w14:textId="77777777" w:rsidR="00CF3C02" w:rsidRPr="004305E1" w:rsidRDefault="00CF3C02" w:rsidP="00CF3B98">
            <w:pPr>
              <w:spacing w:after="0" w:line="240" w:lineRule="auto"/>
              <w:rPr>
                <w:ins w:id="5763" w:author="Santiago, Vince" w:date="2023-11-23T16:24:00Z"/>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5E09DFE" w14:textId="22526CE3" w:rsidR="00CF3C02" w:rsidRPr="004305E1" w:rsidRDefault="008273FA" w:rsidP="00CF3B98">
            <w:pPr>
              <w:spacing w:after="0" w:line="240" w:lineRule="auto"/>
              <w:rPr>
                <w:ins w:id="5764" w:author="Santiago, Vince" w:date="2023-11-23T16:24:00Z"/>
                <w:rFonts w:ascii="Arial" w:hAnsi="Arial" w:cs="Arial"/>
              </w:rPr>
            </w:pPr>
            <w:ins w:id="5765" w:author="Santiago, Vince" w:date="2023-12-18T15:40:00Z">
              <w:r>
                <w:rPr>
                  <w:rFonts w:ascii="Arial" w:hAnsi="Arial" w:cs="Arial"/>
                </w:rPr>
                <w:t>Not applicable</w:t>
              </w:r>
            </w:ins>
          </w:p>
        </w:tc>
        <w:tc>
          <w:tcPr>
            <w:tcW w:w="2411" w:type="dxa"/>
            <w:tcBorders>
              <w:top w:val="single" w:sz="4" w:space="0" w:color="auto"/>
              <w:left w:val="single" w:sz="4" w:space="0" w:color="auto"/>
              <w:bottom w:val="single" w:sz="4" w:space="0" w:color="auto"/>
              <w:right w:val="single" w:sz="4" w:space="0" w:color="auto"/>
            </w:tcBorders>
          </w:tcPr>
          <w:p w14:paraId="3519E481" w14:textId="7373B8AD" w:rsidR="00CF3C02" w:rsidRPr="004305E1" w:rsidRDefault="008273FA" w:rsidP="00CF3B98">
            <w:pPr>
              <w:spacing w:after="0" w:line="240" w:lineRule="auto"/>
              <w:rPr>
                <w:ins w:id="5766" w:author="Santiago, Vince" w:date="2023-11-23T16:24:00Z"/>
                <w:rFonts w:ascii="Arial" w:hAnsi="Arial" w:cs="Arial"/>
              </w:rPr>
            </w:pPr>
            <w:ins w:id="5767" w:author="Santiago, Vince" w:date="2023-12-18T15:40:00Z">
              <w:r>
                <w:rPr>
                  <w:rFonts w:ascii="Arial" w:hAnsi="Arial" w:cs="Arial"/>
                </w:rPr>
                <w:t>N/A</w:t>
              </w:r>
            </w:ins>
          </w:p>
        </w:tc>
        <w:tc>
          <w:tcPr>
            <w:tcW w:w="2351" w:type="dxa"/>
            <w:tcBorders>
              <w:top w:val="single" w:sz="4" w:space="0" w:color="auto"/>
              <w:left w:val="single" w:sz="4" w:space="0" w:color="auto"/>
              <w:bottom w:val="single" w:sz="4" w:space="0" w:color="auto"/>
              <w:right w:val="single" w:sz="4" w:space="0" w:color="auto"/>
            </w:tcBorders>
          </w:tcPr>
          <w:p w14:paraId="3D5FEA6D" w14:textId="77777777" w:rsidR="00CF3C02" w:rsidRPr="004305E1" w:rsidRDefault="00CF3C02" w:rsidP="00CF3B98">
            <w:pPr>
              <w:spacing w:after="0" w:line="240" w:lineRule="auto"/>
              <w:rPr>
                <w:ins w:id="5768" w:author="Santiago, Vince" w:date="2023-11-23T16:24:00Z"/>
                <w:rFonts w:ascii="Arial" w:hAnsi="Arial" w:cs="Arial"/>
              </w:rPr>
            </w:pPr>
          </w:p>
        </w:tc>
      </w:tr>
    </w:tbl>
    <w:p w14:paraId="1CA84DB9" w14:textId="77777777" w:rsidR="00CF3C02" w:rsidRDefault="00CF3C02" w:rsidP="00F52778">
      <w:pPr>
        <w:pStyle w:val="Sections"/>
        <w:spacing w:after="120" w:line="280" w:lineRule="atLeast"/>
        <w:rPr>
          <w:rFonts w:ascii="Arial" w:hAnsi="Arial" w:cs="Arial"/>
          <w:b/>
          <w:sz w:val="22"/>
          <w:szCs w:val="22"/>
        </w:rPr>
      </w:pPr>
    </w:p>
    <w:p w14:paraId="6F78C1ED" w14:textId="12CD82D8" w:rsidR="00F52778" w:rsidRPr="006C42D7" w:rsidRDefault="00F5574C" w:rsidP="00F52778">
      <w:pPr>
        <w:pStyle w:val="Sections"/>
        <w:spacing w:after="120" w:line="280" w:lineRule="atLeast"/>
        <w:rPr>
          <w:rFonts w:ascii="Arial" w:hAnsi="Arial" w:cs="Arial"/>
          <w:b/>
          <w:sz w:val="22"/>
          <w:szCs w:val="22"/>
        </w:rPr>
      </w:pPr>
      <w:r>
        <w:rPr>
          <w:rFonts w:ascii="Arial" w:hAnsi="Arial" w:cs="Arial"/>
          <w:b/>
          <w:sz w:val="22"/>
          <w:szCs w:val="22"/>
        </w:rPr>
        <w:t>5.8</w:t>
      </w:r>
      <w:r>
        <w:rPr>
          <w:rFonts w:ascii="Arial" w:hAnsi="Arial" w:cs="Arial"/>
          <w:b/>
          <w:sz w:val="22"/>
          <w:szCs w:val="22"/>
        </w:rPr>
        <w:tab/>
      </w:r>
      <w:r w:rsidR="00F52778" w:rsidRPr="006C42D7">
        <w:rPr>
          <w:rFonts w:ascii="Arial" w:hAnsi="Arial" w:cs="Arial"/>
          <w:b/>
          <w:sz w:val="22"/>
          <w:szCs w:val="22"/>
        </w:rPr>
        <w:t>AAD237: Securities Lending and Repos</w:t>
      </w:r>
      <w:r w:rsidR="00F52778">
        <w:rPr>
          <w:rFonts w:ascii="Arial" w:hAnsi="Arial" w:cs="Arial"/>
          <w:b/>
          <w:sz w:val="22"/>
          <w:szCs w:val="22"/>
        </w:rPr>
        <w:t xml:space="preserve"> (EIOPA </w:t>
      </w:r>
      <w:r w:rsidR="00376D80">
        <w:rPr>
          <w:rFonts w:ascii="Arial" w:hAnsi="Arial" w:cs="Arial"/>
          <w:b/>
          <w:sz w:val="22"/>
          <w:szCs w:val="22"/>
        </w:rPr>
        <w:t xml:space="preserve">ref: </w:t>
      </w:r>
      <w:r w:rsidR="00F52778">
        <w:rPr>
          <w:rFonts w:ascii="Arial" w:hAnsi="Arial" w:cs="Arial"/>
          <w:b/>
          <w:sz w:val="22"/>
          <w:szCs w:val="22"/>
        </w:rPr>
        <w:t>S.10.01.01)</w:t>
      </w:r>
    </w:p>
    <w:p w14:paraId="06B4958A" w14:textId="77777777" w:rsidR="00F52778" w:rsidRPr="002F5ED0" w:rsidRDefault="00F52778" w:rsidP="00F52778">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CE28B0">
        <w:rPr>
          <w:rFonts w:ascii="Sansa Lloyds" w:hAnsi="Sansa Lloyds" w:cs="Arial"/>
          <w:color w:val="DECC08"/>
          <w:spacing w:val="-20"/>
        </w:rPr>
        <w:t>Purpose of form:</w:t>
      </w:r>
      <w:r w:rsidRPr="00247C18">
        <w:rPr>
          <w:rFonts w:ascii="Arial" w:hAnsi="Arial" w:cs="Arial"/>
          <w:i/>
        </w:rPr>
        <w:t xml:space="preserve"> </w:t>
      </w:r>
      <w:r w:rsidRPr="00247C18">
        <w:rPr>
          <w:rFonts w:ascii="Arial" w:hAnsi="Arial" w:cs="Arial"/>
          <w:i/>
          <w:color w:val="000000"/>
        </w:rPr>
        <w:t xml:space="preserve">This form reports </w:t>
      </w:r>
      <w:r w:rsidRPr="00247C18">
        <w:rPr>
          <w:rFonts w:ascii="Arial" w:hAnsi="Arial" w:cs="Arial"/>
          <w:i/>
        </w:rPr>
        <w:t xml:space="preserve">information on the syndicate’s exposures to repurchase agreements (repos) and securities lending operations.  </w:t>
      </w:r>
    </w:p>
    <w:p w14:paraId="58D98CF3" w14:textId="60FCFD7F" w:rsidR="00F52778" w:rsidRPr="00FB4985" w:rsidRDefault="00F52778" w:rsidP="009A0D92">
      <w:pPr>
        <w:pStyle w:val="Sections"/>
        <w:spacing w:after="120" w:line="280" w:lineRule="atLeast"/>
        <w:rPr>
          <w:rFonts w:ascii="Arial" w:hAnsi="Arial" w:cs="Arial"/>
          <w:sz w:val="20"/>
          <w:szCs w:val="20"/>
          <w:lang w:val="en-US"/>
        </w:rPr>
      </w:pPr>
      <w:r w:rsidRPr="00FB4985">
        <w:rPr>
          <w:rFonts w:ascii="Arial" w:hAnsi="Arial" w:cs="Arial"/>
          <w:sz w:val="20"/>
          <w:szCs w:val="20"/>
          <w:lang w:val="en-US"/>
        </w:rPr>
        <w:t xml:space="preserve">This form is required for all </w:t>
      </w:r>
      <w:r w:rsidR="00376D80">
        <w:rPr>
          <w:rFonts w:ascii="Arial" w:hAnsi="Arial" w:cs="Arial"/>
          <w:sz w:val="20"/>
          <w:szCs w:val="20"/>
          <w:lang w:val="en-US"/>
        </w:rPr>
        <w:t xml:space="preserve">reporting </w:t>
      </w:r>
      <w:r w:rsidRPr="00FB4985">
        <w:rPr>
          <w:rFonts w:ascii="Arial" w:hAnsi="Arial" w:cs="Arial"/>
          <w:sz w:val="20"/>
          <w:szCs w:val="20"/>
          <w:lang w:val="en-US"/>
        </w:rPr>
        <w:t>years combined.</w:t>
      </w:r>
    </w:p>
    <w:p w14:paraId="2D011A80" w14:textId="42E9507A" w:rsidR="00F52778" w:rsidRPr="00D603A4" w:rsidRDefault="00F52778" w:rsidP="009A0D92">
      <w:pPr>
        <w:spacing w:after="0" w:line="280" w:lineRule="atLeast"/>
        <w:rPr>
          <w:rFonts w:ascii="Arial" w:hAnsi="Arial" w:cs="Arial"/>
          <w:bCs/>
        </w:rPr>
      </w:pPr>
      <w:r w:rsidRPr="00D603A4">
        <w:rPr>
          <w:rFonts w:ascii="Arial" w:hAnsi="Arial" w:cs="Arial"/>
          <w:bCs/>
        </w:rPr>
        <w:t xml:space="preserve">This template contains </w:t>
      </w:r>
      <w:r w:rsidRPr="00D603A4">
        <w:rPr>
          <w:rFonts w:ascii="Arial" w:hAnsi="Arial" w:cs="Arial"/>
        </w:rPr>
        <w:t xml:space="preserve">an item-by-item list of </w:t>
      </w:r>
      <w:r w:rsidRPr="00D603A4">
        <w:rPr>
          <w:rFonts w:ascii="Arial" w:hAnsi="Arial" w:cs="Arial"/>
          <w:bCs/>
        </w:rPr>
        <w:t xml:space="preserve">securities lending transactions and repurchase agreements (buyer and seller) contracts, </w:t>
      </w:r>
      <w:r w:rsidRPr="00D603A4">
        <w:rPr>
          <w:rFonts w:ascii="Arial" w:hAnsi="Arial" w:cs="Arial"/>
        </w:rPr>
        <w:t>held directly by the undertaking (i.e. not on a look-through basis)</w:t>
      </w:r>
      <w:r w:rsidRPr="00D603A4">
        <w:rPr>
          <w:rFonts w:ascii="Arial" w:hAnsi="Arial" w:cs="Arial"/>
          <w:bCs/>
        </w:rPr>
        <w:t xml:space="preserve">, which includes also the liquidity swaps referred to in </w:t>
      </w:r>
      <w:r w:rsidR="00F851D0">
        <w:rPr>
          <w:rFonts w:ascii="Arial" w:hAnsi="Arial" w:cs="Arial"/>
          <w:bCs/>
        </w:rPr>
        <w:t>A</w:t>
      </w:r>
      <w:r w:rsidRPr="00D603A4">
        <w:rPr>
          <w:rFonts w:ascii="Arial" w:hAnsi="Arial" w:cs="Arial"/>
          <w:bCs/>
        </w:rPr>
        <w:t xml:space="preserve">rticle 309 (2)(f) of </w:t>
      </w:r>
      <w:r w:rsidRPr="00D603A4">
        <w:rPr>
          <w:rFonts w:ascii="Arial" w:hAnsi="Arial" w:cs="Arial"/>
          <w:lang w:eastAsia="es-ES"/>
        </w:rPr>
        <w:t>the Delegated Regulation (EU) 2015/35</w:t>
      </w:r>
      <w:r w:rsidRPr="00D603A4">
        <w:rPr>
          <w:rFonts w:ascii="Arial" w:hAnsi="Arial" w:cs="Arial"/>
          <w:bCs/>
        </w:rPr>
        <w:t>.</w:t>
      </w:r>
    </w:p>
    <w:p w14:paraId="1E625A46" w14:textId="77777777" w:rsidR="00F52778" w:rsidRDefault="00F52778" w:rsidP="009A0D92">
      <w:pPr>
        <w:spacing w:after="0" w:line="280" w:lineRule="atLeast"/>
        <w:jc w:val="both"/>
        <w:rPr>
          <w:rFonts w:ascii="Arial" w:hAnsi="Arial" w:cs="Arial"/>
          <w:bCs/>
        </w:rPr>
      </w:pPr>
    </w:p>
    <w:p w14:paraId="3E2DE4A1" w14:textId="24039547" w:rsidR="00F52778" w:rsidRDefault="00F52778" w:rsidP="009A0D92">
      <w:pPr>
        <w:spacing w:after="0" w:line="280" w:lineRule="atLeast"/>
        <w:rPr>
          <w:rFonts w:ascii="Arial" w:hAnsi="Arial" w:cs="Arial"/>
        </w:rPr>
      </w:pPr>
      <w:r w:rsidRPr="009A5D55">
        <w:rPr>
          <w:rFonts w:ascii="Arial" w:hAnsi="Arial" w:cs="Arial"/>
          <w:bCs/>
        </w:rPr>
        <w:t xml:space="preserve">At Lloyd’s level, </w:t>
      </w:r>
      <w:r w:rsidRPr="00AA19CE">
        <w:rPr>
          <w:rFonts w:ascii="Arial" w:hAnsi="Arial" w:cs="Arial"/>
          <w:bCs/>
        </w:rPr>
        <w:t>i</w:t>
      </w:r>
      <w:r w:rsidRPr="00D603A4">
        <w:rPr>
          <w:rFonts w:ascii="Arial" w:hAnsi="Arial" w:cs="Arial"/>
          <w:bCs/>
        </w:rPr>
        <w:t xml:space="preserve">t shall be reported only when the value of the underlying securities on and off balance sheet involved in  lending or repurchase agreements, with maturity date falling after the reporting reference date represent more than 5% of the total investments </w:t>
      </w:r>
      <w:r w:rsidR="00F44338">
        <w:rPr>
          <w:rFonts w:ascii="Arial" w:hAnsi="Arial" w:cs="Arial"/>
          <w:bCs/>
        </w:rPr>
        <w:t xml:space="preserve">and assets held for index-linked and unit-linked contracts </w:t>
      </w:r>
      <w:r w:rsidRPr="00D603A4">
        <w:rPr>
          <w:rFonts w:ascii="Arial" w:hAnsi="Arial" w:cs="Arial"/>
          <w:bCs/>
        </w:rPr>
        <w:t xml:space="preserve">as reported in </w:t>
      </w:r>
      <w:r w:rsidR="00DC2078">
        <w:rPr>
          <w:rFonts w:ascii="Arial" w:hAnsi="Arial" w:cs="Arial"/>
          <w:bCs/>
        </w:rPr>
        <w:t>ASR002</w:t>
      </w:r>
      <w:r>
        <w:rPr>
          <w:rFonts w:ascii="Arial" w:hAnsi="Arial" w:cs="Arial"/>
          <w:bCs/>
        </w:rPr>
        <w:t xml:space="preserve">. </w:t>
      </w:r>
      <w:r w:rsidRPr="000D13CB">
        <w:rPr>
          <w:rFonts w:ascii="Arial" w:hAnsi="Arial" w:cs="Arial"/>
          <w:b/>
        </w:rPr>
        <w:t>This threshold only applies at Lloyd’s level so all syndicates will be required to complete this form regardless of materiality to the syndicate.</w:t>
      </w:r>
    </w:p>
    <w:p w14:paraId="01A8CCFC" w14:textId="77777777" w:rsidR="00F52778" w:rsidRPr="00D603A4" w:rsidRDefault="00F52778" w:rsidP="009A0D92">
      <w:pPr>
        <w:spacing w:after="0" w:line="280" w:lineRule="atLeast"/>
        <w:jc w:val="both"/>
        <w:rPr>
          <w:rFonts w:ascii="Arial" w:hAnsi="Arial" w:cs="Arial"/>
          <w:bCs/>
        </w:rPr>
      </w:pPr>
      <w:r>
        <w:rPr>
          <w:rFonts w:ascii="Arial" w:hAnsi="Arial" w:cs="Arial"/>
        </w:rPr>
        <w:t xml:space="preserve"> </w:t>
      </w:r>
    </w:p>
    <w:p w14:paraId="43CC8084" w14:textId="77777777" w:rsidR="00F52778" w:rsidRDefault="00F52778" w:rsidP="009A0D92">
      <w:pPr>
        <w:spacing w:after="0" w:line="280" w:lineRule="atLeast"/>
        <w:rPr>
          <w:rFonts w:ascii="Arial" w:hAnsi="Arial" w:cs="Arial"/>
          <w:lang w:val="en-US"/>
        </w:rPr>
      </w:pPr>
      <w:r w:rsidRPr="00D603A4">
        <w:rPr>
          <w:rFonts w:ascii="Arial" w:hAnsi="Arial" w:cs="Arial"/>
          <w:lang w:val="en-US"/>
        </w:rPr>
        <w:t>All contracts that are on the balance sheet or off balance sheet shall be reported. The information shall include all contracts in the reporting period regardless of whether they were open or closed at the reporting date. For contracts which are part of a roll-over strategy, where they substantially are the same transaction, only open positions shall be reported.</w:t>
      </w:r>
    </w:p>
    <w:p w14:paraId="176B1ECD" w14:textId="77777777" w:rsidR="00F52778" w:rsidRPr="00D603A4" w:rsidRDefault="00F52778" w:rsidP="009A0D92">
      <w:pPr>
        <w:spacing w:after="0" w:line="280" w:lineRule="atLeast"/>
        <w:jc w:val="both"/>
        <w:rPr>
          <w:rFonts w:ascii="Arial" w:hAnsi="Arial" w:cs="Arial"/>
          <w:lang w:val="en-US"/>
        </w:rPr>
      </w:pPr>
    </w:p>
    <w:p w14:paraId="03894B0F" w14:textId="77777777" w:rsidR="00F52778" w:rsidRDefault="00F52778" w:rsidP="009A0D92">
      <w:pPr>
        <w:spacing w:after="0" w:line="280" w:lineRule="atLeast"/>
        <w:rPr>
          <w:rFonts w:ascii="Arial" w:hAnsi="Arial" w:cs="Arial"/>
        </w:rPr>
      </w:pPr>
      <w:r w:rsidRPr="00D603A4">
        <w:rPr>
          <w:rFonts w:ascii="Arial" w:hAnsi="Arial" w:cs="Arial"/>
        </w:rPr>
        <w:t>A repurchase agreement (repo) is defined as the sale of securities together with an agreement for the seller to buy back the securities at a later date. Securities lending is defined as the lending of securities by one party to another, which requires that the borrower provides the lender with collateral.</w:t>
      </w:r>
    </w:p>
    <w:p w14:paraId="451134D9" w14:textId="77777777" w:rsidR="00F52778" w:rsidRPr="00D603A4" w:rsidRDefault="00F52778" w:rsidP="009A0D92">
      <w:pPr>
        <w:spacing w:after="0" w:line="280" w:lineRule="atLeast"/>
        <w:jc w:val="both"/>
        <w:rPr>
          <w:rFonts w:ascii="Arial" w:hAnsi="Arial" w:cs="Arial"/>
        </w:rPr>
      </w:pPr>
    </w:p>
    <w:p w14:paraId="40253DBA" w14:textId="1A069E88" w:rsidR="00F52778" w:rsidRPr="00D603A4" w:rsidRDefault="00F52778" w:rsidP="009A0D92">
      <w:pPr>
        <w:spacing w:after="0" w:line="280" w:lineRule="atLeast"/>
        <w:jc w:val="both"/>
        <w:rPr>
          <w:rFonts w:ascii="Arial" w:hAnsi="Arial" w:cs="Arial"/>
        </w:rPr>
      </w:pPr>
      <w:r w:rsidRPr="00D603A4">
        <w:rPr>
          <w:rFonts w:ascii="Arial" w:hAnsi="Arial" w:cs="Arial"/>
        </w:rPr>
        <w:t>Items shall be reported with positive values unless otherwise stated in the</w:t>
      </w:r>
      <w:r w:rsidR="003C770E">
        <w:rPr>
          <w:rFonts w:ascii="Arial" w:hAnsi="Arial" w:cs="Arial"/>
        </w:rPr>
        <w:t xml:space="preserve"> </w:t>
      </w:r>
      <w:r w:rsidRPr="00D603A4">
        <w:rPr>
          <w:rFonts w:ascii="Arial" w:hAnsi="Arial" w:cs="Arial"/>
        </w:rPr>
        <w:t>instructions.</w:t>
      </w:r>
    </w:p>
    <w:p w14:paraId="6FBDDAB0" w14:textId="13E8F76E" w:rsidR="00F52778" w:rsidRDefault="00F52778" w:rsidP="009A0D92">
      <w:pPr>
        <w:spacing w:after="0" w:line="280" w:lineRule="atLeast"/>
        <w:rPr>
          <w:rFonts w:ascii="Arial" w:hAnsi="Arial" w:cs="Arial"/>
        </w:rPr>
      </w:pPr>
      <w:r w:rsidRPr="00D603A4">
        <w:rPr>
          <w:rFonts w:ascii="Arial" w:hAnsi="Arial" w:cs="Arial"/>
          <w:bCs/>
        </w:rPr>
        <w:lastRenderedPageBreak/>
        <w:t xml:space="preserve">The asset categories referred to in this template are the ones defined in Annex IV – Assets Categories </w:t>
      </w:r>
      <w:r w:rsidR="003C770E">
        <w:rPr>
          <w:rFonts w:ascii="Arial" w:hAnsi="Arial" w:cs="Arial"/>
          <w:bCs/>
        </w:rPr>
        <w:t xml:space="preserve">- </w:t>
      </w:r>
      <w:r w:rsidRPr="00D603A4">
        <w:rPr>
          <w:rFonts w:ascii="Arial" w:hAnsi="Arial" w:cs="Arial"/>
          <w:bCs/>
        </w:rPr>
        <w:t xml:space="preserve">and </w:t>
      </w:r>
      <w:r w:rsidRPr="00D603A4">
        <w:rPr>
          <w:rFonts w:ascii="Arial" w:hAnsi="Arial" w:cs="Arial"/>
        </w:rPr>
        <w:t>references to CIC codes refer to Annex V</w:t>
      </w:r>
      <w:r w:rsidR="00DC2078">
        <w:rPr>
          <w:rFonts w:ascii="Arial" w:hAnsi="Arial" w:cs="Arial"/>
        </w:rPr>
        <w:t xml:space="preserve"> – CIC table</w:t>
      </w:r>
      <w:r w:rsidR="003C770E">
        <w:rPr>
          <w:rFonts w:ascii="Arial" w:hAnsi="Arial" w:cs="Arial"/>
        </w:rPr>
        <w:t xml:space="preserve"> -</w:t>
      </w:r>
      <w:r w:rsidR="003C770E" w:rsidRPr="003C770E">
        <w:t xml:space="preserve"> </w:t>
      </w:r>
      <w:r w:rsidR="003C770E" w:rsidRPr="003C770E">
        <w:rPr>
          <w:rFonts w:ascii="Arial" w:hAnsi="Arial" w:cs="Arial"/>
        </w:rPr>
        <w:t>of the Commission Implementing Regulation (EU) 2015/2450</w:t>
      </w:r>
      <w:r w:rsidR="003C770E">
        <w:rPr>
          <w:rFonts w:ascii="Arial" w:hAnsi="Arial" w:cs="Arial"/>
        </w:rPr>
        <w:t>.</w:t>
      </w:r>
    </w:p>
    <w:p w14:paraId="617B9523" w14:textId="77777777" w:rsidR="00F52778" w:rsidRPr="00D603A4" w:rsidRDefault="00F52778" w:rsidP="009A0D92">
      <w:pPr>
        <w:spacing w:after="0" w:line="280" w:lineRule="atLeast"/>
        <w:jc w:val="both"/>
        <w:rPr>
          <w:rFonts w:ascii="Arial" w:hAnsi="Arial" w:cs="Arial"/>
        </w:rPr>
      </w:pPr>
    </w:p>
    <w:p w14:paraId="5D153BA7" w14:textId="77777777" w:rsidR="00F52778" w:rsidRDefault="00F52778" w:rsidP="009A0D92">
      <w:pPr>
        <w:spacing w:after="0" w:line="280" w:lineRule="atLeast"/>
        <w:rPr>
          <w:rFonts w:ascii="Arial" w:hAnsi="Arial" w:cs="Arial"/>
          <w:bCs/>
        </w:rPr>
      </w:pPr>
      <w:r w:rsidRPr="00D603A4">
        <w:rPr>
          <w:rFonts w:ascii="Arial" w:hAnsi="Arial" w:cs="Arial"/>
          <w:bCs/>
        </w:rPr>
        <w:t>Each repo and securities lending contract shall be reported in as many lines as needed to provide the information requested. If for one item one option fits one part of the instrument being reported and a different option fits the other part then the contract needs to be unbundled unless is stated otherwise in the instructions.</w:t>
      </w:r>
    </w:p>
    <w:p w14:paraId="129E4AA4" w14:textId="77777777" w:rsidR="00F52778" w:rsidRDefault="00F52778" w:rsidP="009A0D92">
      <w:pPr>
        <w:spacing w:after="0" w:line="280" w:lineRule="atLeast"/>
        <w:jc w:val="both"/>
        <w:rPr>
          <w:rFonts w:ascii="Arial" w:hAnsi="Arial" w:cs="Arial"/>
          <w:bCs/>
        </w:rPr>
      </w:pPr>
      <w:r w:rsidRPr="00A607FB">
        <w:rPr>
          <w:rFonts w:ascii="Arial" w:hAnsi="Arial" w:cs="Arial"/>
          <w:bCs/>
        </w:rPr>
        <w:t xml:space="preserve"> </w:t>
      </w:r>
    </w:p>
    <w:p w14:paraId="5DA2284E" w14:textId="77777777" w:rsidR="00F52778" w:rsidRDefault="00F52778" w:rsidP="00F52778">
      <w:pPr>
        <w:pStyle w:val="Sections"/>
        <w:spacing w:after="120" w:line="280" w:lineRule="atLeast"/>
        <w:rPr>
          <w:rFonts w:ascii="Arial" w:hAnsi="Arial" w:cs="Arial"/>
          <w:b/>
          <w:sz w:val="20"/>
          <w:szCs w:val="20"/>
        </w:rPr>
      </w:pPr>
      <w:r>
        <w:rPr>
          <w:rFonts w:ascii="Arial" w:hAnsi="Arial" w:cs="Arial"/>
          <w:b/>
          <w:sz w:val="20"/>
          <w:szCs w:val="20"/>
          <w:lang w:val="en-US"/>
        </w:rPr>
        <w:t>A</w:t>
      </w:r>
      <w:r w:rsidRPr="008337BC">
        <w:rPr>
          <w:rFonts w:ascii="Arial" w:hAnsi="Arial" w:cs="Arial"/>
          <w:b/>
          <w:sz w:val="20"/>
          <w:szCs w:val="20"/>
          <w:lang w:val="en-US"/>
        </w:rPr>
        <w:t xml:space="preserve">sset category: </w:t>
      </w:r>
      <w:r w:rsidRPr="008337BC">
        <w:rPr>
          <w:rFonts w:ascii="Arial" w:hAnsi="Arial" w:cs="Arial"/>
          <w:sz w:val="20"/>
          <w:szCs w:val="20"/>
          <w:lang w:val="en-US"/>
        </w:rPr>
        <w:t xml:space="preserve">This </w:t>
      </w:r>
      <w:r w:rsidRPr="008337BC">
        <w:rPr>
          <w:rFonts w:ascii="Arial" w:hAnsi="Arial" w:cs="Arial"/>
          <w:sz w:val="20"/>
          <w:szCs w:val="20"/>
        </w:rPr>
        <w:t xml:space="preserve">identifies the securities categories present in the </w:t>
      </w:r>
      <w:r>
        <w:rPr>
          <w:rFonts w:ascii="Arial" w:hAnsi="Arial" w:cs="Arial"/>
          <w:sz w:val="20"/>
          <w:szCs w:val="20"/>
        </w:rPr>
        <w:t>portfolio a</w:t>
      </w:r>
      <w:r w:rsidRPr="008337BC">
        <w:rPr>
          <w:rFonts w:ascii="Arial" w:hAnsi="Arial" w:cs="Arial"/>
          <w:sz w:val="20"/>
          <w:szCs w:val="20"/>
        </w:rPr>
        <w:t>nd these categories should be as defined in the CIC table.</w:t>
      </w:r>
      <w:r>
        <w:rPr>
          <w:rFonts w:ascii="Arial" w:hAnsi="Arial" w:cs="Arial"/>
          <w:sz w:val="20"/>
          <w:szCs w:val="20"/>
        </w:rPr>
        <w:t xml:space="preserve"> This should be the third character of the CIC, for example, government bonds should be reported as “1” and Structured notes as “5”. Where the asset category is equity, this is should be reported as “3L” (listed) or “3NL” (non-listed).</w:t>
      </w:r>
    </w:p>
    <w:p w14:paraId="2B27FBF6" w14:textId="0E2E0026" w:rsidR="00F52778" w:rsidRDefault="00DC2078" w:rsidP="00F52778">
      <w:pPr>
        <w:pStyle w:val="Sections"/>
        <w:spacing w:after="120" w:line="280" w:lineRule="atLeast"/>
        <w:rPr>
          <w:rFonts w:ascii="Arial" w:hAnsi="Arial" w:cs="Arial"/>
          <w:sz w:val="20"/>
          <w:szCs w:val="20"/>
        </w:rPr>
      </w:pPr>
      <w:r>
        <w:rPr>
          <w:rFonts w:ascii="Arial" w:hAnsi="Arial" w:cs="Arial"/>
          <w:b/>
          <w:sz w:val="20"/>
          <w:szCs w:val="20"/>
        </w:rPr>
        <w:t>Position in the contract</w:t>
      </w:r>
      <w:r w:rsidR="00F52778">
        <w:rPr>
          <w:rFonts w:ascii="Arial" w:hAnsi="Arial" w:cs="Arial"/>
          <w:b/>
          <w:sz w:val="20"/>
          <w:szCs w:val="20"/>
        </w:rPr>
        <w:t xml:space="preserve">: </w:t>
      </w:r>
      <w:r w:rsidR="00F52778" w:rsidRPr="00247C18">
        <w:rPr>
          <w:rFonts w:ascii="Arial" w:hAnsi="Arial" w:cs="Arial"/>
          <w:sz w:val="20"/>
          <w:szCs w:val="20"/>
        </w:rPr>
        <w:t>This identifies whether the syndicate is a buyer or seller in the repo or a lender or borrower in the securities lending</w:t>
      </w:r>
      <w:r w:rsidR="00F52778">
        <w:rPr>
          <w:rFonts w:ascii="Arial" w:hAnsi="Arial" w:cs="Arial"/>
          <w:sz w:val="20"/>
          <w:szCs w:val="20"/>
        </w:rPr>
        <w:t>.</w:t>
      </w:r>
    </w:p>
    <w:p w14:paraId="1A6D4EBC" w14:textId="6495D841" w:rsidR="00DC1107" w:rsidRPr="009A77EA" w:rsidRDefault="00DC1107" w:rsidP="00F52778">
      <w:pPr>
        <w:pStyle w:val="Sections"/>
        <w:spacing w:after="120" w:line="280" w:lineRule="atLeast"/>
        <w:rPr>
          <w:rFonts w:ascii="Arial" w:hAnsi="Arial" w:cs="Arial"/>
          <w:sz w:val="20"/>
          <w:szCs w:val="20"/>
        </w:rPr>
      </w:pPr>
      <w:r>
        <w:rPr>
          <w:rFonts w:ascii="Arial" w:hAnsi="Arial" w:cs="Arial"/>
          <w:b/>
          <w:sz w:val="20"/>
          <w:szCs w:val="20"/>
        </w:rPr>
        <w:t>Counterparty name:</w:t>
      </w:r>
      <w:r>
        <w:rPr>
          <w:rFonts w:ascii="Arial" w:hAnsi="Arial" w:cs="Arial"/>
          <w:sz w:val="20"/>
          <w:szCs w:val="20"/>
        </w:rPr>
        <w:t xml:space="preserve"> </w:t>
      </w:r>
      <w:r w:rsidRPr="009A77EA">
        <w:rPr>
          <w:rFonts w:ascii="Arial" w:hAnsi="Arial" w:cs="Arial"/>
          <w:sz w:val="20"/>
          <w:szCs w:val="20"/>
        </w:rPr>
        <w:t>Name of th</w:t>
      </w:r>
      <w:r w:rsidR="00BA31D0">
        <w:rPr>
          <w:rFonts w:ascii="Arial" w:hAnsi="Arial" w:cs="Arial"/>
          <w:sz w:val="20"/>
          <w:szCs w:val="20"/>
        </w:rPr>
        <w:t>e counterparty of the contract</w:t>
      </w:r>
      <w:r w:rsidRPr="009A77EA">
        <w:rPr>
          <w:rFonts w:ascii="Arial" w:hAnsi="Arial" w:cs="Arial"/>
          <w:sz w:val="20"/>
          <w:szCs w:val="20"/>
        </w:rPr>
        <w:t xml:space="preserve">. When available, this item corresponds to the entity name in the LEI database. When not available, </w:t>
      </w:r>
      <w:r w:rsidR="004F3762">
        <w:rPr>
          <w:rFonts w:ascii="Arial" w:hAnsi="Arial" w:cs="Arial"/>
          <w:sz w:val="20"/>
          <w:szCs w:val="20"/>
        </w:rPr>
        <w:t xml:space="preserve">it </w:t>
      </w:r>
      <w:r w:rsidRPr="009A77EA">
        <w:rPr>
          <w:rFonts w:ascii="Arial" w:hAnsi="Arial" w:cs="Arial"/>
          <w:sz w:val="20"/>
          <w:szCs w:val="20"/>
        </w:rPr>
        <w:t>corresponds to the legal name.</w:t>
      </w:r>
      <w:r>
        <w:rPr>
          <w:rFonts w:ascii="Arial" w:hAnsi="Arial" w:cs="Arial"/>
          <w:sz w:val="20"/>
          <w:szCs w:val="20"/>
        </w:rPr>
        <w:t xml:space="preserve"> </w:t>
      </w:r>
    </w:p>
    <w:p w14:paraId="06B40B71" w14:textId="1B6F8227" w:rsidR="00F52778" w:rsidRPr="00BE0482" w:rsidRDefault="00F52778" w:rsidP="00F52778">
      <w:pPr>
        <w:pStyle w:val="Sections"/>
        <w:spacing w:after="120" w:line="280" w:lineRule="atLeast"/>
        <w:rPr>
          <w:rFonts w:ascii="Arial" w:hAnsi="Arial" w:cs="Arial"/>
          <w:b/>
          <w:sz w:val="20"/>
          <w:szCs w:val="20"/>
        </w:rPr>
      </w:pPr>
      <w:r w:rsidRPr="00D603A4">
        <w:rPr>
          <w:rFonts w:ascii="Arial" w:hAnsi="Arial" w:cs="Arial"/>
          <w:b/>
          <w:sz w:val="20"/>
          <w:szCs w:val="20"/>
        </w:rPr>
        <w:t>C</w:t>
      </w:r>
      <w:r w:rsidR="00120161">
        <w:rPr>
          <w:rFonts w:ascii="Arial" w:hAnsi="Arial" w:cs="Arial"/>
          <w:b/>
          <w:sz w:val="20"/>
          <w:szCs w:val="20"/>
        </w:rPr>
        <w:t>ounterparty asset category</w:t>
      </w:r>
      <w:r w:rsidRPr="00B06288">
        <w:rPr>
          <w:rFonts w:ascii="Arial" w:hAnsi="Arial" w:cs="Arial"/>
          <w:b/>
          <w:sz w:val="20"/>
          <w:szCs w:val="20"/>
        </w:rPr>
        <w:t>:</w:t>
      </w:r>
      <w:r w:rsidRPr="00D603A4">
        <w:rPr>
          <w:rFonts w:ascii="Arial" w:hAnsi="Arial" w:cs="Arial"/>
          <w:b/>
          <w:sz w:val="20"/>
          <w:szCs w:val="20"/>
        </w:rPr>
        <w:t xml:space="preserve"> </w:t>
      </w:r>
      <w:r w:rsidRPr="00D603A4">
        <w:rPr>
          <w:rFonts w:ascii="Arial" w:hAnsi="Arial" w:cs="Arial"/>
          <w:sz w:val="20"/>
          <w:szCs w:val="20"/>
        </w:rPr>
        <w:t xml:space="preserve">Identify the most significant asset category borrowed/received as part of a securities lending transactions or repurchase agreements. Use the asset categories defined in </w:t>
      </w:r>
      <w:r w:rsidRPr="00D603A4">
        <w:rPr>
          <w:rFonts w:ascii="Arial" w:hAnsi="Arial" w:cs="Arial"/>
          <w:bCs/>
          <w:sz w:val="20"/>
          <w:szCs w:val="20"/>
        </w:rPr>
        <w:t xml:space="preserve">Annex IV – Assets Categories </w:t>
      </w:r>
      <w:r w:rsidR="00451132">
        <w:rPr>
          <w:rFonts w:ascii="Arial" w:hAnsi="Arial" w:cs="Arial"/>
          <w:bCs/>
          <w:sz w:val="20"/>
          <w:szCs w:val="20"/>
        </w:rPr>
        <w:t>-</w:t>
      </w:r>
      <w:r w:rsidRPr="00D603A4">
        <w:rPr>
          <w:rFonts w:ascii="Arial" w:hAnsi="Arial" w:cs="Arial"/>
          <w:bCs/>
          <w:sz w:val="20"/>
          <w:szCs w:val="20"/>
        </w:rPr>
        <w:t xml:space="preserve"> </w:t>
      </w:r>
      <w:r w:rsidR="00451132" w:rsidRPr="00451132">
        <w:rPr>
          <w:rFonts w:ascii="Arial" w:hAnsi="Arial" w:cs="Arial"/>
          <w:bCs/>
          <w:sz w:val="20"/>
          <w:szCs w:val="20"/>
        </w:rPr>
        <w:t>of the Commission Implementing Regulation (EU) 2015/2450</w:t>
      </w:r>
      <w:r w:rsidRPr="00D603A4">
        <w:rPr>
          <w:rFonts w:ascii="Arial" w:hAnsi="Arial" w:cs="Arial"/>
          <w:sz w:val="20"/>
          <w:szCs w:val="20"/>
        </w:rPr>
        <w:t xml:space="preserve">. </w:t>
      </w:r>
      <w:r w:rsidRPr="00B06288">
        <w:rPr>
          <w:rFonts w:ascii="Arial" w:hAnsi="Arial" w:cs="Arial"/>
          <w:sz w:val="20"/>
          <w:szCs w:val="20"/>
        </w:rPr>
        <w:t>Categories defined in the CIC table should be used and this should be the third character of the</w:t>
      </w:r>
      <w:r w:rsidRPr="00AC0890">
        <w:rPr>
          <w:rFonts w:ascii="Arial" w:hAnsi="Arial" w:cs="Arial"/>
          <w:sz w:val="20"/>
          <w:szCs w:val="20"/>
        </w:rPr>
        <w:t xml:space="preserve"> CIC, for example, corporate bonds should be reported as “2” and equity as “3L” (listed) or “3NL” (non-listed).</w:t>
      </w:r>
    </w:p>
    <w:p w14:paraId="4427A1E7" w14:textId="0FFFD83A" w:rsidR="00F52778" w:rsidRDefault="00F52778" w:rsidP="00F52778">
      <w:pPr>
        <w:pStyle w:val="Sections"/>
        <w:spacing w:after="120" w:line="280" w:lineRule="atLeast"/>
        <w:rPr>
          <w:rFonts w:ascii="Arial" w:hAnsi="Arial" w:cs="Arial"/>
          <w:sz w:val="20"/>
          <w:szCs w:val="20"/>
        </w:rPr>
      </w:pPr>
      <w:r w:rsidRPr="00BE0482">
        <w:rPr>
          <w:rFonts w:ascii="Arial" w:hAnsi="Arial" w:cs="Arial"/>
          <w:b/>
          <w:sz w:val="20"/>
          <w:szCs w:val="20"/>
        </w:rPr>
        <w:t>Near leg amount:</w:t>
      </w:r>
      <w:r w:rsidR="00120161">
        <w:rPr>
          <w:rFonts w:ascii="Arial" w:hAnsi="Arial" w:cs="Arial"/>
          <w:sz w:val="20"/>
          <w:szCs w:val="20"/>
        </w:rPr>
        <w:t xml:space="preserve"> This represents the following amounts:</w:t>
      </w:r>
    </w:p>
    <w:p w14:paraId="09D7299C" w14:textId="77777777" w:rsidR="00120161" w:rsidRPr="00B575C8" w:rsidRDefault="00120161" w:rsidP="00967E1B">
      <w:pPr>
        <w:pStyle w:val="Sections"/>
        <w:numPr>
          <w:ilvl w:val="0"/>
          <w:numId w:val="36"/>
        </w:numPr>
        <w:spacing w:after="0" w:line="280" w:lineRule="atLeast"/>
        <w:ind w:left="714" w:hanging="357"/>
        <w:rPr>
          <w:rFonts w:ascii="Arial" w:hAnsi="Arial" w:cs="Arial"/>
          <w:bCs/>
          <w:sz w:val="20"/>
          <w:szCs w:val="20"/>
        </w:rPr>
      </w:pPr>
      <w:r w:rsidRPr="00C75421">
        <w:rPr>
          <w:rFonts w:ascii="Arial" w:hAnsi="Arial" w:cs="Arial"/>
          <w:bCs/>
          <w:sz w:val="20"/>
          <w:szCs w:val="20"/>
        </w:rPr>
        <w:t>Buyer in a repo: amount received at the contract inception</w:t>
      </w:r>
    </w:p>
    <w:p w14:paraId="1E63F8C6" w14:textId="77777777" w:rsidR="00120161" w:rsidRPr="008859B9" w:rsidRDefault="00120161" w:rsidP="00967E1B">
      <w:pPr>
        <w:pStyle w:val="Sections"/>
        <w:numPr>
          <w:ilvl w:val="0"/>
          <w:numId w:val="36"/>
        </w:numPr>
        <w:spacing w:after="0" w:line="280" w:lineRule="atLeast"/>
        <w:ind w:left="714" w:hanging="357"/>
        <w:rPr>
          <w:rFonts w:ascii="Arial" w:hAnsi="Arial" w:cs="Arial"/>
          <w:bCs/>
          <w:sz w:val="20"/>
          <w:szCs w:val="20"/>
        </w:rPr>
      </w:pPr>
      <w:r w:rsidRPr="006D3905">
        <w:rPr>
          <w:rFonts w:ascii="Arial" w:hAnsi="Arial" w:cs="Arial"/>
          <w:bCs/>
          <w:sz w:val="20"/>
          <w:szCs w:val="20"/>
        </w:rPr>
        <w:t>Seller in a repo: amount ceded at the contract inception</w:t>
      </w:r>
    </w:p>
    <w:p w14:paraId="7C4B991F" w14:textId="77777777" w:rsidR="00120161" w:rsidRPr="001304D4" w:rsidRDefault="00120161" w:rsidP="00967E1B">
      <w:pPr>
        <w:pStyle w:val="Sections"/>
        <w:numPr>
          <w:ilvl w:val="0"/>
          <w:numId w:val="36"/>
        </w:numPr>
        <w:spacing w:after="0" w:line="280" w:lineRule="atLeast"/>
        <w:ind w:left="714" w:hanging="357"/>
        <w:rPr>
          <w:rFonts w:ascii="Arial" w:hAnsi="Arial" w:cs="Arial"/>
          <w:bCs/>
          <w:sz w:val="20"/>
          <w:szCs w:val="20"/>
        </w:rPr>
      </w:pPr>
      <w:r w:rsidRPr="000C6708">
        <w:rPr>
          <w:rFonts w:ascii="Arial" w:hAnsi="Arial" w:cs="Arial"/>
          <w:bCs/>
          <w:sz w:val="20"/>
          <w:szCs w:val="20"/>
        </w:rPr>
        <w:t>Lender in a securities lending:  amount received as guarantee at the contract inception</w:t>
      </w:r>
    </w:p>
    <w:p w14:paraId="6D026594" w14:textId="7B3E2841" w:rsidR="00120161" w:rsidRPr="00F61B16" w:rsidRDefault="00120161" w:rsidP="00967E1B">
      <w:pPr>
        <w:pStyle w:val="Sections"/>
        <w:numPr>
          <w:ilvl w:val="0"/>
          <w:numId w:val="36"/>
        </w:numPr>
        <w:spacing w:after="120" w:line="280" w:lineRule="atLeast"/>
        <w:ind w:left="714" w:hanging="357"/>
        <w:rPr>
          <w:rFonts w:ascii="Arial" w:hAnsi="Arial" w:cs="Arial"/>
          <w:bCs/>
          <w:sz w:val="20"/>
          <w:szCs w:val="20"/>
        </w:rPr>
      </w:pPr>
      <w:r w:rsidRPr="007E049B">
        <w:rPr>
          <w:rFonts w:ascii="Arial" w:hAnsi="Arial" w:cs="Arial"/>
          <w:bCs/>
          <w:sz w:val="20"/>
          <w:szCs w:val="20"/>
        </w:rPr>
        <w:t>Borrower in a securities lending: amount or market value of the securities received at the contract inception</w:t>
      </w:r>
    </w:p>
    <w:p w14:paraId="3F7AE912" w14:textId="70CC11ED" w:rsidR="00F52778" w:rsidRDefault="00F52778" w:rsidP="00F52778">
      <w:pPr>
        <w:pStyle w:val="Sections"/>
        <w:spacing w:after="120" w:line="280" w:lineRule="atLeast"/>
        <w:rPr>
          <w:rFonts w:ascii="Arial" w:hAnsi="Arial" w:cs="Arial"/>
          <w:sz w:val="20"/>
          <w:szCs w:val="20"/>
        </w:rPr>
      </w:pPr>
      <w:r w:rsidRPr="00BE0482">
        <w:rPr>
          <w:rFonts w:ascii="Arial" w:hAnsi="Arial" w:cs="Arial"/>
          <w:b/>
          <w:sz w:val="20"/>
          <w:szCs w:val="20"/>
        </w:rPr>
        <w:t xml:space="preserve">Far leg amount:  </w:t>
      </w:r>
      <w:r w:rsidRPr="00C27B12">
        <w:rPr>
          <w:rFonts w:ascii="Arial" w:hAnsi="Arial" w:cs="Arial"/>
          <w:sz w:val="20"/>
          <w:szCs w:val="20"/>
        </w:rPr>
        <w:t xml:space="preserve">This </w:t>
      </w:r>
      <w:r w:rsidR="00120161">
        <w:rPr>
          <w:rFonts w:ascii="Arial" w:hAnsi="Arial" w:cs="Arial"/>
          <w:sz w:val="20"/>
          <w:szCs w:val="20"/>
        </w:rPr>
        <w:t>item only applies to repos and represents the following amounts:</w:t>
      </w:r>
    </w:p>
    <w:p w14:paraId="6C8206DF" w14:textId="77777777" w:rsidR="00120161" w:rsidRPr="009A77EA" w:rsidRDefault="00120161" w:rsidP="00967E1B">
      <w:pPr>
        <w:pStyle w:val="Sections"/>
        <w:numPr>
          <w:ilvl w:val="0"/>
          <w:numId w:val="36"/>
        </w:numPr>
        <w:spacing w:after="0" w:line="280" w:lineRule="atLeast"/>
        <w:ind w:left="714" w:hanging="357"/>
        <w:rPr>
          <w:rFonts w:ascii="Arial" w:hAnsi="Arial" w:cs="Arial"/>
          <w:bCs/>
          <w:sz w:val="20"/>
          <w:szCs w:val="20"/>
        </w:rPr>
      </w:pPr>
      <w:r w:rsidRPr="009A77EA">
        <w:rPr>
          <w:rFonts w:ascii="Arial" w:hAnsi="Arial" w:cs="Arial"/>
          <w:bCs/>
          <w:sz w:val="20"/>
          <w:szCs w:val="20"/>
        </w:rPr>
        <w:t>Buyer in a repo: amount ceded at the contract maturity</w:t>
      </w:r>
    </w:p>
    <w:p w14:paraId="2D1C5C57" w14:textId="4A38B11E" w:rsidR="00120161" w:rsidRPr="009A77EA" w:rsidRDefault="00120161" w:rsidP="00967E1B">
      <w:pPr>
        <w:pStyle w:val="Sections"/>
        <w:numPr>
          <w:ilvl w:val="0"/>
          <w:numId w:val="36"/>
        </w:numPr>
        <w:spacing w:after="120" w:line="280" w:lineRule="atLeast"/>
        <w:ind w:left="714" w:hanging="357"/>
        <w:rPr>
          <w:rFonts w:ascii="Arial" w:hAnsi="Arial" w:cs="Arial"/>
          <w:bCs/>
          <w:sz w:val="20"/>
          <w:szCs w:val="20"/>
        </w:rPr>
      </w:pPr>
      <w:r w:rsidRPr="009A77EA">
        <w:rPr>
          <w:rFonts w:ascii="Arial" w:hAnsi="Arial" w:cs="Arial"/>
          <w:bCs/>
          <w:sz w:val="20"/>
          <w:szCs w:val="20"/>
        </w:rPr>
        <w:t>Seller in a repo: amount received at the contract maturity</w:t>
      </w:r>
    </w:p>
    <w:p w14:paraId="694C1C52" w14:textId="77777777" w:rsidR="00F52778" w:rsidRDefault="00F52778" w:rsidP="00F52778">
      <w:pPr>
        <w:snapToGrid w:val="0"/>
        <w:spacing w:after="120" w:line="280" w:lineRule="atLeast"/>
        <w:rPr>
          <w:rFonts w:ascii="Arial" w:hAnsi="Arial" w:cs="Arial"/>
        </w:rPr>
      </w:pPr>
      <w:r w:rsidRPr="00933E34">
        <w:rPr>
          <w:rFonts w:ascii="Arial" w:hAnsi="Arial" w:cs="Arial"/>
          <w:b/>
        </w:rPr>
        <w:t xml:space="preserve">Start date: </w:t>
      </w:r>
      <w:r w:rsidRPr="00D603A4">
        <w:rPr>
          <w:rFonts w:ascii="Arial" w:hAnsi="Arial" w:cs="Arial"/>
        </w:rPr>
        <w:t>Identify the ISO 8601 (</w:t>
      </w:r>
      <w:proofErr w:type="spellStart"/>
      <w:r w:rsidRPr="00D603A4">
        <w:rPr>
          <w:rFonts w:ascii="Arial" w:hAnsi="Arial" w:cs="Arial"/>
        </w:rPr>
        <w:t>yyyy</w:t>
      </w:r>
      <w:proofErr w:type="spellEnd"/>
      <w:r w:rsidRPr="00D603A4">
        <w:rPr>
          <w:rFonts w:ascii="Arial" w:hAnsi="Arial" w:cs="Arial"/>
        </w:rPr>
        <w:t xml:space="preserve">-mm-dd) code of the contract start date. The contract start date refers to the date when obligations under the contract come into effect. </w:t>
      </w:r>
    </w:p>
    <w:p w14:paraId="27E76C41" w14:textId="4A55B903" w:rsidR="00F52778" w:rsidRPr="00BE0482" w:rsidRDefault="00F52778" w:rsidP="00F52778">
      <w:pPr>
        <w:snapToGrid w:val="0"/>
        <w:spacing w:after="120" w:line="280" w:lineRule="atLeast"/>
        <w:rPr>
          <w:rFonts w:ascii="Arial" w:hAnsi="Arial" w:cs="Arial"/>
        </w:rPr>
      </w:pPr>
      <w:r w:rsidRPr="00BE0482">
        <w:rPr>
          <w:rFonts w:ascii="Arial" w:hAnsi="Arial" w:cs="Arial"/>
          <w:b/>
        </w:rPr>
        <w:t>Maturity date:</w:t>
      </w:r>
      <w:r w:rsidRPr="00BE0482">
        <w:rPr>
          <w:rFonts w:ascii="Arial" w:hAnsi="Arial" w:cs="Arial"/>
        </w:rPr>
        <w:t xml:space="preserve"> This is the contract closing date. Even if the contract is on an open call basis, there is normally a date when the contract expires. In these cases this date must be reported, if no call occurs before.</w:t>
      </w:r>
      <w:r w:rsidR="00120161">
        <w:rPr>
          <w:rFonts w:ascii="Arial" w:hAnsi="Arial" w:cs="Arial"/>
        </w:rPr>
        <w:t xml:space="preserve"> </w:t>
      </w:r>
      <w:r w:rsidRPr="00BE0482">
        <w:rPr>
          <w:rFonts w:ascii="Arial" w:hAnsi="Arial" w:cs="Arial"/>
        </w:rPr>
        <w:t xml:space="preserve"> An agreement is considered closed when it has matured, a call occurs or the agreement is cancelled. The date should be reported in ISO date format i.e. YYYY/MM/DD. For contracts with no defined maturity date, syndicates should report the maturity date as 9999/12/31.</w:t>
      </w:r>
    </w:p>
    <w:p w14:paraId="66EA894D" w14:textId="63961957" w:rsidR="001F19F9" w:rsidRDefault="00F52778" w:rsidP="009A77EA">
      <w:pPr>
        <w:spacing w:after="120" w:line="280" w:lineRule="atLeast"/>
        <w:rPr>
          <w:rFonts w:ascii="Arial" w:hAnsi="Arial" w:cs="Arial"/>
          <w:sz w:val="22"/>
          <w:lang w:val="en-US"/>
        </w:rPr>
      </w:pPr>
      <w:r w:rsidRPr="00C27B12">
        <w:rPr>
          <w:rFonts w:ascii="Arial" w:hAnsi="Arial" w:cs="Arial"/>
          <w:b/>
        </w:rPr>
        <w:t>Total Solvency II Amount:</w:t>
      </w:r>
      <w:r w:rsidRPr="00933E34">
        <w:rPr>
          <w:rFonts w:ascii="Arial" w:hAnsi="Arial" w:cs="Arial"/>
        </w:rPr>
        <w:t xml:space="preserve"> This is the market value of the repo or securities lending contract. </w:t>
      </w:r>
      <w:r w:rsidRPr="00D603A4">
        <w:rPr>
          <w:rFonts w:ascii="Arial" w:hAnsi="Arial" w:cs="Arial"/>
        </w:rPr>
        <w:t xml:space="preserve">This item is only applicable for contracts that are still open at the reporting date. Value of the repo or securities lending contract, following </w:t>
      </w:r>
      <w:r w:rsidR="00F851D0">
        <w:rPr>
          <w:rFonts w:ascii="Arial" w:hAnsi="Arial" w:cs="Arial"/>
        </w:rPr>
        <w:t>A</w:t>
      </w:r>
      <w:r w:rsidRPr="00D603A4">
        <w:rPr>
          <w:rFonts w:ascii="Arial" w:hAnsi="Arial" w:cs="Arial"/>
        </w:rPr>
        <w:t>rticle 75 of Directive 2009/138/EC rules for valuation of contracts. This value can be positive, negative or zero.</w:t>
      </w:r>
    </w:p>
    <w:p w14:paraId="49C16A57" w14:textId="75FEB2E6" w:rsidR="001F19F9" w:rsidRPr="009A77EA" w:rsidRDefault="001F19F9" w:rsidP="009A77EA">
      <w:pPr>
        <w:spacing w:after="0" w:line="280" w:lineRule="atLeast"/>
        <w:rPr>
          <w:rFonts w:ascii="Arial" w:hAnsi="Arial" w:cs="Arial"/>
          <w:sz w:val="22"/>
          <w:lang w:val="en-US"/>
        </w:rPr>
      </w:pPr>
      <w:r w:rsidRPr="00D603A4">
        <w:rPr>
          <w:rFonts w:ascii="Arial" w:hAnsi="Arial" w:cs="Arial"/>
          <w:b/>
        </w:rPr>
        <w:t>Portfolio</w:t>
      </w:r>
      <w:r w:rsidRPr="003107B0">
        <w:rPr>
          <w:rFonts w:ascii="Arial" w:hAnsi="Arial" w:cs="Arial"/>
          <w:b/>
        </w:rPr>
        <w:t xml:space="preserve">: </w:t>
      </w:r>
      <w:r w:rsidRPr="00D603A4">
        <w:rPr>
          <w:rFonts w:ascii="Arial" w:hAnsi="Arial" w:cs="Arial"/>
        </w:rPr>
        <w:t>Distinction between life, non-life, shareholders</w:t>
      </w:r>
      <w:r>
        <w:rPr>
          <w:rFonts w:ascii="Arial" w:hAnsi="Arial" w:cs="Arial"/>
        </w:rPr>
        <w:t>’</w:t>
      </w:r>
      <w:r w:rsidRPr="00D603A4">
        <w:rPr>
          <w:rFonts w:ascii="Arial" w:hAnsi="Arial" w:cs="Arial"/>
        </w:rPr>
        <w:t xml:space="preserve"> funds, general (no split) and ring fenced funds. One of the options in the following closed list shall be used:</w:t>
      </w:r>
      <w:r w:rsidRPr="00D603A4">
        <w:rPr>
          <w:rFonts w:ascii="Arial" w:hAnsi="Arial" w:cs="Arial"/>
        </w:rPr>
        <w:br/>
      </w:r>
      <w:r w:rsidRPr="00D603A4">
        <w:rPr>
          <w:rFonts w:ascii="Arial" w:hAnsi="Arial" w:cs="Arial"/>
        </w:rPr>
        <w:lastRenderedPageBreak/>
        <w:t>1  Life</w:t>
      </w:r>
      <w:r w:rsidR="0065695A">
        <w:rPr>
          <w:rFonts w:ascii="Arial" w:hAnsi="Arial" w:cs="Arial"/>
        </w:rPr>
        <w:t xml:space="preserve"> (</w:t>
      </w:r>
      <w:r w:rsidR="0065695A" w:rsidRPr="0065695A">
        <w:rPr>
          <w:rFonts w:ascii="Arial" w:hAnsi="Arial" w:cs="Arial"/>
          <w:b/>
        </w:rPr>
        <w:t>L</w:t>
      </w:r>
      <w:r w:rsidR="0065695A">
        <w:rPr>
          <w:rFonts w:ascii="Arial" w:hAnsi="Arial" w:cs="Arial"/>
        </w:rPr>
        <w:t>)</w:t>
      </w:r>
      <w:r w:rsidRPr="00D603A4">
        <w:rPr>
          <w:rFonts w:ascii="Arial" w:hAnsi="Arial" w:cs="Arial"/>
        </w:rPr>
        <w:br/>
        <w:t xml:space="preserve">2 - Non-life </w:t>
      </w:r>
      <w:r w:rsidR="0065695A">
        <w:rPr>
          <w:rFonts w:ascii="Arial" w:hAnsi="Arial" w:cs="Arial"/>
        </w:rPr>
        <w:t>(</w:t>
      </w:r>
      <w:r w:rsidR="0065695A" w:rsidRPr="0065695A">
        <w:rPr>
          <w:rFonts w:ascii="Arial" w:hAnsi="Arial" w:cs="Arial"/>
          <w:b/>
        </w:rPr>
        <w:t>NL</w:t>
      </w:r>
      <w:r w:rsidR="0065695A">
        <w:rPr>
          <w:rFonts w:ascii="Arial" w:hAnsi="Arial" w:cs="Arial"/>
        </w:rPr>
        <w:t xml:space="preserve">) </w:t>
      </w:r>
    </w:p>
    <w:p w14:paraId="1C195CD5" w14:textId="4466B6C5" w:rsidR="001F19F9" w:rsidRPr="00D603A4" w:rsidRDefault="001F19F9" w:rsidP="009A77EA">
      <w:pPr>
        <w:spacing w:after="0" w:line="280" w:lineRule="atLeast"/>
        <w:rPr>
          <w:rFonts w:ascii="Arial" w:hAnsi="Arial" w:cs="Arial"/>
        </w:rPr>
      </w:pPr>
      <w:r w:rsidRPr="00D603A4">
        <w:rPr>
          <w:rFonts w:ascii="Arial" w:hAnsi="Arial" w:cs="Arial"/>
        </w:rPr>
        <w:t>3 - Ring fenced funds</w:t>
      </w:r>
      <w:r w:rsidR="0065695A">
        <w:rPr>
          <w:rFonts w:ascii="Arial" w:hAnsi="Arial" w:cs="Arial"/>
        </w:rPr>
        <w:t xml:space="preserve"> (</w:t>
      </w:r>
      <w:r w:rsidR="0065695A" w:rsidRPr="0065695A">
        <w:rPr>
          <w:rFonts w:ascii="Arial" w:hAnsi="Arial" w:cs="Arial"/>
          <w:b/>
        </w:rPr>
        <w:t>RF</w:t>
      </w:r>
      <w:r w:rsidR="0065695A">
        <w:rPr>
          <w:rFonts w:ascii="Arial" w:hAnsi="Arial" w:cs="Arial"/>
        </w:rPr>
        <w:t>)</w:t>
      </w:r>
    </w:p>
    <w:p w14:paraId="140B06F6" w14:textId="337E8559" w:rsidR="001F19F9" w:rsidRPr="00D603A4" w:rsidRDefault="001F19F9" w:rsidP="009A77EA">
      <w:pPr>
        <w:spacing w:after="0" w:line="280" w:lineRule="atLeast"/>
        <w:rPr>
          <w:rFonts w:ascii="Arial" w:hAnsi="Arial" w:cs="Arial"/>
        </w:rPr>
      </w:pPr>
      <w:r w:rsidRPr="00D603A4">
        <w:rPr>
          <w:rFonts w:ascii="Arial" w:hAnsi="Arial" w:cs="Arial"/>
        </w:rPr>
        <w:t xml:space="preserve">4 - Other internal fund </w:t>
      </w:r>
      <w:r w:rsidR="0065695A">
        <w:rPr>
          <w:rFonts w:ascii="Arial" w:hAnsi="Arial" w:cs="Arial"/>
        </w:rPr>
        <w:t>(</w:t>
      </w:r>
      <w:r w:rsidR="0065695A" w:rsidRPr="0065695A">
        <w:rPr>
          <w:rFonts w:ascii="Arial" w:hAnsi="Arial" w:cs="Arial"/>
          <w:b/>
        </w:rPr>
        <w:t>OIF</w:t>
      </w:r>
      <w:r w:rsidR="0065695A">
        <w:rPr>
          <w:rFonts w:ascii="Arial" w:hAnsi="Arial" w:cs="Arial"/>
        </w:rPr>
        <w:t>)</w:t>
      </w:r>
      <w:r w:rsidRPr="00D603A4">
        <w:rPr>
          <w:rFonts w:ascii="Arial" w:hAnsi="Arial" w:cs="Arial"/>
        </w:rPr>
        <w:t xml:space="preserve"> </w:t>
      </w:r>
    </w:p>
    <w:p w14:paraId="0616CBF6" w14:textId="6335120C" w:rsidR="001F19F9" w:rsidRDefault="001F19F9" w:rsidP="009A77EA">
      <w:pPr>
        <w:spacing w:after="0" w:line="280" w:lineRule="atLeast"/>
        <w:rPr>
          <w:rFonts w:ascii="Arial" w:hAnsi="Arial" w:cs="Arial"/>
        </w:rPr>
      </w:pPr>
      <w:r w:rsidRPr="00D603A4">
        <w:rPr>
          <w:rFonts w:ascii="Arial" w:hAnsi="Arial" w:cs="Arial"/>
        </w:rPr>
        <w:t>5 - Shareholders' funds</w:t>
      </w:r>
      <w:r w:rsidR="0065695A">
        <w:rPr>
          <w:rFonts w:ascii="Arial" w:hAnsi="Arial" w:cs="Arial"/>
        </w:rPr>
        <w:t xml:space="preserve"> (</w:t>
      </w:r>
      <w:r w:rsidR="0065695A" w:rsidRPr="0065695A">
        <w:rPr>
          <w:rFonts w:ascii="Arial" w:hAnsi="Arial" w:cs="Arial"/>
          <w:b/>
        </w:rPr>
        <w:t>SF</w:t>
      </w:r>
      <w:r w:rsidR="0065695A">
        <w:rPr>
          <w:rFonts w:ascii="Arial" w:hAnsi="Arial" w:cs="Arial"/>
        </w:rPr>
        <w:t>)</w:t>
      </w:r>
      <w:r w:rsidRPr="00D603A4">
        <w:rPr>
          <w:rFonts w:ascii="Arial" w:hAnsi="Arial" w:cs="Arial"/>
        </w:rPr>
        <w:br/>
        <w:t xml:space="preserve">6 - General </w:t>
      </w:r>
      <w:r w:rsidR="0065695A">
        <w:rPr>
          <w:rFonts w:ascii="Arial" w:hAnsi="Arial" w:cs="Arial"/>
        </w:rPr>
        <w:t>(</w:t>
      </w:r>
      <w:r w:rsidR="0065695A" w:rsidRPr="0065695A">
        <w:rPr>
          <w:rFonts w:ascii="Arial" w:hAnsi="Arial" w:cs="Arial"/>
          <w:b/>
        </w:rPr>
        <w:t>G</w:t>
      </w:r>
      <w:r w:rsidR="0065695A">
        <w:rPr>
          <w:rFonts w:ascii="Arial" w:hAnsi="Arial" w:cs="Arial"/>
        </w:rPr>
        <w:t>)</w:t>
      </w:r>
    </w:p>
    <w:p w14:paraId="06023479" w14:textId="77777777" w:rsidR="004C29CA" w:rsidRPr="00D603A4" w:rsidRDefault="004C29CA" w:rsidP="009A77EA">
      <w:pPr>
        <w:spacing w:after="0" w:line="280" w:lineRule="atLeast"/>
        <w:rPr>
          <w:rFonts w:ascii="Arial" w:hAnsi="Arial" w:cs="Arial"/>
        </w:rPr>
      </w:pPr>
    </w:p>
    <w:p w14:paraId="7AF685C8" w14:textId="5FD7BA97" w:rsidR="00695105" w:rsidRPr="00D703E3" w:rsidRDefault="001F19F9" w:rsidP="009A77EA">
      <w:pPr>
        <w:spacing w:after="120" w:line="280" w:lineRule="atLeast"/>
        <w:rPr>
          <w:rFonts w:ascii="Arial" w:hAnsi="Arial" w:cs="Arial"/>
          <w:sz w:val="22"/>
          <w:lang w:val="en-US"/>
        </w:rPr>
      </w:pPr>
      <w:r w:rsidRPr="00D603A4">
        <w:rPr>
          <w:rFonts w:ascii="Arial" w:hAnsi="Arial" w:cs="Arial"/>
        </w:rPr>
        <w:t>The split is not mandatory, except for identifying ring fenced funds, but shall be reported if the undertaking uses it internally. When an undertaking does not apply a split “general” shall be used.</w:t>
      </w:r>
      <w:r w:rsidR="00A50C96">
        <w:rPr>
          <w:rFonts w:ascii="Arial" w:hAnsi="Arial" w:cs="Arial"/>
        </w:rPr>
        <w:t xml:space="preserve">  We do not expect syndicates to have shareholders’ funds.</w:t>
      </w:r>
    </w:p>
    <w:p w14:paraId="26E1F1DE" w14:textId="5B230FF3" w:rsidR="00DC1107" w:rsidRPr="000902CC" w:rsidRDefault="00DC1107" w:rsidP="00DC1107">
      <w:pPr>
        <w:snapToGrid w:val="0"/>
        <w:spacing w:after="120" w:line="280" w:lineRule="atLeast"/>
        <w:rPr>
          <w:rFonts w:ascii="Arial" w:hAnsi="Arial" w:cs="Arial"/>
          <w:lang w:val="en-US"/>
        </w:rPr>
      </w:pPr>
      <w:r w:rsidRPr="00A17DA1">
        <w:rPr>
          <w:rFonts w:ascii="Arial" w:hAnsi="Arial" w:cs="Arial"/>
          <w:b/>
        </w:rPr>
        <w:t xml:space="preserve">Counterparty code: </w:t>
      </w:r>
      <w:r w:rsidRPr="00A17DA1">
        <w:rPr>
          <w:rFonts w:ascii="Arial" w:hAnsi="Arial" w:cs="Arial"/>
        </w:rPr>
        <w:t>This is legal en</w:t>
      </w:r>
      <w:r w:rsidR="00F5574C">
        <w:rPr>
          <w:rFonts w:ascii="Arial" w:hAnsi="Arial" w:cs="Arial"/>
        </w:rPr>
        <w:t xml:space="preserve">tity identifier (LEI) </w:t>
      </w:r>
      <w:r w:rsidR="008401FE">
        <w:rPr>
          <w:rFonts w:ascii="Arial" w:hAnsi="Arial" w:cs="Arial"/>
        </w:rPr>
        <w:t xml:space="preserve">which </w:t>
      </w:r>
      <w:r w:rsidRPr="00A17DA1">
        <w:rPr>
          <w:rFonts w:ascii="Arial" w:hAnsi="Arial" w:cs="Arial"/>
        </w:rPr>
        <w:t>identifies the</w:t>
      </w:r>
      <w:r>
        <w:rPr>
          <w:rFonts w:ascii="Arial" w:hAnsi="Arial" w:cs="Arial"/>
          <w:lang w:val="en-US"/>
        </w:rPr>
        <w:t xml:space="preserve"> counterparty. Where a code does not exist, syndicates should leave this field blank.</w:t>
      </w:r>
      <w:r w:rsidR="004A5310">
        <w:rPr>
          <w:rFonts w:ascii="Arial" w:hAnsi="Arial" w:cs="Arial"/>
          <w:lang w:val="en-US"/>
        </w:rPr>
        <w:t xml:space="preserve"> </w:t>
      </w:r>
      <w:r w:rsidR="004A5310" w:rsidRPr="004A5310">
        <w:rPr>
          <w:rFonts w:ascii="Arial" w:hAnsi="Arial" w:cs="Arial"/>
          <w:lang w:val="en-US"/>
        </w:rPr>
        <w:t>LEI codes must be valid codes. Any invalid codes will result in the return being rejected.</w:t>
      </w:r>
    </w:p>
    <w:p w14:paraId="1332B5E1" w14:textId="4508893F" w:rsidR="00DC1107" w:rsidRPr="00DC1107" w:rsidRDefault="00DC1107" w:rsidP="009A77EA">
      <w:pPr>
        <w:snapToGrid w:val="0"/>
        <w:spacing w:after="120" w:line="280" w:lineRule="atLeast"/>
        <w:rPr>
          <w:rFonts w:ascii="Arial" w:hAnsi="Arial" w:cs="Arial"/>
        </w:rPr>
      </w:pPr>
      <w:r w:rsidRPr="009A77EA">
        <w:rPr>
          <w:rFonts w:ascii="Arial" w:hAnsi="Arial" w:cs="Arial"/>
          <w:b/>
        </w:rPr>
        <w:t>Counterparty code type:</w:t>
      </w:r>
      <w:r w:rsidRPr="009A77EA">
        <w:rPr>
          <w:rFonts w:ascii="Arial" w:hAnsi="Arial" w:cs="Arial"/>
        </w:rPr>
        <w:t xml:space="preserve"> This is the type of counterparty code i.e. “LEI” or “None”. Where the counterparty code field was left blank because the code does not exist, “None” must be reported in this field.</w:t>
      </w:r>
      <w:r w:rsidRPr="00DC1107">
        <w:rPr>
          <w:rFonts w:ascii="Arial" w:hAnsi="Arial" w:cs="Arial"/>
        </w:rPr>
        <w:t xml:space="preserve"> </w:t>
      </w:r>
    </w:p>
    <w:p w14:paraId="736FB3CC" w14:textId="77777777" w:rsidR="00DC1107" w:rsidRDefault="00DC1107" w:rsidP="00DC1107">
      <w:pPr>
        <w:spacing w:after="120" w:line="280" w:lineRule="atLeast"/>
        <w:rPr>
          <w:rFonts w:ascii="Arial" w:hAnsi="Arial" w:cs="Arial"/>
        </w:rPr>
      </w:pPr>
      <w:r>
        <w:rPr>
          <w:rFonts w:ascii="Arial" w:hAnsi="Arial" w:cs="Arial"/>
          <w:b/>
        </w:rPr>
        <w:t>Asset</w:t>
      </w:r>
      <w:r w:rsidRPr="00D603A4">
        <w:rPr>
          <w:rFonts w:ascii="Arial" w:hAnsi="Arial" w:cs="Arial"/>
          <w:b/>
        </w:rPr>
        <w:t>s held in unit linked and index linked contracts:</w:t>
      </w:r>
      <w:r w:rsidRPr="00D603A4">
        <w:rPr>
          <w:rFonts w:ascii="Arial" w:hAnsi="Arial" w:cs="Arial"/>
        </w:rPr>
        <w:t xml:space="preserve"> </w:t>
      </w:r>
      <w:r>
        <w:rPr>
          <w:rFonts w:ascii="Arial" w:hAnsi="Arial" w:cs="Arial"/>
        </w:rPr>
        <w:t>Please identify the asset</w:t>
      </w:r>
      <w:r w:rsidRPr="00D603A4">
        <w:rPr>
          <w:rFonts w:ascii="Arial" w:hAnsi="Arial" w:cs="Arial"/>
        </w:rPr>
        <w:t xml:space="preserve">s that are held by unit linked and index linked contracts. </w:t>
      </w:r>
    </w:p>
    <w:p w14:paraId="1F51866F" w14:textId="77777777" w:rsidR="00DC1107" w:rsidRDefault="00DC1107" w:rsidP="00DC1107">
      <w:pPr>
        <w:spacing w:after="120" w:line="280" w:lineRule="atLeast"/>
        <w:rPr>
          <w:rFonts w:ascii="Arial" w:hAnsi="Arial" w:cs="Arial"/>
        </w:rPr>
      </w:pPr>
      <w:r w:rsidRPr="00D603A4">
        <w:rPr>
          <w:rFonts w:ascii="Arial" w:hAnsi="Arial" w:cs="Arial"/>
        </w:rPr>
        <w:t>One of the options in the following closed list shall be used:</w:t>
      </w:r>
    </w:p>
    <w:p w14:paraId="159F0467" w14:textId="77777777" w:rsidR="00DC1107" w:rsidRPr="009A77EA" w:rsidRDefault="00DC1107" w:rsidP="008401FE">
      <w:pPr>
        <w:spacing w:after="120" w:line="280" w:lineRule="atLeast"/>
        <w:rPr>
          <w:rFonts w:ascii="Arial" w:hAnsi="Arial" w:cs="Arial"/>
        </w:rPr>
      </w:pPr>
      <w:r w:rsidRPr="009A77EA">
        <w:rPr>
          <w:rFonts w:ascii="Arial" w:hAnsi="Arial" w:cs="Arial"/>
        </w:rPr>
        <w:t>1 - Unit-linked or index-linked (Y)</w:t>
      </w:r>
    </w:p>
    <w:p w14:paraId="7D827D27" w14:textId="703FF017" w:rsidR="00C75421" w:rsidRDefault="00DC1107" w:rsidP="008401FE">
      <w:pPr>
        <w:spacing w:after="120" w:line="280" w:lineRule="atLeast"/>
        <w:rPr>
          <w:rFonts w:ascii="Arial" w:hAnsi="Arial" w:cs="Arial"/>
        </w:rPr>
      </w:pPr>
      <w:r w:rsidRPr="009A77EA">
        <w:rPr>
          <w:rFonts w:ascii="Arial" w:hAnsi="Arial" w:cs="Arial"/>
        </w:rPr>
        <w:t>2 - Neither unit-linked nor index-linked (N)</w:t>
      </w:r>
    </w:p>
    <w:p w14:paraId="733178F6" w14:textId="5C71A06F" w:rsidR="00001733" w:rsidRPr="00001733" w:rsidRDefault="00A8060F" w:rsidP="00001733">
      <w:pPr>
        <w:spacing w:after="120" w:line="280" w:lineRule="atLeast"/>
        <w:rPr>
          <w:rFonts w:ascii="Arial" w:hAnsi="Arial" w:cs="Arial"/>
        </w:rPr>
      </w:pPr>
      <w:r>
        <w:rPr>
          <w:rFonts w:ascii="Arial" w:hAnsi="Arial" w:cs="Arial"/>
          <w:b/>
        </w:rPr>
        <w:t xml:space="preserve">Fund number: </w:t>
      </w:r>
      <w:r w:rsidRPr="000902CC">
        <w:rPr>
          <w:rFonts w:ascii="Arial" w:hAnsi="Arial" w:cs="Arial"/>
        </w:rPr>
        <w:t xml:space="preserve">This is applicable to assets held in ring-fenced or other internal funds (defined according to national markets). </w:t>
      </w:r>
      <w:r w:rsidR="00001733" w:rsidRPr="00001733">
        <w:rPr>
          <w:rFonts w:ascii="Arial" w:hAnsi="Arial" w:cs="Arial"/>
        </w:rPr>
        <w:t xml:space="preserve">If none is available this item shall not be reported, please leave cell blank. The number is attributed by the undertaking, corresponding to the unique number assigned to each fund. This number has to be consistent over time and should be used to identify the funds in other templates. It shall not be re-used for a different fund.  </w:t>
      </w:r>
    </w:p>
    <w:p w14:paraId="6E59028E" w14:textId="32F97ACE" w:rsidR="00001733" w:rsidRDefault="00001733" w:rsidP="00001733">
      <w:pPr>
        <w:spacing w:after="120" w:line="280" w:lineRule="atLeast"/>
        <w:rPr>
          <w:rFonts w:ascii="Arial" w:hAnsi="Arial" w:cs="Arial"/>
        </w:rPr>
      </w:pPr>
      <w:r w:rsidRPr="00001733">
        <w:rPr>
          <w:rFonts w:ascii="Arial" w:hAnsi="Arial" w:cs="Arial"/>
        </w:rPr>
        <w:t>For Lloyd’s Managed Investment Funds (LMIF), this field must be reported using the correct fund number. This inf</w:t>
      </w:r>
      <w:r>
        <w:rPr>
          <w:rFonts w:ascii="Arial" w:hAnsi="Arial" w:cs="Arial"/>
        </w:rPr>
        <w:t xml:space="preserve">ormation can be found on page </w:t>
      </w:r>
      <w:r w:rsidR="00757519" w:rsidRPr="00E8523D">
        <w:rPr>
          <w:rFonts w:ascii="Arial" w:hAnsi="Arial" w:cs="Arial"/>
        </w:rPr>
        <w:t>94</w:t>
      </w:r>
      <w:r w:rsidR="00CA3201" w:rsidRPr="00E8523D">
        <w:rPr>
          <w:rFonts w:ascii="Arial" w:hAnsi="Arial" w:cs="Arial"/>
        </w:rPr>
        <w:t>-</w:t>
      </w:r>
      <w:r w:rsidR="00757519" w:rsidRPr="00E8523D">
        <w:rPr>
          <w:rFonts w:ascii="Arial" w:hAnsi="Arial" w:cs="Arial"/>
        </w:rPr>
        <w:t>96</w:t>
      </w:r>
      <w:r w:rsidRPr="00001733">
        <w:rPr>
          <w:rFonts w:ascii="Arial" w:hAnsi="Arial" w:cs="Arial"/>
        </w:rPr>
        <w:t xml:space="preserve"> or latest LMIF templates issued by LTIM</w:t>
      </w:r>
    </w:p>
    <w:p w14:paraId="439D8BFD" w14:textId="77777777" w:rsidR="0079253E" w:rsidRDefault="0079253E" w:rsidP="008401FE">
      <w:pPr>
        <w:spacing w:after="120" w:line="280" w:lineRule="atLeast"/>
        <w:rPr>
          <w:rFonts w:ascii="Arial" w:hAnsi="Arial" w:cs="Arial"/>
        </w:rPr>
      </w:pPr>
    </w:p>
    <w:p w14:paraId="6CD0E7B2" w14:textId="0949A6FA" w:rsidR="00C75421" w:rsidRPr="00C75421" w:rsidRDefault="008401FE" w:rsidP="00C75421">
      <w:pPr>
        <w:pStyle w:val="LloydsH3"/>
        <w:numPr>
          <w:ilvl w:val="0"/>
          <w:numId w:val="0"/>
        </w:numPr>
        <w:spacing w:after="120" w:line="280" w:lineRule="atLeast"/>
        <w:ind w:left="720" w:hanging="720"/>
        <w:rPr>
          <w:color w:val="auto"/>
        </w:rPr>
      </w:pPr>
      <w:r>
        <w:rPr>
          <w:color w:val="auto"/>
        </w:rPr>
        <w:t>5.</w:t>
      </w:r>
      <w:del w:id="5769" w:author="Santiago, Vince" w:date="2023-12-20T15:10:00Z">
        <w:r w:rsidDel="001E3CFE">
          <w:rPr>
            <w:color w:val="auto"/>
          </w:rPr>
          <w:delText>9</w:delText>
        </w:r>
      </w:del>
      <w:ins w:id="5770" w:author="Santiago, Vince" w:date="2023-12-20T15:10:00Z">
        <w:r w:rsidR="001E3CFE">
          <w:rPr>
            <w:color w:val="auto"/>
          </w:rPr>
          <w:t>6</w:t>
        </w:r>
      </w:ins>
      <w:r>
        <w:rPr>
          <w:color w:val="auto"/>
        </w:rPr>
        <w:tab/>
      </w:r>
      <w:r w:rsidR="00C75421" w:rsidRPr="00C75421">
        <w:rPr>
          <w:color w:val="auto"/>
        </w:rPr>
        <w:t>AAD238: Assets held as Collateral</w:t>
      </w:r>
      <w:r w:rsidR="009A0D92">
        <w:rPr>
          <w:color w:val="auto"/>
        </w:rPr>
        <w:t xml:space="preserve"> (EIOPA ref: 11.01.01)</w:t>
      </w:r>
    </w:p>
    <w:p w14:paraId="255583DD" w14:textId="77777777" w:rsidR="00C75421" w:rsidRPr="00C75421" w:rsidRDefault="00C75421" w:rsidP="00C75421">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C75421">
        <w:rPr>
          <w:rFonts w:ascii="Sansa Lloyds" w:hAnsi="Sansa Lloyds" w:cs="Arial"/>
          <w:color w:val="DECC08"/>
          <w:spacing w:val="-20"/>
        </w:rPr>
        <w:t>Purpose of form:</w:t>
      </w:r>
      <w:r w:rsidRPr="00C75421">
        <w:rPr>
          <w:rFonts w:ascii="Arial" w:hAnsi="Arial" w:cs="Arial"/>
          <w:i/>
        </w:rPr>
        <w:t xml:space="preserve"> </w:t>
      </w:r>
      <w:r w:rsidRPr="00C75421">
        <w:rPr>
          <w:rFonts w:ascii="Arial" w:hAnsi="Arial" w:cs="Arial"/>
          <w:i/>
          <w:color w:val="000000"/>
        </w:rPr>
        <w:t xml:space="preserve">This form reports </w:t>
      </w:r>
      <w:r w:rsidRPr="00C75421">
        <w:rPr>
          <w:rFonts w:ascii="Arial" w:hAnsi="Arial" w:cs="Arial"/>
          <w:i/>
        </w:rPr>
        <w:t xml:space="preserve">information on assets that are off-balance sheet and are held as collateral.  </w:t>
      </w:r>
    </w:p>
    <w:p w14:paraId="5CB073D9" w14:textId="77E9EC84" w:rsidR="00C75421" w:rsidRPr="009A77EA" w:rsidRDefault="00C75421" w:rsidP="009A77EA">
      <w:pPr>
        <w:spacing w:after="120" w:line="280" w:lineRule="atLeast"/>
        <w:rPr>
          <w:rFonts w:ascii="Arial" w:hAnsi="Arial" w:cs="Arial"/>
        </w:rPr>
      </w:pPr>
      <w:r w:rsidRPr="009A77EA">
        <w:rPr>
          <w:rFonts w:ascii="Arial" w:hAnsi="Arial" w:cs="Arial"/>
        </w:rPr>
        <w:t xml:space="preserve">This form is required for all </w:t>
      </w:r>
      <w:r w:rsidR="004F3762">
        <w:rPr>
          <w:rFonts w:ascii="Arial" w:hAnsi="Arial" w:cs="Arial"/>
        </w:rPr>
        <w:t xml:space="preserve">reporting </w:t>
      </w:r>
      <w:r w:rsidRPr="009A77EA">
        <w:rPr>
          <w:rFonts w:ascii="Arial" w:hAnsi="Arial" w:cs="Arial"/>
        </w:rPr>
        <w:t xml:space="preserve">years combined. </w:t>
      </w:r>
    </w:p>
    <w:p w14:paraId="12E0FCCD" w14:textId="368B1A80" w:rsidR="00C75421" w:rsidRPr="00C75421" w:rsidRDefault="00C75421" w:rsidP="009A77EA">
      <w:pPr>
        <w:spacing w:after="120" w:line="280" w:lineRule="atLeast"/>
        <w:jc w:val="both"/>
        <w:rPr>
          <w:rFonts w:ascii="Arial" w:hAnsi="Arial" w:cs="Arial"/>
          <w:bCs/>
        </w:rPr>
      </w:pPr>
      <w:r w:rsidRPr="00C75421">
        <w:rPr>
          <w:rFonts w:ascii="Arial" w:hAnsi="Arial" w:cs="Arial"/>
        </w:rPr>
        <w:t xml:space="preserve">This template contains an item-by-item list of </w:t>
      </w:r>
      <w:r w:rsidRPr="00C75421">
        <w:rPr>
          <w:rFonts w:ascii="Arial" w:hAnsi="Arial" w:cs="Arial"/>
          <w:bCs/>
        </w:rPr>
        <w:t>off-balance sheet assets held as collateral</w:t>
      </w:r>
      <w:r w:rsidRPr="00C75421">
        <w:rPr>
          <w:rFonts w:ascii="Arial" w:hAnsi="Arial" w:cs="Arial"/>
        </w:rPr>
        <w:t xml:space="preserve"> </w:t>
      </w:r>
      <w:r w:rsidRPr="00C75421">
        <w:rPr>
          <w:rFonts w:ascii="Arial" w:hAnsi="Arial" w:cs="Arial"/>
          <w:bCs/>
        </w:rPr>
        <w:t>for covering balance sheet assets</w:t>
      </w:r>
      <w:r w:rsidRPr="00C75421">
        <w:rPr>
          <w:rFonts w:ascii="Arial" w:hAnsi="Arial" w:cs="Arial"/>
        </w:rPr>
        <w:t xml:space="preserve"> held directly by the </w:t>
      </w:r>
      <w:r>
        <w:rPr>
          <w:rFonts w:ascii="Arial" w:hAnsi="Arial" w:cs="Arial"/>
        </w:rPr>
        <w:t>syndicate</w:t>
      </w:r>
      <w:r w:rsidRPr="00C75421">
        <w:rPr>
          <w:rFonts w:ascii="Arial" w:hAnsi="Arial" w:cs="Arial"/>
        </w:rPr>
        <w:t xml:space="preserve"> (i.e. not on a look-through basis)</w:t>
      </w:r>
      <w:r w:rsidRPr="00C75421">
        <w:rPr>
          <w:rFonts w:ascii="Arial" w:hAnsi="Arial" w:cs="Arial"/>
          <w:bCs/>
        </w:rPr>
        <w:t xml:space="preserve">. It consists of detailed information from the perspective of the assets held as collateral and not from the perspective of the collateral arrangement. </w:t>
      </w:r>
    </w:p>
    <w:p w14:paraId="16FB1A86" w14:textId="50E4CFAE" w:rsidR="00CF2846" w:rsidRDefault="00CF2846" w:rsidP="00613215">
      <w:pPr>
        <w:spacing w:after="120" w:line="280" w:lineRule="atLeast"/>
        <w:rPr>
          <w:rFonts w:ascii="Arial" w:hAnsi="Arial" w:cs="Arial"/>
          <w:bCs/>
        </w:rPr>
      </w:pPr>
      <w:r>
        <w:rPr>
          <w:rFonts w:ascii="Arial" w:hAnsi="Arial" w:cs="Arial"/>
          <w:bCs/>
        </w:rPr>
        <w:t>The type of balance sheet assets for which the collateral is covering should relate to investment assets as per the AAD 230.  However, it should also include collateral covering Reinsurance R</w:t>
      </w:r>
      <w:r w:rsidR="002A239B">
        <w:rPr>
          <w:rFonts w:ascii="Arial" w:hAnsi="Arial" w:cs="Arial"/>
          <w:bCs/>
        </w:rPr>
        <w:t>eceivables</w:t>
      </w:r>
      <w:r w:rsidR="00561034">
        <w:rPr>
          <w:rFonts w:ascii="Arial" w:hAnsi="Arial" w:cs="Arial"/>
          <w:bCs/>
        </w:rPr>
        <w:t xml:space="preserve"> (ASR002, A46)</w:t>
      </w:r>
      <w:r w:rsidR="002A239B">
        <w:rPr>
          <w:rFonts w:ascii="Arial" w:hAnsi="Arial" w:cs="Arial"/>
          <w:bCs/>
        </w:rPr>
        <w:t xml:space="preserve"> on the balance sheet (as clarified by </w:t>
      </w:r>
      <w:hyperlink r:id="rId40" w:history="1">
        <w:r w:rsidR="00613215">
          <w:rPr>
            <w:rStyle w:val="Hyperlink"/>
            <w:rFonts w:ascii="Arial" w:hAnsi="Arial" w:cs="Arial"/>
            <w:bCs/>
          </w:rPr>
          <w:t>EIOPA Q&amp;A</w:t>
        </w:r>
      </w:hyperlink>
      <w:r w:rsidR="00C717E5">
        <w:rPr>
          <w:rFonts w:ascii="Arial" w:hAnsi="Arial" w:cs="Arial"/>
          <w:bCs/>
        </w:rPr>
        <w:t xml:space="preserve"> – see point 933</w:t>
      </w:r>
      <w:r w:rsidR="002A239B">
        <w:rPr>
          <w:rFonts w:ascii="Arial" w:hAnsi="Arial" w:cs="Arial"/>
          <w:bCs/>
        </w:rPr>
        <w:t>).</w:t>
      </w:r>
    </w:p>
    <w:p w14:paraId="5A865FBA" w14:textId="07E49291" w:rsidR="00CF2846" w:rsidRDefault="00CF2846" w:rsidP="00613215">
      <w:pPr>
        <w:spacing w:after="120" w:line="280" w:lineRule="atLeast"/>
        <w:rPr>
          <w:rFonts w:ascii="Arial" w:hAnsi="Arial" w:cs="Arial"/>
          <w:bCs/>
        </w:rPr>
      </w:pPr>
      <w:r>
        <w:rPr>
          <w:rFonts w:ascii="Arial" w:hAnsi="Arial" w:cs="Arial"/>
          <w:bCs/>
        </w:rPr>
        <w:t xml:space="preserve">However, the collateral covering Insurance </w:t>
      </w:r>
      <w:r w:rsidR="00F70126">
        <w:rPr>
          <w:rFonts w:ascii="Arial" w:hAnsi="Arial" w:cs="Arial"/>
          <w:bCs/>
        </w:rPr>
        <w:t>Technical</w:t>
      </w:r>
      <w:r>
        <w:rPr>
          <w:rFonts w:ascii="Arial" w:hAnsi="Arial" w:cs="Arial"/>
          <w:bCs/>
        </w:rPr>
        <w:t xml:space="preserve"> Provisions and corresponding Reinsurance </w:t>
      </w:r>
      <w:proofErr w:type="spellStart"/>
      <w:r>
        <w:rPr>
          <w:rFonts w:ascii="Arial" w:hAnsi="Arial" w:cs="Arial"/>
          <w:bCs/>
        </w:rPr>
        <w:t>Recoverables</w:t>
      </w:r>
      <w:proofErr w:type="spellEnd"/>
      <w:r>
        <w:rPr>
          <w:rFonts w:ascii="Arial" w:hAnsi="Arial" w:cs="Arial"/>
          <w:bCs/>
        </w:rPr>
        <w:t xml:space="preserve"> should not be reported.</w:t>
      </w:r>
    </w:p>
    <w:p w14:paraId="5D5FAD61" w14:textId="74CC7600" w:rsidR="00C75421" w:rsidRDefault="00C75421" w:rsidP="009A77EA">
      <w:pPr>
        <w:spacing w:after="120" w:line="280" w:lineRule="atLeast"/>
        <w:jc w:val="both"/>
        <w:rPr>
          <w:rFonts w:ascii="Arial" w:hAnsi="Arial" w:cs="Arial"/>
        </w:rPr>
      </w:pPr>
      <w:r w:rsidRPr="00C75421">
        <w:rPr>
          <w:rFonts w:ascii="Arial" w:hAnsi="Arial" w:cs="Arial"/>
          <w:bCs/>
        </w:rPr>
        <w:t xml:space="preserve">If there is a pool of collateral or a collateral arrangement comprising multiple assets, as many lines as the assets in the pool or arrangement shall be reported. The asset categories referred to in this template are the ones defined in Annex IV – Assets Categories </w:t>
      </w:r>
      <w:r w:rsidR="00944423">
        <w:rPr>
          <w:rFonts w:ascii="Arial" w:hAnsi="Arial" w:cs="Arial"/>
          <w:bCs/>
        </w:rPr>
        <w:t>-</w:t>
      </w:r>
      <w:r w:rsidRPr="00C75421">
        <w:rPr>
          <w:rFonts w:ascii="Arial" w:hAnsi="Arial" w:cs="Arial"/>
          <w:bCs/>
        </w:rPr>
        <w:t xml:space="preserve"> and </w:t>
      </w:r>
      <w:r w:rsidRPr="00C75421">
        <w:rPr>
          <w:rFonts w:ascii="Arial" w:hAnsi="Arial" w:cs="Arial"/>
        </w:rPr>
        <w:t xml:space="preserve">references to CIC codes </w:t>
      </w:r>
      <w:r w:rsidR="00944423">
        <w:rPr>
          <w:rFonts w:ascii="Arial" w:hAnsi="Arial" w:cs="Arial"/>
        </w:rPr>
        <w:t>in</w:t>
      </w:r>
      <w:r w:rsidRPr="00C75421">
        <w:rPr>
          <w:rFonts w:ascii="Arial" w:hAnsi="Arial" w:cs="Arial"/>
        </w:rPr>
        <w:t xml:space="preserve"> Annex V – CIC table </w:t>
      </w:r>
      <w:r w:rsidR="00944423">
        <w:rPr>
          <w:rFonts w:ascii="Arial" w:hAnsi="Arial" w:cs="Arial"/>
        </w:rPr>
        <w:t xml:space="preserve">- </w:t>
      </w:r>
      <w:r w:rsidR="00944423" w:rsidRPr="00944423">
        <w:rPr>
          <w:rFonts w:ascii="Arial" w:hAnsi="Arial" w:cs="Arial"/>
        </w:rPr>
        <w:t>of the Commission Implementing Regulation (EU) 2015/2450</w:t>
      </w:r>
      <w:r w:rsidRPr="00C75421">
        <w:rPr>
          <w:rFonts w:ascii="Arial" w:hAnsi="Arial" w:cs="Arial"/>
        </w:rPr>
        <w:t>.</w:t>
      </w:r>
    </w:p>
    <w:p w14:paraId="39C0655D" w14:textId="77777777" w:rsidR="00B95E76" w:rsidRDefault="00602874" w:rsidP="009A77EA">
      <w:pPr>
        <w:spacing w:after="120" w:line="280" w:lineRule="atLeast"/>
        <w:jc w:val="both"/>
        <w:rPr>
          <w:rFonts w:ascii="Arial" w:hAnsi="Arial" w:cs="Arial"/>
        </w:rPr>
      </w:pPr>
      <w:r w:rsidRPr="00602874">
        <w:rPr>
          <w:rFonts w:ascii="Arial" w:hAnsi="Arial" w:cs="Arial"/>
        </w:rPr>
        <w:lastRenderedPageBreak/>
        <w:t>All items excep</w:t>
      </w:r>
      <w:r>
        <w:rPr>
          <w:rFonts w:ascii="Arial" w:hAnsi="Arial" w:cs="Arial"/>
        </w:rPr>
        <w:t>t items “Type of asset”</w:t>
      </w:r>
      <w:r w:rsidRPr="00602874">
        <w:rPr>
          <w:rFonts w:ascii="Arial" w:hAnsi="Arial" w:cs="Arial"/>
        </w:rPr>
        <w:t>, “</w:t>
      </w:r>
      <w:r w:rsidR="00B95E76" w:rsidRPr="00B95E76">
        <w:rPr>
          <w:rFonts w:ascii="Arial" w:hAnsi="Arial" w:cs="Arial"/>
        </w:rPr>
        <w:t>Name of the counterparty pledging the collateral</w:t>
      </w:r>
      <w:r>
        <w:rPr>
          <w:rFonts w:ascii="Arial" w:hAnsi="Arial" w:cs="Arial"/>
        </w:rPr>
        <w:t>”</w:t>
      </w:r>
      <w:r w:rsidRPr="00602874">
        <w:rPr>
          <w:rFonts w:ascii="Arial" w:hAnsi="Arial" w:cs="Arial"/>
        </w:rPr>
        <w:t xml:space="preserve"> and “</w:t>
      </w:r>
      <w:r w:rsidR="00B95E76" w:rsidRPr="00B95E76">
        <w:rPr>
          <w:rFonts w:ascii="Arial" w:hAnsi="Arial" w:cs="Arial"/>
        </w:rPr>
        <w:t>Name of the group of the counterparty pledging the collateral</w:t>
      </w:r>
      <w:r>
        <w:rPr>
          <w:rFonts w:ascii="Arial" w:hAnsi="Arial" w:cs="Arial"/>
        </w:rPr>
        <w:t>”</w:t>
      </w:r>
      <w:r w:rsidRPr="00602874">
        <w:rPr>
          <w:rFonts w:ascii="Arial" w:hAnsi="Arial" w:cs="Arial"/>
        </w:rPr>
        <w:t xml:space="preserve"> relate to information on the assets held as collateral. </w:t>
      </w:r>
    </w:p>
    <w:p w14:paraId="153CDDCC" w14:textId="24FD7D79" w:rsidR="00602874" w:rsidRPr="00602874" w:rsidRDefault="00602874" w:rsidP="009A77EA">
      <w:pPr>
        <w:spacing w:after="120" w:line="280" w:lineRule="atLeast"/>
        <w:jc w:val="both"/>
        <w:rPr>
          <w:rFonts w:ascii="Arial" w:hAnsi="Arial" w:cs="Arial"/>
        </w:rPr>
      </w:pPr>
      <w:r>
        <w:rPr>
          <w:rFonts w:ascii="Arial" w:hAnsi="Arial" w:cs="Arial"/>
        </w:rPr>
        <w:t>“Type of asset”</w:t>
      </w:r>
      <w:r w:rsidRPr="00602874">
        <w:rPr>
          <w:rFonts w:ascii="Arial" w:hAnsi="Arial" w:cs="Arial"/>
        </w:rPr>
        <w:t xml:space="preserve"> relates to the asset on the balance sheet for which the collateral is held while “</w:t>
      </w:r>
      <w:r w:rsidR="00B95E76" w:rsidRPr="00B95E76">
        <w:rPr>
          <w:rFonts w:ascii="Arial" w:hAnsi="Arial" w:cs="Arial"/>
        </w:rPr>
        <w:t>Name of the counterparty pledging the collateral</w:t>
      </w:r>
      <w:r w:rsidRPr="00602874">
        <w:rPr>
          <w:rFonts w:ascii="Arial" w:hAnsi="Arial" w:cs="Arial"/>
        </w:rPr>
        <w:t>”</w:t>
      </w:r>
      <w:r>
        <w:rPr>
          <w:rFonts w:ascii="Arial" w:hAnsi="Arial" w:cs="Arial"/>
        </w:rPr>
        <w:t xml:space="preserve"> and </w:t>
      </w:r>
      <w:r w:rsidRPr="00602874">
        <w:rPr>
          <w:rFonts w:ascii="Arial" w:hAnsi="Arial" w:cs="Arial"/>
        </w:rPr>
        <w:t>“</w:t>
      </w:r>
      <w:r w:rsidR="00B95E76" w:rsidRPr="00B95E76">
        <w:rPr>
          <w:rFonts w:ascii="Arial" w:hAnsi="Arial" w:cs="Arial"/>
        </w:rPr>
        <w:t>Name of the group of the counterparty pledging the collateral</w:t>
      </w:r>
      <w:r>
        <w:rPr>
          <w:rFonts w:ascii="Arial" w:hAnsi="Arial" w:cs="Arial"/>
        </w:rPr>
        <w:t>”</w:t>
      </w:r>
      <w:r w:rsidRPr="00602874">
        <w:rPr>
          <w:rFonts w:ascii="Arial" w:hAnsi="Arial" w:cs="Arial"/>
        </w:rPr>
        <w:t xml:space="preserve"> relate to the counterparty pledging the collateral.</w:t>
      </w:r>
    </w:p>
    <w:p w14:paraId="0AC61A5B" w14:textId="436EF8AA" w:rsidR="00C75421" w:rsidRPr="00C75421" w:rsidRDefault="00C75421" w:rsidP="009A77EA">
      <w:pPr>
        <w:spacing w:after="120" w:line="280" w:lineRule="atLeast"/>
        <w:rPr>
          <w:rFonts w:ascii="Arial" w:hAnsi="Arial" w:cs="Arial"/>
        </w:rPr>
      </w:pPr>
      <w:r>
        <w:rPr>
          <w:rFonts w:ascii="Arial" w:hAnsi="Arial" w:cs="Arial"/>
          <w:b/>
        </w:rPr>
        <w:t xml:space="preserve">Asset </w:t>
      </w:r>
      <w:r w:rsidRPr="00C75421">
        <w:rPr>
          <w:rFonts w:ascii="Arial" w:hAnsi="Arial" w:cs="Arial"/>
          <w:b/>
        </w:rPr>
        <w:t>ID Code:</w:t>
      </w:r>
      <w:r w:rsidRPr="00C75421">
        <w:rPr>
          <w:rFonts w:ascii="Arial" w:hAnsi="Arial" w:cs="Arial"/>
        </w:rPr>
        <w:t xml:space="preserve"> Asset ID code using the following priority: </w:t>
      </w:r>
      <w:r w:rsidRPr="00C75421">
        <w:rPr>
          <w:rFonts w:ascii="Arial" w:hAnsi="Arial" w:cs="Arial"/>
        </w:rPr>
        <w:br/>
        <w:t xml:space="preserve">  - ISO 6166 code of ISIN when available</w:t>
      </w:r>
      <w:r w:rsidR="009A0D92">
        <w:rPr>
          <w:rFonts w:ascii="Arial" w:hAnsi="Arial" w:cs="Arial"/>
        </w:rPr>
        <w:t xml:space="preserve">.  An ISIN code must the correct one for the reported instrument. It must be </w:t>
      </w:r>
      <w:r w:rsidR="009A0D92" w:rsidRPr="00F4146B">
        <w:rPr>
          <w:rFonts w:ascii="Arial" w:hAnsi="Arial" w:cs="Arial"/>
        </w:rPr>
        <w:t>12 characters long</w:t>
      </w:r>
      <w:r w:rsidR="009A0D92">
        <w:rPr>
          <w:rFonts w:ascii="Arial" w:hAnsi="Arial" w:cs="Arial"/>
        </w:rPr>
        <w:t>, for example: “US5949181045”</w:t>
      </w:r>
      <w:r w:rsidRPr="00C75421">
        <w:rPr>
          <w:rFonts w:ascii="Arial" w:hAnsi="Arial" w:cs="Arial"/>
        </w:rPr>
        <w:br/>
        <w:t xml:space="preserve">  - Other recognised codes (e.g.: CUSIP, Bloomberg Ticker, Reuters RIC)</w:t>
      </w:r>
      <w:r w:rsidRPr="00C75421">
        <w:rPr>
          <w:rFonts w:ascii="Arial" w:hAnsi="Arial" w:cs="Arial"/>
        </w:rPr>
        <w:br/>
        <w:t xml:space="preserve">  - Co</w:t>
      </w:r>
      <w:r>
        <w:rPr>
          <w:rFonts w:ascii="Arial" w:hAnsi="Arial" w:cs="Arial"/>
        </w:rPr>
        <w:t xml:space="preserve">de attributed by the </w:t>
      </w:r>
      <w:r w:rsidR="009A0D92">
        <w:rPr>
          <w:rFonts w:ascii="Arial" w:hAnsi="Arial" w:cs="Arial"/>
        </w:rPr>
        <w:t>undertaking</w:t>
      </w:r>
      <w:r w:rsidRPr="00C75421">
        <w:rPr>
          <w:rFonts w:ascii="Arial" w:hAnsi="Arial" w:cs="Arial"/>
        </w:rPr>
        <w:t>, when the options above are not available, and must be consistent over time</w:t>
      </w:r>
    </w:p>
    <w:p w14:paraId="78474C0B" w14:textId="4FB7DCD8" w:rsidR="00C75421" w:rsidRDefault="009A0D92" w:rsidP="009A77EA">
      <w:pPr>
        <w:spacing w:after="120" w:line="280" w:lineRule="atLeast"/>
        <w:jc w:val="both"/>
        <w:rPr>
          <w:rFonts w:ascii="Arial" w:hAnsi="Arial" w:cs="Arial"/>
        </w:rPr>
      </w:pPr>
      <w:r>
        <w:rPr>
          <w:rFonts w:ascii="Arial" w:hAnsi="Arial" w:cs="Arial"/>
        </w:rPr>
        <w:t>ISIN code with two currencies - w</w:t>
      </w:r>
      <w:r w:rsidRPr="00610DA9">
        <w:rPr>
          <w:rFonts w:ascii="Arial" w:hAnsi="Arial" w:cs="Arial"/>
        </w:rPr>
        <w:t xml:space="preserve">hen the same Asset ID Code needs to be reported for one asset that is issued in </w:t>
      </w:r>
      <w:r>
        <w:rPr>
          <w:rFonts w:ascii="Arial" w:hAnsi="Arial" w:cs="Arial"/>
        </w:rPr>
        <w:t>two</w:t>
      </w:r>
      <w:r w:rsidRPr="00610DA9">
        <w:rPr>
          <w:rFonts w:ascii="Arial" w:hAnsi="Arial" w:cs="Arial"/>
        </w:rPr>
        <w:t xml:space="preserve"> or more different currencies, it is necessary to specify  the Asset ID code and the ISO 4217 alphabetic code of the currency, as in the following example: “</w:t>
      </w:r>
      <w:r w:rsidRPr="000D1832">
        <w:rPr>
          <w:rFonts w:ascii="Arial" w:hAnsi="Arial" w:cs="Arial"/>
        </w:rPr>
        <w:t>UK1234567890+USD</w:t>
      </w:r>
      <w:r>
        <w:rPr>
          <w:rFonts w:ascii="Arial" w:hAnsi="Arial" w:cs="Arial"/>
        </w:rPr>
        <w:t xml:space="preserve">”. Please note that the symbol “+” must be part of the code. </w:t>
      </w:r>
    </w:p>
    <w:p w14:paraId="1AF785F1" w14:textId="7500327B" w:rsidR="00F04437" w:rsidRPr="00610DA9" w:rsidRDefault="00DB6728" w:rsidP="00F04437">
      <w:pPr>
        <w:spacing w:after="120" w:line="280" w:lineRule="atLeast"/>
        <w:rPr>
          <w:rFonts w:ascii="Arial" w:hAnsi="Arial" w:cs="Arial"/>
          <w:lang w:val="en-US"/>
        </w:rPr>
      </w:pPr>
      <w:r>
        <w:rPr>
          <w:rFonts w:ascii="Arial" w:hAnsi="Arial" w:cs="Arial"/>
          <w:b/>
          <w:lang w:val="en-US"/>
        </w:rPr>
        <w:t xml:space="preserve">Asset </w:t>
      </w:r>
      <w:r w:rsidR="00F04437" w:rsidRPr="00A452D8">
        <w:rPr>
          <w:rFonts w:ascii="Arial" w:hAnsi="Arial" w:cs="Arial"/>
          <w:b/>
          <w:lang w:val="en-US"/>
        </w:rPr>
        <w:t>ID code type:</w:t>
      </w:r>
      <w:r w:rsidR="00F04437" w:rsidDel="00556E01">
        <w:rPr>
          <w:rFonts w:ascii="Arial" w:hAnsi="Arial" w:cs="Arial"/>
          <w:lang w:val="en-US"/>
        </w:rPr>
        <w:t xml:space="preserve"> </w:t>
      </w:r>
      <w:r w:rsidR="00F04437" w:rsidRPr="00373FD0">
        <w:rPr>
          <w:rFonts w:ascii="Arial" w:hAnsi="Arial" w:cs="Arial"/>
        </w:rPr>
        <w:t>Type of ID Code used for the “</w:t>
      </w:r>
      <w:r w:rsidR="002A4EE0">
        <w:rPr>
          <w:rFonts w:ascii="Arial" w:hAnsi="Arial" w:cs="Arial"/>
        </w:rPr>
        <w:t xml:space="preserve">Asset </w:t>
      </w:r>
      <w:r w:rsidR="00F04437" w:rsidRPr="00373FD0">
        <w:rPr>
          <w:rFonts w:ascii="Arial" w:hAnsi="Arial" w:cs="Arial"/>
        </w:rPr>
        <w:t xml:space="preserve">ID Code” item. One of the options in the following closed list </w:t>
      </w:r>
      <w:r w:rsidR="00F04437">
        <w:rPr>
          <w:rFonts w:ascii="Arial" w:hAnsi="Arial" w:cs="Arial"/>
        </w:rPr>
        <w:t>must</w:t>
      </w:r>
      <w:r w:rsidR="00F04437" w:rsidRPr="00373FD0">
        <w:rPr>
          <w:rFonts w:ascii="Arial" w:hAnsi="Arial" w:cs="Arial"/>
        </w:rPr>
        <w:t xml:space="preserve"> be used</w:t>
      </w:r>
      <w:r w:rsidR="00F04437" w:rsidRPr="00CD728A">
        <w:t>:</w:t>
      </w:r>
    </w:p>
    <w:p w14:paraId="24DA23D4" w14:textId="66B7D0FE" w:rsidR="00F04437" w:rsidRPr="00CB0789" w:rsidRDefault="00F04437" w:rsidP="00F04437">
      <w:pPr>
        <w:spacing w:after="120" w:line="280" w:lineRule="atLeast"/>
        <w:rPr>
          <w:rFonts w:ascii="Arial" w:hAnsi="Arial" w:cs="Arial"/>
          <w:lang w:val="en-US"/>
        </w:rPr>
      </w:pPr>
      <w:r w:rsidRPr="00CB0789">
        <w:rPr>
          <w:rFonts w:ascii="Arial" w:hAnsi="Arial" w:cs="Arial"/>
          <w:lang w:val="en-US"/>
        </w:rPr>
        <w:t xml:space="preserve">1 - </w:t>
      </w:r>
      <w:r w:rsidRPr="004A5310">
        <w:rPr>
          <w:rFonts w:ascii="Arial" w:hAnsi="Arial" w:cs="Arial"/>
          <w:b/>
          <w:lang w:val="en-US"/>
        </w:rPr>
        <w:t>ISIN</w:t>
      </w:r>
      <w:r w:rsidRPr="00CB0789">
        <w:rPr>
          <w:rFonts w:ascii="Arial" w:hAnsi="Arial" w:cs="Arial"/>
          <w:lang w:val="en-US"/>
        </w:rPr>
        <w:t xml:space="preserve"> (ISO 6166 for ISIN code)</w:t>
      </w:r>
    </w:p>
    <w:p w14:paraId="5F9D351C" w14:textId="34D992C4" w:rsidR="00F04437" w:rsidRPr="00CB0789" w:rsidRDefault="00F04437" w:rsidP="00F04437">
      <w:pPr>
        <w:spacing w:after="120" w:line="280" w:lineRule="atLeast"/>
        <w:rPr>
          <w:rFonts w:ascii="Arial" w:hAnsi="Arial" w:cs="Arial"/>
          <w:lang w:val="en-US"/>
        </w:rPr>
      </w:pPr>
      <w:r w:rsidRPr="00CB0789">
        <w:rPr>
          <w:rFonts w:ascii="Arial" w:hAnsi="Arial" w:cs="Arial"/>
          <w:lang w:val="en-US"/>
        </w:rPr>
        <w:t xml:space="preserve">2 - </w:t>
      </w:r>
      <w:r w:rsidRPr="004A5310">
        <w:rPr>
          <w:rFonts w:ascii="Arial" w:hAnsi="Arial" w:cs="Arial"/>
          <w:b/>
          <w:lang w:val="en-US"/>
        </w:rPr>
        <w:t>CUSIP</w:t>
      </w:r>
      <w:r w:rsidRPr="00CB0789">
        <w:rPr>
          <w:rFonts w:ascii="Arial" w:hAnsi="Arial" w:cs="Arial"/>
          <w:lang w:val="en-US"/>
        </w:rPr>
        <w:t xml:space="preserve"> (The Committee on Uniform Securities Identification Procedures number assigned by the CUSIP Service Bureau for U.S. and Canadian companies)</w:t>
      </w:r>
    </w:p>
    <w:p w14:paraId="2D0B5CBF" w14:textId="48DDECAC" w:rsidR="00F04437" w:rsidRPr="00CB0789" w:rsidRDefault="00F04437" w:rsidP="00F04437">
      <w:pPr>
        <w:spacing w:after="120" w:line="280" w:lineRule="atLeast"/>
        <w:rPr>
          <w:rFonts w:ascii="Arial" w:hAnsi="Arial" w:cs="Arial"/>
          <w:lang w:val="en-US"/>
        </w:rPr>
      </w:pPr>
      <w:r w:rsidRPr="00CB0789">
        <w:rPr>
          <w:rFonts w:ascii="Arial" w:hAnsi="Arial" w:cs="Arial"/>
          <w:lang w:val="en-US"/>
        </w:rPr>
        <w:t xml:space="preserve">3 - </w:t>
      </w:r>
      <w:r w:rsidRPr="004A5310">
        <w:rPr>
          <w:rFonts w:ascii="Arial" w:hAnsi="Arial" w:cs="Arial"/>
          <w:b/>
          <w:lang w:val="en-US"/>
        </w:rPr>
        <w:t>SEDOL</w:t>
      </w:r>
      <w:r w:rsidRPr="00CB0789">
        <w:rPr>
          <w:rFonts w:ascii="Arial" w:hAnsi="Arial" w:cs="Arial"/>
          <w:lang w:val="en-US"/>
        </w:rPr>
        <w:t xml:space="preserve"> (Stock Exchange Daily Official List for the London Stock Exchange)</w:t>
      </w:r>
    </w:p>
    <w:p w14:paraId="27F1E29B" w14:textId="04CD58E1" w:rsidR="00F04437" w:rsidRPr="00CB0789" w:rsidRDefault="00F04437" w:rsidP="00F04437">
      <w:pPr>
        <w:spacing w:after="120" w:line="280" w:lineRule="atLeast"/>
        <w:rPr>
          <w:rFonts w:ascii="Arial" w:hAnsi="Arial" w:cs="Arial"/>
          <w:lang w:val="en-US"/>
        </w:rPr>
      </w:pPr>
      <w:r w:rsidRPr="00CB0789">
        <w:rPr>
          <w:rFonts w:ascii="Arial" w:hAnsi="Arial" w:cs="Arial"/>
          <w:lang w:val="en-US"/>
        </w:rPr>
        <w:t xml:space="preserve">4 - </w:t>
      </w:r>
      <w:r w:rsidRPr="004A5310">
        <w:rPr>
          <w:rFonts w:ascii="Arial" w:hAnsi="Arial" w:cs="Arial"/>
          <w:b/>
          <w:lang w:val="en-US"/>
        </w:rPr>
        <w:t>WKN</w:t>
      </w:r>
      <w:r w:rsidRPr="00CB0789">
        <w:rPr>
          <w:rFonts w:ascii="Arial" w:hAnsi="Arial" w:cs="Arial"/>
          <w:lang w:val="en-US"/>
        </w:rPr>
        <w:t xml:space="preserve"> (</w:t>
      </w:r>
      <w:proofErr w:type="spellStart"/>
      <w:r w:rsidRPr="00CB0789">
        <w:rPr>
          <w:rFonts w:ascii="Arial" w:hAnsi="Arial" w:cs="Arial"/>
          <w:lang w:val="en-US"/>
        </w:rPr>
        <w:t>Wertpapier</w:t>
      </w:r>
      <w:proofErr w:type="spellEnd"/>
      <w:r w:rsidRPr="00CB0789">
        <w:rPr>
          <w:rFonts w:ascii="Arial" w:hAnsi="Arial" w:cs="Arial"/>
          <w:lang w:val="en-US"/>
        </w:rPr>
        <w:t xml:space="preserve"> Kenn-Number, the alphanumeric German identification number)</w:t>
      </w:r>
    </w:p>
    <w:p w14:paraId="058F1846" w14:textId="54D773C6" w:rsidR="00F04437" w:rsidRPr="00CB0789" w:rsidRDefault="00F04437" w:rsidP="00F04437">
      <w:pPr>
        <w:spacing w:after="120" w:line="280" w:lineRule="atLeast"/>
        <w:rPr>
          <w:rFonts w:ascii="Arial" w:hAnsi="Arial" w:cs="Arial"/>
          <w:lang w:val="en-US"/>
        </w:rPr>
      </w:pPr>
      <w:r w:rsidRPr="00CB0789">
        <w:rPr>
          <w:rFonts w:ascii="Arial" w:hAnsi="Arial" w:cs="Arial"/>
          <w:lang w:val="en-US"/>
        </w:rPr>
        <w:t xml:space="preserve">5 - </w:t>
      </w:r>
      <w:r w:rsidRPr="004A5310">
        <w:rPr>
          <w:rFonts w:ascii="Arial" w:hAnsi="Arial" w:cs="Arial"/>
          <w:b/>
          <w:lang w:val="en-US"/>
        </w:rPr>
        <w:t>BT</w:t>
      </w:r>
      <w:r w:rsidRPr="00CB0789">
        <w:rPr>
          <w:rFonts w:ascii="Arial" w:hAnsi="Arial" w:cs="Arial"/>
          <w:lang w:val="en-US"/>
        </w:rPr>
        <w:t xml:space="preserve"> (Bloomberg Ticker-Bloomberg letters code that identify a company's securities)</w:t>
      </w:r>
    </w:p>
    <w:p w14:paraId="5DA2DF3D" w14:textId="430377E5" w:rsidR="00F04437" w:rsidRPr="00CB0789" w:rsidRDefault="00F04437" w:rsidP="00F04437">
      <w:pPr>
        <w:spacing w:after="120" w:line="280" w:lineRule="atLeast"/>
        <w:rPr>
          <w:rFonts w:ascii="Arial" w:hAnsi="Arial" w:cs="Arial"/>
          <w:lang w:val="en-US"/>
        </w:rPr>
      </w:pPr>
      <w:r w:rsidRPr="00CB0789">
        <w:rPr>
          <w:rFonts w:ascii="Arial" w:hAnsi="Arial" w:cs="Arial"/>
          <w:lang w:val="en-US"/>
        </w:rPr>
        <w:t xml:space="preserve">6 - </w:t>
      </w:r>
      <w:r w:rsidRPr="004A5310">
        <w:rPr>
          <w:rFonts w:ascii="Arial" w:hAnsi="Arial" w:cs="Arial"/>
          <w:b/>
          <w:lang w:val="en-US"/>
        </w:rPr>
        <w:t>BBGID</w:t>
      </w:r>
      <w:r w:rsidRPr="00CB0789">
        <w:rPr>
          <w:rFonts w:ascii="Arial" w:hAnsi="Arial" w:cs="Arial"/>
          <w:lang w:val="en-US"/>
        </w:rPr>
        <w:t xml:space="preserve"> (The Bloomberg Global ID)</w:t>
      </w:r>
    </w:p>
    <w:p w14:paraId="4C5B0EA3" w14:textId="7C48F53E" w:rsidR="00F04437" w:rsidRPr="009E25FA" w:rsidRDefault="00F04437" w:rsidP="00F04437">
      <w:pPr>
        <w:spacing w:after="120" w:line="280" w:lineRule="atLeast"/>
        <w:rPr>
          <w:rFonts w:ascii="Arial" w:hAnsi="Arial" w:cs="Arial"/>
          <w:lang w:val="fr-FR"/>
        </w:rPr>
      </w:pPr>
      <w:r w:rsidRPr="009E25FA">
        <w:rPr>
          <w:rFonts w:ascii="Arial" w:hAnsi="Arial" w:cs="Arial"/>
          <w:lang w:val="fr-FR"/>
        </w:rPr>
        <w:t xml:space="preserve">7 - </w:t>
      </w:r>
      <w:r w:rsidRPr="009E25FA">
        <w:rPr>
          <w:rFonts w:ascii="Arial" w:hAnsi="Arial" w:cs="Arial"/>
          <w:b/>
          <w:lang w:val="fr-FR"/>
        </w:rPr>
        <w:t>RIC</w:t>
      </w:r>
      <w:r w:rsidRPr="009E25FA">
        <w:rPr>
          <w:rFonts w:ascii="Arial" w:hAnsi="Arial" w:cs="Arial"/>
          <w:lang w:val="fr-FR"/>
        </w:rPr>
        <w:t xml:space="preserve"> (Reuters instrument code)</w:t>
      </w:r>
    </w:p>
    <w:p w14:paraId="5CA3FE2D" w14:textId="77777777" w:rsidR="00454DC4" w:rsidRPr="009E25FA" w:rsidRDefault="00454DC4" w:rsidP="00454DC4">
      <w:pPr>
        <w:spacing w:after="120" w:line="280" w:lineRule="atLeast"/>
        <w:rPr>
          <w:rFonts w:ascii="Arial" w:hAnsi="Arial" w:cs="Arial"/>
          <w:lang w:val="fr-FR"/>
        </w:rPr>
      </w:pPr>
      <w:r w:rsidRPr="009E25FA">
        <w:rPr>
          <w:rFonts w:ascii="Arial" w:hAnsi="Arial" w:cs="Arial"/>
          <w:lang w:val="fr-FR"/>
        </w:rPr>
        <w:t xml:space="preserve">8 – </w:t>
      </w:r>
      <w:r w:rsidRPr="009E25FA">
        <w:rPr>
          <w:rFonts w:ascii="Arial" w:hAnsi="Arial" w:cs="Arial"/>
          <w:b/>
          <w:lang w:val="fr-FR"/>
        </w:rPr>
        <w:t>FIGI</w:t>
      </w:r>
      <w:r w:rsidRPr="009E25FA">
        <w:rPr>
          <w:rFonts w:ascii="Arial" w:hAnsi="Arial" w:cs="Arial"/>
          <w:lang w:val="fr-FR"/>
        </w:rPr>
        <w:t xml:space="preserve"> (Financial Instrument Global Identifier)</w:t>
      </w:r>
    </w:p>
    <w:p w14:paraId="7708E86A" w14:textId="1A5AF797" w:rsidR="00454DC4" w:rsidRPr="00CB0789" w:rsidRDefault="00454DC4" w:rsidP="00454DC4">
      <w:pPr>
        <w:spacing w:after="120" w:line="280" w:lineRule="atLeast"/>
        <w:rPr>
          <w:rFonts w:ascii="Arial" w:hAnsi="Arial" w:cs="Arial"/>
          <w:lang w:val="en-US"/>
        </w:rPr>
      </w:pPr>
      <w:r w:rsidRPr="00454DC4">
        <w:rPr>
          <w:rFonts w:ascii="Arial" w:hAnsi="Arial" w:cs="Arial"/>
          <w:lang w:val="en-US"/>
        </w:rPr>
        <w:t xml:space="preserve">9 - </w:t>
      </w:r>
      <w:r w:rsidRPr="004A5310">
        <w:rPr>
          <w:rFonts w:ascii="Arial" w:hAnsi="Arial" w:cs="Arial"/>
          <w:b/>
          <w:lang w:val="en-US"/>
        </w:rPr>
        <w:t>OCANNA</w:t>
      </w:r>
      <w:r w:rsidRPr="00454DC4">
        <w:rPr>
          <w:rFonts w:ascii="Arial" w:hAnsi="Arial" w:cs="Arial"/>
          <w:lang w:val="en-US"/>
        </w:rPr>
        <w:t xml:space="preserve"> (Other code by members of the Association of  National Numbering Agencies)</w:t>
      </w:r>
    </w:p>
    <w:p w14:paraId="17FD4582" w14:textId="6E849E4A" w:rsidR="00F04437" w:rsidRPr="00CB0789" w:rsidRDefault="00F04437" w:rsidP="00F04437">
      <w:pPr>
        <w:spacing w:after="120" w:line="280" w:lineRule="atLeast"/>
        <w:rPr>
          <w:rFonts w:ascii="Arial" w:hAnsi="Arial" w:cs="Arial"/>
          <w:lang w:val="en-US"/>
        </w:rPr>
      </w:pPr>
      <w:r w:rsidRPr="00CB0789">
        <w:rPr>
          <w:rFonts w:ascii="Arial" w:hAnsi="Arial" w:cs="Arial"/>
          <w:lang w:val="en-US"/>
        </w:rPr>
        <w:t>10</w:t>
      </w:r>
      <w:r>
        <w:rPr>
          <w:rFonts w:ascii="Arial" w:hAnsi="Arial" w:cs="Arial"/>
          <w:lang w:val="en-US"/>
        </w:rPr>
        <w:t xml:space="preserve"> </w:t>
      </w:r>
      <w:r w:rsidRPr="00CB0789">
        <w:rPr>
          <w:rFonts w:ascii="Arial" w:hAnsi="Arial" w:cs="Arial"/>
          <w:lang w:val="en-US"/>
        </w:rPr>
        <w:t xml:space="preserve">- </w:t>
      </w:r>
      <w:r w:rsidRPr="004A5310">
        <w:rPr>
          <w:rFonts w:ascii="Arial" w:hAnsi="Arial" w:cs="Arial"/>
          <w:b/>
          <w:lang w:val="en-US"/>
        </w:rPr>
        <w:t>CAU/</w:t>
      </w:r>
      <w:r w:rsidR="00FC7FA2">
        <w:rPr>
          <w:rFonts w:ascii="Arial" w:hAnsi="Arial" w:cs="Arial"/>
          <w:b/>
          <w:lang w:val="en-US"/>
        </w:rPr>
        <w:t>INST/</w:t>
      </w:r>
      <w:r w:rsidRPr="004A5310">
        <w:rPr>
          <w:rFonts w:ascii="Arial" w:hAnsi="Arial" w:cs="Arial"/>
          <w:b/>
          <w:lang w:val="en-US"/>
        </w:rPr>
        <w:t>LMIF</w:t>
      </w:r>
      <w:r>
        <w:rPr>
          <w:rFonts w:ascii="Arial" w:hAnsi="Arial" w:cs="Arial"/>
          <w:lang w:val="en-US"/>
        </w:rPr>
        <w:t xml:space="preserve"> </w:t>
      </w:r>
      <w:r w:rsidRPr="00CB0789">
        <w:rPr>
          <w:rFonts w:ascii="Arial" w:hAnsi="Arial" w:cs="Arial"/>
          <w:lang w:val="en-US"/>
        </w:rPr>
        <w:t>(</w:t>
      </w:r>
      <w:r w:rsidR="004A5310" w:rsidRPr="004A5310">
        <w:rPr>
          <w:rFonts w:ascii="Arial" w:hAnsi="Arial" w:cs="Arial"/>
          <w:lang w:val="en-US"/>
        </w:rPr>
        <w:t>Cash Sweep Investment Funds – Western Asset &amp; Fiera</w:t>
      </w:r>
      <w:r w:rsidRPr="00CB0789">
        <w:rPr>
          <w:rFonts w:ascii="Arial" w:hAnsi="Arial" w:cs="Arial"/>
          <w:lang w:val="en-US"/>
        </w:rPr>
        <w:t>)</w:t>
      </w:r>
    </w:p>
    <w:p w14:paraId="6A603CDA" w14:textId="1FC57D6F" w:rsidR="00F04437" w:rsidRPr="00CB0789" w:rsidRDefault="00F04437" w:rsidP="00F04437">
      <w:pPr>
        <w:spacing w:after="120" w:line="280" w:lineRule="atLeast"/>
        <w:rPr>
          <w:rFonts w:ascii="Arial" w:hAnsi="Arial" w:cs="Arial"/>
          <w:lang w:val="en-US"/>
        </w:rPr>
      </w:pPr>
      <w:r w:rsidRPr="00CB0789">
        <w:rPr>
          <w:rFonts w:ascii="Arial" w:hAnsi="Arial" w:cs="Arial"/>
          <w:lang w:val="en-US"/>
        </w:rPr>
        <w:t>11</w:t>
      </w:r>
      <w:r>
        <w:rPr>
          <w:rFonts w:ascii="Arial" w:hAnsi="Arial" w:cs="Arial"/>
          <w:lang w:val="en-US"/>
        </w:rPr>
        <w:t xml:space="preserve"> </w:t>
      </w:r>
      <w:r w:rsidRPr="00CB0789">
        <w:rPr>
          <w:rFonts w:ascii="Arial" w:hAnsi="Arial" w:cs="Arial"/>
          <w:lang w:val="en-US"/>
        </w:rPr>
        <w:t>-</w:t>
      </w:r>
      <w:r>
        <w:rPr>
          <w:rFonts w:ascii="Arial" w:hAnsi="Arial" w:cs="Arial"/>
          <w:lang w:val="en-US"/>
        </w:rPr>
        <w:t xml:space="preserve"> </w:t>
      </w:r>
      <w:r w:rsidRPr="004A5310">
        <w:rPr>
          <w:rFonts w:ascii="Arial" w:hAnsi="Arial" w:cs="Arial"/>
          <w:b/>
          <w:lang w:val="en-US"/>
        </w:rPr>
        <w:t>CAU/ISIN</w:t>
      </w:r>
      <w:r w:rsidRPr="00CB0789">
        <w:rPr>
          <w:rFonts w:ascii="Arial" w:hAnsi="Arial" w:cs="Arial"/>
          <w:lang w:val="en-US"/>
        </w:rPr>
        <w:t xml:space="preserve"> (Specific case for ISIN codes with two currencies)</w:t>
      </w:r>
    </w:p>
    <w:p w14:paraId="7D5B34CC" w14:textId="6B27D23D" w:rsidR="00F04437" w:rsidRDefault="00F04437" w:rsidP="00F04437">
      <w:pPr>
        <w:spacing w:after="120" w:line="280" w:lineRule="atLeast"/>
        <w:jc w:val="both"/>
        <w:rPr>
          <w:rFonts w:ascii="Arial" w:hAnsi="Arial" w:cs="Arial"/>
          <w:lang w:val="en-US"/>
        </w:rPr>
      </w:pPr>
      <w:r w:rsidRPr="0088062B">
        <w:rPr>
          <w:rFonts w:ascii="Arial" w:hAnsi="Arial" w:cs="Arial"/>
          <w:lang w:val="en-US"/>
        </w:rPr>
        <w:t>13 -</w:t>
      </w:r>
      <w:r w:rsidR="004A5310">
        <w:rPr>
          <w:rFonts w:ascii="Arial" w:hAnsi="Arial" w:cs="Arial"/>
          <w:lang w:val="en-US"/>
        </w:rPr>
        <w:t xml:space="preserve"> </w:t>
      </w:r>
      <w:r w:rsidRPr="004A5310">
        <w:rPr>
          <w:rFonts w:ascii="Arial" w:hAnsi="Arial" w:cs="Arial"/>
          <w:b/>
          <w:lang w:val="en-US"/>
        </w:rPr>
        <w:t>CAU/CINS</w:t>
      </w:r>
      <w:r w:rsidRPr="0088062B">
        <w:rPr>
          <w:rFonts w:ascii="Arial" w:hAnsi="Arial" w:cs="Arial"/>
          <w:lang w:val="en-US"/>
        </w:rPr>
        <w:t xml:space="preserve"> (</w:t>
      </w:r>
      <w:r w:rsidRPr="003166C9">
        <w:rPr>
          <w:rFonts w:ascii="Arial" w:hAnsi="Arial" w:cs="Arial"/>
          <w:color w:val="000000"/>
        </w:rPr>
        <w:t xml:space="preserve">An extension to the CUSIP numbering system, which is used to uniquely identify </w:t>
      </w:r>
      <w:hyperlink r:id="rId41" w:history="1">
        <w:r w:rsidRPr="003166C9">
          <w:rPr>
            <w:rStyle w:val="Hyperlink"/>
            <w:rFonts w:ascii="Arial" w:hAnsi="Arial" w:cs="Arial"/>
            <w:color w:val="000000"/>
          </w:rPr>
          <w:t>securities</w:t>
        </w:r>
      </w:hyperlink>
      <w:r w:rsidRPr="003166C9">
        <w:rPr>
          <w:rFonts w:ascii="Arial" w:hAnsi="Arial" w:cs="Arial"/>
          <w:color w:val="000000"/>
        </w:rPr>
        <w:t xml:space="preserve"> offered outside of the United States and Canada</w:t>
      </w:r>
      <w:r w:rsidRPr="00A514D0">
        <w:rPr>
          <w:rFonts w:ascii="Arial" w:hAnsi="Arial" w:cs="Arial"/>
          <w:lang w:val="en-US"/>
        </w:rPr>
        <w:t>)</w:t>
      </w:r>
    </w:p>
    <w:p w14:paraId="5A44A97F" w14:textId="27E90BF3" w:rsidR="00454DC4" w:rsidRDefault="00454DC4" w:rsidP="00F04437">
      <w:pPr>
        <w:spacing w:after="120" w:line="280" w:lineRule="atLeast"/>
        <w:jc w:val="both"/>
        <w:rPr>
          <w:rFonts w:ascii="Arial" w:hAnsi="Arial" w:cs="Arial"/>
          <w:lang w:val="en-US"/>
        </w:rPr>
      </w:pPr>
      <w:r w:rsidRPr="00454DC4">
        <w:rPr>
          <w:rFonts w:ascii="Arial" w:hAnsi="Arial" w:cs="Arial"/>
          <w:lang w:val="en-US"/>
        </w:rPr>
        <w:t xml:space="preserve">99 </w:t>
      </w:r>
      <w:r w:rsidR="004C29CA">
        <w:rPr>
          <w:rFonts w:ascii="Arial" w:hAnsi="Arial" w:cs="Arial"/>
          <w:lang w:val="en-US"/>
        </w:rPr>
        <w:t>–</w:t>
      </w:r>
      <w:r w:rsidRPr="00454DC4">
        <w:rPr>
          <w:rFonts w:ascii="Arial" w:hAnsi="Arial" w:cs="Arial"/>
          <w:lang w:val="en-US"/>
        </w:rPr>
        <w:t xml:space="preserve"> </w:t>
      </w:r>
      <w:r w:rsidRPr="004A5310">
        <w:rPr>
          <w:rFonts w:ascii="Arial" w:hAnsi="Arial" w:cs="Arial"/>
          <w:b/>
          <w:lang w:val="en-US"/>
        </w:rPr>
        <w:t>CAU</w:t>
      </w:r>
      <w:r w:rsidR="004C29CA">
        <w:rPr>
          <w:rFonts w:ascii="Arial" w:hAnsi="Arial" w:cs="Arial"/>
          <w:b/>
          <w:lang w:val="en-US"/>
        </w:rPr>
        <w:t>/INST</w:t>
      </w:r>
      <w:r w:rsidRPr="00454DC4">
        <w:rPr>
          <w:rFonts w:ascii="Arial" w:hAnsi="Arial" w:cs="Arial"/>
          <w:lang w:val="en-US"/>
        </w:rPr>
        <w:t xml:space="preserve"> (Code attributed by the undertaking or unknown)</w:t>
      </w:r>
    </w:p>
    <w:p w14:paraId="5AF28A41" w14:textId="73CDB678" w:rsidR="002A4EE0" w:rsidRDefault="002A4EE0" w:rsidP="002A4EE0">
      <w:pPr>
        <w:spacing w:after="120" w:line="280" w:lineRule="atLeast"/>
        <w:rPr>
          <w:rFonts w:ascii="Arial" w:hAnsi="Arial" w:cs="Arial"/>
        </w:rPr>
      </w:pPr>
      <w:r w:rsidRPr="001603F1">
        <w:rPr>
          <w:rFonts w:ascii="Arial" w:hAnsi="Arial" w:cs="Arial"/>
        </w:rPr>
        <w:t xml:space="preserve">When the same </w:t>
      </w:r>
      <w:r>
        <w:rPr>
          <w:rFonts w:ascii="Arial" w:hAnsi="Arial" w:cs="Arial"/>
        </w:rPr>
        <w:t xml:space="preserve">“Asset </w:t>
      </w:r>
      <w:r w:rsidRPr="001603F1">
        <w:rPr>
          <w:rFonts w:ascii="Arial" w:hAnsi="Arial" w:cs="Arial"/>
        </w:rPr>
        <w:t>ID Code</w:t>
      </w:r>
      <w:r>
        <w:rPr>
          <w:rFonts w:ascii="Arial" w:hAnsi="Arial" w:cs="Arial"/>
        </w:rPr>
        <w:t>”</w:t>
      </w:r>
      <w:r w:rsidRPr="001603F1">
        <w:rPr>
          <w:rFonts w:ascii="Arial" w:hAnsi="Arial" w:cs="Arial"/>
        </w:rPr>
        <w:t xml:space="preserve"> needs to be reported for one asset that is issued in </w:t>
      </w:r>
      <w:r w:rsidR="00FD33E5">
        <w:rPr>
          <w:rFonts w:ascii="Arial" w:hAnsi="Arial" w:cs="Arial"/>
        </w:rPr>
        <w:t>two</w:t>
      </w:r>
      <w:r w:rsidRPr="001603F1">
        <w:rPr>
          <w:rFonts w:ascii="Arial" w:hAnsi="Arial" w:cs="Arial"/>
        </w:rPr>
        <w:t xml:space="preserve"> or more different currencies, the </w:t>
      </w:r>
      <w:r>
        <w:rPr>
          <w:rFonts w:ascii="Arial" w:hAnsi="Arial" w:cs="Arial"/>
        </w:rPr>
        <w:t xml:space="preserve">“Asset </w:t>
      </w:r>
      <w:r w:rsidRPr="001603F1">
        <w:rPr>
          <w:rFonts w:ascii="Arial" w:hAnsi="Arial" w:cs="Arial"/>
        </w:rPr>
        <w:t>ID Code Type</w:t>
      </w:r>
      <w:r>
        <w:rPr>
          <w:rFonts w:ascii="Arial" w:hAnsi="Arial" w:cs="Arial"/>
        </w:rPr>
        <w:t>”</w:t>
      </w:r>
      <w:r w:rsidRPr="001603F1">
        <w:rPr>
          <w:rFonts w:ascii="Arial" w:hAnsi="Arial" w:cs="Arial"/>
        </w:rPr>
        <w:t xml:space="preserve"> shall refer to option </w:t>
      </w:r>
      <w:r>
        <w:rPr>
          <w:rFonts w:ascii="Arial" w:hAnsi="Arial" w:cs="Arial"/>
        </w:rPr>
        <w:t>“</w:t>
      </w:r>
      <w:r w:rsidRPr="001603F1">
        <w:rPr>
          <w:rFonts w:ascii="Arial" w:hAnsi="Arial" w:cs="Arial"/>
          <w:b/>
        </w:rPr>
        <w:t>CAU/ID code type</w:t>
      </w:r>
      <w:r>
        <w:rPr>
          <w:rFonts w:ascii="Arial" w:hAnsi="Arial" w:cs="Arial"/>
        </w:rPr>
        <w:t>”.</w:t>
      </w:r>
      <w:r w:rsidRPr="001603F1">
        <w:rPr>
          <w:rFonts w:ascii="Arial" w:hAnsi="Arial" w:cs="Arial"/>
        </w:rPr>
        <w:t xml:space="preserve"> </w:t>
      </w:r>
      <w:r>
        <w:rPr>
          <w:rFonts w:ascii="Arial" w:hAnsi="Arial" w:cs="Arial"/>
        </w:rPr>
        <w:t>The f</w:t>
      </w:r>
      <w:r w:rsidRPr="00283FDC">
        <w:rPr>
          <w:rFonts w:ascii="Arial" w:hAnsi="Arial" w:cs="Arial"/>
        </w:rPr>
        <w:t>ollowing combination</w:t>
      </w:r>
      <w:r w:rsidRPr="001603F1">
        <w:rPr>
          <w:rFonts w:ascii="Arial" w:hAnsi="Arial" w:cs="Arial"/>
        </w:rPr>
        <w:t xml:space="preserve"> </w:t>
      </w:r>
      <w:r w:rsidRPr="00A128C1">
        <w:rPr>
          <w:rFonts w:ascii="Arial" w:hAnsi="Arial" w:cs="Arial"/>
        </w:rPr>
        <w:t>of</w:t>
      </w:r>
      <w:r w:rsidRPr="00D32860">
        <w:rPr>
          <w:rFonts w:ascii="Arial" w:hAnsi="Arial" w:cs="Arial"/>
        </w:rPr>
        <w:t xml:space="preserve"> ID code types</w:t>
      </w:r>
      <w:r w:rsidRPr="00283FDC">
        <w:rPr>
          <w:rFonts w:ascii="Arial" w:hAnsi="Arial" w:cs="Arial"/>
        </w:rPr>
        <w:t xml:space="preserve"> </w:t>
      </w:r>
      <w:r w:rsidRPr="001603F1">
        <w:rPr>
          <w:rFonts w:ascii="Arial" w:hAnsi="Arial" w:cs="Arial"/>
        </w:rPr>
        <w:t>should</w:t>
      </w:r>
      <w:r w:rsidRPr="00283FDC">
        <w:rPr>
          <w:rFonts w:ascii="Arial" w:hAnsi="Arial" w:cs="Arial"/>
        </w:rPr>
        <w:t xml:space="preserve"> be used </w:t>
      </w:r>
      <w:r w:rsidRPr="001603F1">
        <w:rPr>
          <w:rFonts w:ascii="Arial" w:hAnsi="Arial" w:cs="Arial"/>
        </w:rPr>
        <w:t>if</w:t>
      </w:r>
      <w:r w:rsidRPr="00283FDC">
        <w:rPr>
          <w:rFonts w:ascii="Arial" w:hAnsi="Arial" w:cs="Arial"/>
        </w:rPr>
        <w:t xml:space="preserve"> one asset </w:t>
      </w:r>
      <w:r w:rsidRPr="001603F1">
        <w:rPr>
          <w:rFonts w:ascii="Arial" w:hAnsi="Arial" w:cs="Arial"/>
        </w:rPr>
        <w:t>has been</w:t>
      </w:r>
      <w:r w:rsidRPr="00283FDC">
        <w:rPr>
          <w:rFonts w:ascii="Arial" w:hAnsi="Arial" w:cs="Arial"/>
        </w:rPr>
        <w:t xml:space="preserve"> issued in </w:t>
      </w:r>
      <w:r w:rsidR="00FD33E5">
        <w:rPr>
          <w:rFonts w:ascii="Arial" w:hAnsi="Arial" w:cs="Arial"/>
        </w:rPr>
        <w:t>two</w:t>
      </w:r>
      <w:r w:rsidRPr="00283FDC">
        <w:rPr>
          <w:rFonts w:ascii="Arial" w:hAnsi="Arial" w:cs="Arial"/>
        </w:rPr>
        <w:t xml:space="preserve"> </w:t>
      </w:r>
      <w:r w:rsidRPr="001603F1">
        <w:rPr>
          <w:rFonts w:ascii="Arial" w:hAnsi="Arial" w:cs="Arial"/>
        </w:rPr>
        <w:t xml:space="preserve">or </w:t>
      </w:r>
      <w:r w:rsidRPr="00283FDC">
        <w:rPr>
          <w:rFonts w:ascii="Arial" w:hAnsi="Arial" w:cs="Arial"/>
        </w:rPr>
        <w:t>more different currencies:</w:t>
      </w:r>
    </w:p>
    <w:p w14:paraId="25AED2B4" w14:textId="77777777" w:rsidR="002A4EE0" w:rsidRPr="004C5E32" w:rsidRDefault="002A4EE0" w:rsidP="002A4EE0">
      <w:pPr>
        <w:spacing w:after="120" w:line="280" w:lineRule="atLeast"/>
        <w:rPr>
          <w:rFonts w:ascii="Arial" w:hAnsi="Arial" w:cs="Arial"/>
          <w:lang w:val="en-US"/>
        </w:rPr>
      </w:pPr>
      <w:r w:rsidRPr="004C5E32">
        <w:rPr>
          <w:rFonts w:ascii="Arial" w:hAnsi="Arial" w:cs="Arial"/>
          <w:lang w:val="en-US"/>
        </w:rPr>
        <w:t>99/1-</w:t>
      </w:r>
      <w:r w:rsidRPr="00A128C1">
        <w:rPr>
          <w:rFonts w:ascii="Arial" w:hAnsi="Arial" w:cs="Arial"/>
          <w:b/>
          <w:lang w:val="en-US"/>
        </w:rPr>
        <w:t>CAU/ISIN</w:t>
      </w:r>
      <w:r w:rsidRPr="004C5E32">
        <w:rPr>
          <w:rFonts w:ascii="Arial" w:hAnsi="Arial" w:cs="Arial"/>
          <w:lang w:val="en-US"/>
        </w:rPr>
        <w:t xml:space="preserve"> (Specific case for ISIN codes with two currencies)</w:t>
      </w:r>
    </w:p>
    <w:p w14:paraId="3ED61D3B" w14:textId="77777777" w:rsidR="002A4EE0" w:rsidRPr="004C5E32" w:rsidRDefault="002A4EE0" w:rsidP="002A4EE0">
      <w:pPr>
        <w:spacing w:after="120" w:line="280" w:lineRule="atLeast"/>
        <w:rPr>
          <w:rFonts w:ascii="Arial" w:hAnsi="Arial" w:cs="Arial"/>
          <w:lang w:val="en-US"/>
        </w:rPr>
      </w:pPr>
      <w:r w:rsidRPr="004C5E32">
        <w:rPr>
          <w:rFonts w:ascii="Arial" w:hAnsi="Arial" w:cs="Arial"/>
          <w:lang w:val="en-US"/>
        </w:rPr>
        <w:t>99/2-</w:t>
      </w:r>
      <w:r w:rsidRPr="00A128C1">
        <w:rPr>
          <w:rFonts w:ascii="Arial" w:hAnsi="Arial" w:cs="Arial"/>
          <w:b/>
          <w:lang w:val="en-US"/>
        </w:rPr>
        <w:t>CAU/CUSIP</w:t>
      </w:r>
      <w:r w:rsidRPr="004C5E32">
        <w:rPr>
          <w:rFonts w:ascii="Arial" w:hAnsi="Arial" w:cs="Arial"/>
          <w:lang w:val="en-US"/>
        </w:rPr>
        <w:t xml:space="preserve"> for same CUSIP code with two or more currencies</w:t>
      </w:r>
    </w:p>
    <w:p w14:paraId="372C321B" w14:textId="77777777" w:rsidR="002A4EE0" w:rsidRPr="004C5E32" w:rsidRDefault="002A4EE0" w:rsidP="002A4EE0">
      <w:pPr>
        <w:spacing w:after="120" w:line="280" w:lineRule="atLeast"/>
        <w:rPr>
          <w:rFonts w:ascii="Arial" w:hAnsi="Arial" w:cs="Arial"/>
          <w:lang w:val="en-US"/>
        </w:rPr>
      </w:pPr>
      <w:r w:rsidRPr="004C5E32">
        <w:rPr>
          <w:rFonts w:ascii="Arial" w:hAnsi="Arial" w:cs="Arial"/>
          <w:lang w:val="en-US"/>
        </w:rPr>
        <w:t>99/3-</w:t>
      </w:r>
      <w:r w:rsidRPr="00A128C1">
        <w:rPr>
          <w:rFonts w:ascii="Arial" w:hAnsi="Arial" w:cs="Arial"/>
          <w:b/>
          <w:lang w:val="en-US"/>
        </w:rPr>
        <w:t>CAU/SEDOL</w:t>
      </w:r>
      <w:r w:rsidRPr="004C5E32">
        <w:rPr>
          <w:rFonts w:ascii="Arial" w:hAnsi="Arial" w:cs="Arial"/>
          <w:lang w:val="en-US"/>
        </w:rPr>
        <w:t xml:space="preserve"> for same SEDOL code with two or more currencies</w:t>
      </w:r>
    </w:p>
    <w:p w14:paraId="358B0F33" w14:textId="77777777" w:rsidR="002A4EE0" w:rsidRPr="004C5E32" w:rsidRDefault="002A4EE0" w:rsidP="002A4EE0">
      <w:pPr>
        <w:spacing w:after="120" w:line="280" w:lineRule="atLeast"/>
        <w:rPr>
          <w:rFonts w:ascii="Arial" w:hAnsi="Arial" w:cs="Arial"/>
          <w:lang w:val="en-US"/>
        </w:rPr>
      </w:pPr>
      <w:r w:rsidRPr="004C5E32">
        <w:rPr>
          <w:rFonts w:ascii="Arial" w:hAnsi="Arial" w:cs="Arial"/>
          <w:lang w:val="en-US"/>
        </w:rPr>
        <w:t>99/4-</w:t>
      </w:r>
      <w:r w:rsidRPr="00A128C1">
        <w:rPr>
          <w:rFonts w:ascii="Arial" w:hAnsi="Arial" w:cs="Arial"/>
          <w:b/>
          <w:lang w:val="en-US"/>
        </w:rPr>
        <w:t>CAU/WKN</w:t>
      </w:r>
      <w:r w:rsidRPr="004C5E32">
        <w:rPr>
          <w:rFonts w:ascii="Arial" w:hAnsi="Arial" w:cs="Arial"/>
          <w:lang w:val="en-US"/>
        </w:rPr>
        <w:t xml:space="preserve"> for same WKN code with two or more currencies</w:t>
      </w:r>
    </w:p>
    <w:p w14:paraId="32D2E5C1" w14:textId="77777777" w:rsidR="002A4EE0" w:rsidRPr="004C5E32" w:rsidRDefault="002A4EE0" w:rsidP="002A4EE0">
      <w:pPr>
        <w:spacing w:after="120" w:line="280" w:lineRule="atLeast"/>
        <w:rPr>
          <w:rFonts w:ascii="Arial" w:hAnsi="Arial" w:cs="Arial"/>
          <w:lang w:val="en-US"/>
        </w:rPr>
      </w:pPr>
      <w:r w:rsidRPr="004C5E32">
        <w:rPr>
          <w:rFonts w:ascii="Arial" w:hAnsi="Arial" w:cs="Arial"/>
          <w:lang w:val="en-US"/>
        </w:rPr>
        <w:t>99/5-</w:t>
      </w:r>
      <w:r w:rsidRPr="00A128C1">
        <w:rPr>
          <w:rFonts w:ascii="Arial" w:hAnsi="Arial" w:cs="Arial"/>
          <w:b/>
          <w:lang w:val="en-US"/>
        </w:rPr>
        <w:t>CAU/BT</w:t>
      </w:r>
      <w:r w:rsidRPr="004C5E32">
        <w:rPr>
          <w:rFonts w:ascii="Arial" w:hAnsi="Arial" w:cs="Arial"/>
          <w:lang w:val="en-US"/>
        </w:rPr>
        <w:t xml:space="preserve"> for same BT code with two or more currencies</w:t>
      </w:r>
    </w:p>
    <w:p w14:paraId="5FC4E8DD" w14:textId="77777777" w:rsidR="002A4EE0" w:rsidRPr="004C5E32" w:rsidRDefault="002A4EE0" w:rsidP="002A4EE0">
      <w:pPr>
        <w:spacing w:after="120" w:line="280" w:lineRule="atLeast"/>
        <w:rPr>
          <w:rFonts w:ascii="Arial" w:hAnsi="Arial" w:cs="Arial"/>
          <w:lang w:val="en-US"/>
        </w:rPr>
      </w:pPr>
      <w:r w:rsidRPr="004C5E32">
        <w:rPr>
          <w:rFonts w:ascii="Arial" w:hAnsi="Arial" w:cs="Arial"/>
          <w:lang w:val="en-US"/>
        </w:rPr>
        <w:lastRenderedPageBreak/>
        <w:t>99/6-</w:t>
      </w:r>
      <w:r w:rsidRPr="00A128C1">
        <w:rPr>
          <w:rFonts w:ascii="Arial" w:hAnsi="Arial" w:cs="Arial"/>
          <w:b/>
          <w:lang w:val="en-US"/>
        </w:rPr>
        <w:t>CAU/BBGID</w:t>
      </w:r>
      <w:r w:rsidRPr="004C5E32">
        <w:rPr>
          <w:rFonts w:ascii="Arial" w:hAnsi="Arial" w:cs="Arial"/>
          <w:lang w:val="en-US"/>
        </w:rPr>
        <w:t xml:space="preserve"> for same BBGID code with two or more currencies</w:t>
      </w:r>
    </w:p>
    <w:p w14:paraId="202658A1" w14:textId="77777777" w:rsidR="002A4EE0" w:rsidRPr="004C5E32" w:rsidRDefault="002A4EE0" w:rsidP="002A4EE0">
      <w:pPr>
        <w:spacing w:after="120" w:line="280" w:lineRule="atLeast"/>
        <w:rPr>
          <w:rFonts w:ascii="Arial" w:hAnsi="Arial" w:cs="Arial"/>
          <w:lang w:val="en-US"/>
        </w:rPr>
      </w:pPr>
      <w:r w:rsidRPr="004C5E32">
        <w:rPr>
          <w:rFonts w:ascii="Arial" w:hAnsi="Arial" w:cs="Arial"/>
          <w:lang w:val="en-US"/>
        </w:rPr>
        <w:t>99/7-</w:t>
      </w:r>
      <w:r w:rsidRPr="00A128C1">
        <w:rPr>
          <w:rFonts w:ascii="Arial" w:hAnsi="Arial" w:cs="Arial"/>
          <w:b/>
          <w:lang w:val="en-US"/>
        </w:rPr>
        <w:t>CAU/RIC</w:t>
      </w:r>
      <w:r w:rsidRPr="004C5E32">
        <w:rPr>
          <w:rFonts w:ascii="Arial" w:hAnsi="Arial" w:cs="Arial"/>
          <w:lang w:val="en-US"/>
        </w:rPr>
        <w:t xml:space="preserve"> for same RIC code with two or more currencies</w:t>
      </w:r>
    </w:p>
    <w:p w14:paraId="7A22D301" w14:textId="77777777" w:rsidR="002A4EE0" w:rsidRPr="004C5E32" w:rsidRDefault="002A4EE0" w:rsidP="002A4EE0">
      <w:pPr>
        <w:spacing w:after="120" w:line="280" w:lineRule="atLeast"/>
        <w:rPr>
          <w:rFonts w:ascii="Arial" w:hAnsi="Arial" w:cs="Arial"/>
          <w:lang w:val="en-US"/>
        </w:rPr>
      </w:pPr>
      <w:r w:rsidRPr="004C5E32">
        <w:rPr>
          <w:rFonts w:ascii="Arial" w:hAnsi="Arial" w:cs="Arial"/>
          <w:lang w:val="en-US"/>
        </w:rPr>
        <w:t>99/8-</w:t>
      </w:r>
      <w:r w:rsidRPr="00A128C1">
        <w:rPr>
          <w:rFonts w:ascii="Arial" w:hAnsi="Arial" w:cs="Arial"/>
          <w:b/>
          <w:lang w:val="en-US"/>
        </w:rPr>
        <w:t>CAU/FIGI</w:t>
      </w:r>
      <w:r w:rsidRPr="004C5E32">
        <w:rPr>
          <w:rFonts w:ascii="Arial" w:hAnsi="Arial" w:cs="Arial"/>
          <w:lang w:val="en-US"/>
        </w:rPr>
        <w:t xml:space="preserve"> for same FIGI code with two or more currencies</w:t>
      </w:r>
    </w:p>
    <w:p w14:paraId="1E5917CB" w14:textId="25E6D84A" w:rsidR="002A4EE0" w:rsidRDefault="002A4EE0" w:rsidP="002A4EE0">
      <w:pPr>
        <w:spacing w:after="120" w:line="280" w:lineRule="atLeast"/>
        <w:jc w:val="both"/>
        <w:rPr>
          <w:rFonts w:ascii="Arial" w:hAnsi="Arial" w:cs="Arial"/>
          <w:lang w:val="en-US"/>
        </w:rPr>
      </w:pPr>
      <w:r w:rsidRPr="004C5E32">
        <w:rPr>
          <w:rFonts w:ascii="Arial" w:hAnsi="Arial" w:cs="Arial"/>
          <w:lang w:val="en-US"/>
        </w:rPr>
        <w:t>99/9-</w:t>
      </w:r>
      <w:r w:rsidRPr="00A128C1">
        <w:rPr>
          <w:rFonts w:ascii="Arial" w:hAnsi="Arial" w:cs="Arial"/>
          <w:b/>
          <w:lang w:val="en-US"/>
        </w:rPr>
        <w:t>CAU/OCANNA</w:t>
      </w:r>
      <w:r w:rsidRPr="004C5E32">
        <w:rPr>
          <w:rFonts w:ascii="Arial" w:hAnsi="Arial" w:cs="Arial"/>
          <w:lang w:val="en-US"/>
        </w:rPr>
        <w:t xml:space="preserve"> for same OCANNA code with two or more currencies</w:t>
      </w:r>
    </w:p>
    <w:p w14:paraId="560A6BB5" w14:textId="77777777" w:rsidR="004C29CA" w:rsidRPr="009E25FA" w:rsidRDefault="004C29CA" w:rsidP="004C29CA">
      <w:pPr>
        <w:spacing w:after="120" w:line="280" w:lineRule="atLeast"/>
        <w:rPr>
          <w:rFonts w:ascii="Arial" w:hAnsi="Arial" w:cs="Arial"/>
          <w:lang w:val="fr-FR"/>
        </w:rPr>
      </w:pPr>
      <w:r w:rsidRPr="009E25FA">
        <w:rPr>
          <w:rFonts w:ascii="Arial" w:hAnsi="Arial" w:cs="Arial"/>
          <w:lang w:val="fr-FR"/>
        </w:rPr>
        <w:t>99/TBC-</w:t>
      </w:r>
      <w:r w:rsidRPr="009E25FA">
        <w:rPr>
          <w:rFonts w:ascii="Arial" w:hAnsi="Arial" w:cs="Arial"/>
          <w:b/>
          <w:lang w:val="fr-FR"/>
        </w:rPr>
        <w:t xml:space="preserve">CAU/MAL </w:t>
      </w:r>
      <w:r w:rsidRPr="009E25FA">
        <w:rPr>
          <w:rFonts w:ascii="Arial" w:hAnsi="Arial" w:cs="Arial"/>
          <w:lang w:val="fr-FR"/>
        </w:rPr>
        <w:t xml:space="preserve">for multiple assets &amp; </w:t>
      </w:r>
      <w:proofErr w:type="spellStart"/>
      <w:r w:rsidRPr="009E25FA">
        <w:rPr>
          <w:rFonts w:ascii="Arial" w:hAnsi="Arial" w:cs="Arial"/>
          <w:lang w:val="fr-FR"/>
        </w:rPr>
        <w:t>liabilities</w:t>
      </w:r>
      <w:proofErr w:type="spellEnd"/>
    </w:p>
    <w:p w14:paraId="24045A56" w14:textId="68D2F01E" w:rsidR="004C29CA" w:rsidRDefault="004C29CA" w:rsidP="004C29CA">
      <w:pPr>
        <w:spacing w:after="120" w:line="280" w:lineRule="atLeast"/>
        <w:jc w:val="both"/>
        <w:rPr>
          <w:rFonts w:ascii="Arial" w:hAnsi="Arial" w:cs="Arial"/>
          <w:lang w:val="en-US"/>
        </w:rPr>
      </w:pPr>
      <w:r>
        <w:rPr>
          <w:rFonts w:ascii="Arial" w:hAnsi="Arial" w:cs="Arial"/>
          <w:lang w:val="en-US"/>
        </w:rPr>
        <w:t>99/TBC-</w:t>
      </w:r>
      <w:r w:rsidRPr="00526246">
        <w:rPr>
          <w:rFonts w:ascii="Arial" w:hAnsi="Arial" w:cs="Arial"/>
          <w:b/>
          <w:lang w:val="en-US"/>
        </w:rPr>
        <w:t>CAU/INDEX</w:t>
      </w:r>
      <w:r>
        <w:rPr>
          <w:rFonts w:ascii="Arial" w:hAnsi="Arial" w:cs="Arial"/>
          <w:lang w:val="en-US"/>
        </w:rPr>
        <w:t xml:space="preserve"> for indexes</w:t>
      </w:r>
    </w:p>
    <w:p w14:paraId="48693033" w14:textId="525C3EE0" w:rsidR="00DB6728" w:rsidRPr="00DB6728" w:rsidRDefault="00DB6728" w:rsidP="00F04437">
      <w:pPr>
        <w:spacing w:after="120" w:line="280" w:lineRule="atLeast"/>
        <w:jc w:val="both"/>
        <w:rPr>
          <w:rFonts w:ascii="Arial" w:hAnsi="Arial" w:cs="Arial"/>
        </w:rPr>
      </w:pPr>
      <w:r>
        <w:rPr>
          <w:rFonts w:ascii="Arial" w:hAnsi="Arial" w:cs="Arial"/>
          <w:b/>
        </w:rPr>
        <w:t>Item title:</w:t>
      </w:r>
      <w:r>
        <w:rPr>
          <w:rFonts w:ascii="Arial" w:hAnsi="Arial" w:cs="Arial"/>
        </w:rPr>
        <w:t xml:space="preserve"> </w:t>
      </w:r>
      <w:r w:rsidR="002A4EE0" w:rsidRPr="00957273">
        <w:rPr>
          <w:rFonts w:ascii="Arial" w:hAnsi="Arial" w:cs="Arial"/>
        </w:rPr>
        <w:t xml:space="preserve">Identify the reported item by filling the name of the asset (or the address in case of property), with the detail settled by </w:t>
      </w:r>
      <w:r w:rsidR="002A4EE0">
        <w:rPr>
          <w:rFonts w:ascii="Arial" w:hAnsi="Arial" w:cs="Arial"/>
        </w:rPr>
        <w:t xml:space="preserve">the </w:t>
      </w:r>
      <w:r w:rsidR="002A4EE0" w:rsidRPr="00957273">
        <w:rPr>
          <w:rFonts w:ascii="Arial" w:hAnsi="Arial" w:cs="Arial"/>
        </w:rPr>
        <w:t>syndicate. This item is not applicable for CIC</w:t>
      </w:r>
      <w:r w:rsidR="002A4EE0">
        <w:rPr>
          <w:rFonts w:ascii="Arial" w:hAnsi="Arial" w:cs="Arial"/>
        </w:rPr>
        <w:t>##</w:t>
      </w:r>
      <w:r w:rsidR="002A4EE0" w:rsidRPr="00957273">
        <w:rPr>
          <w:rFonts w:ascii="Arial" w:hAnsi="Arial" w:cs="Arial"/>
        </w:rPr>
        <w:t>95 – Plant and equipment (for own use) as those assets are not required to be individualised, CIC ##71 and CIC ##75.</w:t>
      </w:r>
    </w:p>
    <w:p w14:paraId="7789B166" w14:textId="1666D042" w:rsidR="002A4EE0" w:rsidRDefault="00C75421" w:rsidP="00B127F4">
      <w:pPr>
        <w:spacing w:after="120" w:line="280" w:lineRule="atLeast"/>
        <w:rPr>
          <w:rFonts w:ascii="Arial" w:hAnsi="Arial" w:cs="Arial"/>
          <w:lang w:val="en-US"/>
        </w:rPr>
      </w:pPr>
      <w:r w:rsidRPr="00C75421">
        <w:rPr>
          <w:rFonts w:ascii="Arial" w:hAnsi="Arial" w:cs="Arial"/>
          <w:b/>
        </w:rPr>
        <w:t xml:space="preserve">Issuer name: </w:t>
      </w:r>
      <w:r w:rsidR="00B127F4" w:rsidRPr="00030D88">
        <w:rPr>
          <w:rFonts w:ascii="Arial" w:hAnsi="Arial" w:cs="Arial"/>
          <w:lang w:val="en-US"/>
        </w:rPr>
        <w:t xml:space="preserve">An issuer is defined as the entity that offers securities representing parts of its capital, debt, derivatives etc., for sale to investors. </w:t>
      </w:r>
      <w:r w:rsidR="009C669B" w:rsidRPr="00024912">
        <w:rPr>
          <w:rFonts w:ascii="Arial" w:hAnsi="Arial" w:cs="Arial"/>
          <w:lang w:val="en-US"/>
        </w:rPr>
        <w:t>In the case of cash at bank, the issuer name should be the name of the bank where the cash is held</w:t>
      </w:r>
      <w:r w:rsidR="009C669B">
        <w:rPr>
          <w:rFonts w:ascii="Arial" w:hAnsi="Arial" w:cs="Arial"/>
          <w:lang w:val="en-US"/>
        </w:rPr>
        <w:t>(CIC ##72)</w:t>
      </w:r>
      <w:r w:rsidR="009C669B" w:rsidRPr="00024912">
        <w:rPr>
          <w:rFonts w:ascii="Arial" w:hAnsi="Arial" w:cs="Arial"/>
          <w:lang w:val="en-US"/>
        </w:rPr>
        <w:t>.</w:t>
      </w:r>
      <w:r w:rsidR="009C669B">
        <w:rPr>
          <w:rFonts w:ascii="Arial" w:hAnsi="Arial" w:cs="Arial"/>
          <w:lang w:val="en-US"/>
        </w:rPr>
        <w:t xml:space="preserve">  </w:t>
      </w:r>
      <w:r w:rsidR="009C669B" w:rsidRPr="00030D88">
        <w:rPr>
          <w:rFonts w:ascii="Arial" w:hAnsi="Arial" w:cs="Arial"/>
          <w:lang w:val="en-US"/>
        </w:rPr>
        <w:t xml:space="preserve">For investment funds, the issuer name is the name of the fund manager. This </w:t>
      </w:r>
      <w:r w:rsidR="009C669B">
        <w:rPr>
          <w:rFonts w:ascii="Arial" w:hAnsi="Arial" w:cs="Arial"/>
          <w:lang w:val="en-US"/>
        </w:rPr>
        <w:t xml:space="preserve">item </w:t>
      </w:r>
      <w:r w:rsidR="009C669B" w:rsidRPr="00030D88">
        <w:rPr>
          <w:rFonts w:ascii="Arial" w:hAnsi="Arial" w:cs="Arial"/>
          <w:lang w:val="en-US"/>
        </w:rPr>
        <w:t xml:space="preserve">is not applicable </w:t>
      </w:r>
      <w:r w:rsidR="009C669B">
        <w:rPr>
          <w:rFonts w:ascii="Arial" w:hAnsi="Arial" w:cs="Arial"/>
          <w:lang w:val="en-US"/>
        </w:rPr>
        <w:t xml:space="preserve">for </w:t>
      </w:r>
      <w:r w:rsidR="009C669B" w:rsidRPr="00030D88">
        <w:rPr>
          <w:rFonts w:ascii="Arial" w:hAnsi="Arial" w:cs="Arial"/>
          <w:lang w:val="en-US"/>
        </w:rPr>
        <w:t xml:space="preserve">Property (CIC category </w:t>
      </w:r>
      <w:r w:rsidR="009C669B">
        <w:rPr>
          <w:rFonts w:ascii="Arial" w:hAnsi="Arial" w:cs="Arial"/>
          <w:lang w:val="en-US"/>
        </w:rPr>
        <w:t>##</w:t>
      </w:r>
      <w:r w:rsidR="009C669B" w:rsidRPr="00030D88">
        <w:rPr>
          <w:rFonts w:ascii="Arial" w:hAnsi="Arial" w:cs="Arial"/>
          <w:lang w:val="en-US"/>
        </w:rPr>
        <w:t>9#)</w:t>
      </w:r>
      <w:r w:rsidR="009C669B">
        <w:rPr>
          <w:rFonts w:ascii="Arial" w:hAnsi="Arial" w:cs="Arial"/>
          <w:lang w:val="en-US"/>
        </w:rPr>
        <w:t xml:space="preserve"> and CIC code ##71, ##75.</w:t>
      </w:r>
    </w:p>
    <w:p w14:paraId="6AC02A56" w14:textId="30FD3063" w:rsidR="00C75421" w:rsidRDefault="00B127F4" w:rsidP="00B127F4">
      <w:pPr>
        <w:spacing w:after="120" w:line="280" w:lineRule="atLeast"/>
        <w:rPr>
          <w:rFonts w:ascii="Arial" w:hAnsi="Arial" w:cs="Arial"/>
          <w:lang w:val="en-US"/>
        </w:rPr>
      </w:pPr>
      <w:r>
        <w:rPr>
          <w:rFonts w:ascii="Arial" w:hAnsi="Arial" w:cs="Arial"/>
          <w:b/>
          <w:lang w:val="en-US"/>
        </w:rPr>
        <w:t xml:space="preserve">Issuer code: </w:t>
      </w:r>
      <w:r w:rsidRPr="00FA126B">
        <w:rPr>
          <w:rFonts w:ascii="Arial" w:hAnsi="Arial" w:cs="Arial"/>
          <w:lang w:val="en-US"/>
        </w:rPr>
        <w:t>This</w:t>
      </w:r>
      <w:r>
        <w:rPr>
          <w:rFonts w:ascii="Arial" w:hAnsi="Arial" w:cs="Arial"/>
          <w:lang w:val="en-US"/>
        </w:rPr>
        <w:t xml:space="preserve"> should be completed with </w:t>
      </w:r>
      <w:r w:rsidRPr="00FA126B">
        <w:rPr>
          <w:rFonts w:ascii="Arial" w:hAnsi="Arial" w:cs="Arial"/>
          <w:lang w:val="en-US"/>
        </w:rPr>
        <w:t xml:space="preserve">legal entity identifier </w:t>
      </w:r>
      <w:r>
        <w:rPr>
          <w:rFonts w:ascii="Arial" w:hAnsi="Arial" w:cs="Arial"/>
          <w:lang w:val="en-US"/>
        </w:rPr>
        <w:t>(LEI) code. Where a code does not exist, syndicates should leave this field blank.</w:t>
      </w:r>
      <w:r w:rsidRPr="00045DB9">
        <w:rPr>
          <w:rFonts w:ascii="Arial" w:hAnsi="Arial" w:cs="Arial"/>
          <w:lang w:val="en-US"/>
        </w:rPr>
        <w:t xml:space="preserve"> LEI is a unique identifier </w:t>
      </w:r>
      <w:r>
        <w:rPr>
          <w:rFonts w:ascii="Arial" w:hAnsi="Arial" w:cs="Arial"/>
          <w:lang w:val="en-US"/>
        </w:rPr>
        <w:t xml:space="preserve">(20-digit, alpha-numeric code) </w:t>
      </w:r>
      <w:r w:rsidRPr="00045DB9">
        <w:rPr>
          <w:rFonts w:ascii="Arial" w:hAnsi="Arial" w:cs="Arial"/>
          <w:lang w:val="en-US"/>
        </w:rPr>
        <w:t xml:space="preserve">associated with a legal person or structure that is </w:t>
      </w:r>
      <w:proofErr w:type="spellStart"/>
      <w:r w:rsidRPr="00045DB9">
        <w:rPr>
          <w:rFonts w:ascii="Arial" w:hAnsi="Arial" w:cs="Arial"/>
          <w:lang w:val="en-US"/>
        </w:rPr>
        <w:t>organi</w:t>
      </w:r>
      <w:r w:rsidR="006A4786">
        <w:rPr>
          <w:rFonts w:ascii="Arial" w:hAnsi="Arial" w:cs="Arial"/>
          <w:lang w:val="en-US"/>
        </w:rPr>
        <w:t>s</w:t>
      </w:r>
      <w:r w:rsidRPr="00045DB9">
        <w:rPr>
          <w:rFonts w:ascii="Arial" w:hAnsi="Arial" w:cs="Arial"/>
          <w:lang w:val="en-US"/>
        </w:rPr>
        <w:t>ed</w:t>
      </w:r>
      <w:proofErr w:type="spellEnd"/>
      <w:r w:rsidRPr="00045DB9">
        <w:rPr>
          <w:rFonts w:ascii="Arial" w:hAnsi="Arial" w:cs="Arial"/>
          <w:lang w:val="en-US"/>
        </w:rPr>
        <w:t xml:space="preserve"> under the laws of any jurisdiction (excluding natural persons) and created in accordance with the international standard ISO 17442</w:t>
      </w:r>
      <w:r>
        <w:rPr>
          <w:rFonts w:ascii="Arial" w:hAnsi="Arial" w:cs="Arial"/>
          <w:lang w:val="en-US"/>
        </w:rPr>
        <w:t xml:space="preserve">. </w:t>
      </w:r>
      <w:r w:rsidRPr="00045DB9">
        <w:rPr>
          <w:rFonts w:ascii="Arial" w:hAnsi="Arial" w:cs="Arial"/>
          <w:lang w:val="en-US"/>
        </w:rPr>
        <w:t>LEIs will enable consistent and unambiguous identification of parties to financial transactions</w:t>
      </w:r>
      <w:r>
        <w:rPr>
          <w:rFonts w:ascii="Arial" w:hAnsi="Arial" w:cs="Arial"/>
          <w:lang w:val="en-US"/>
        </w:rPr>
        <w:t>, including non-financial institutions</w:t>
      </w:r>
      <w:r w:rsidRPr="00045DB9">
        <w:rPr>
          <w:rFonts w:ascii="Arial" w:hAnsi="Arial" w:cs="Arial"/>
          <w:lang w:val="en-US"/>
        </w:rPr>
        <w:t>.</w:t>
      </w:r>
      <w:r w:rsidR="00455272">
        <w:rPr>
          <w:rFonts w:ascii="Arial" w:hAnsi="Arial" w:cs="Arial"/>
          <w:lang w:val="en-US"/>
        </w:rPr>
        <w:t xml:space="preserve"> </w:t>
      </w:r>
      <w:r w:rsidR="00455272" w:rsidRPr="00455272">
        <w:rPr>
          <w:rFonts w:ascii="Arial" w:hAnsi="Arial" w:cs="Arial"/>
          <w:lang w:val="en-US"/>
        </w:rPr>
        <w:t>LEI codes must be valid codes. Any invalid codes will result in the return being rejected.</w:t>
      </w:r>
    </w:p>
    <w:p w14:paraId="5B0C101D" w14:textId="4C46EBEC" w:rsidR="00B127F4" w:rsidRPr="009A77EA" w:rsidRDefault="00B127F4" w:rsidP="00B127F4">
      <w:pPr>
        <w:spacing w:after="120" w:line="280" w:lineRule="atLeast"/>
        <w:rPr>
          <w:rFonts w:ascii="Arial" w:hAnsi="Arial" w:cs="Arial"/>
        </w:rPr>
      </w:pPr>
      <w:r>
        <w:rPr>
          <w:rFonts w:ascii="Arial" w:hAnsi="Arial" w:cs="Arial"/>
          <w:b/>
          <w:lang w:val="en-US"/>
        </w:rPr>
        <w:t xml:space="preserve">Issuer code type: </w:t>
      </w:r>
      <w:r w:rsidRPr="00FA126B">
        <w:rPr>
          <w:rFonts w:ascii="Arial" w:hAnsi="Arial" w:cs="Arial"/>
          <w:lang w:val="en-US"/>
        </w:rPr>
        <w:t>This</w:t>
      </w:r>
      <w:r>
        <w:rPr>
          <w:rFonts w:ascii="Arial" w:hAnsi="Arial" w:cs="Arial"/>
          <w:lang w:val="en-US"/>
        </w:rPr>
        <w:t xml:space="preserve"> must be reported as “</w:t>
      </w:r>
      <w:r w:rsidRPr="00FA126B">
        <w:rPr>
          <w:rFonts w:ascii="Arial" w:hAnsi="Arial" w:cs="Arial"/>
          <w:lang w:val="en-US"/>
        </w:rPr>
        <w:t>LEI</w:t>
      </w:r>
      <w:r>
        <w:rPr>
          <w:rFonts w:ascii="Arial" w:hAnsi="Arial" w:cs="Arial"/>
          <w:lang w:val="en-US"/>
        </w:rPr>
        <w:t>”</w:t>
      </w:r>
      <w:r w:rsidRPr="00FA126B">
        <w:rPr>
          <w:rFonts w:ascii="Arial" w:hAnsi="Arial" w:cs="Arial"/>
          <w:lang w:val="en-US"/>
        </w:rPr>
        <w:t xml:space="preserve"> or </w:t>
      </w:r>
      <w:r>
        <w:rPr>
          <w:rFonts w:ascii="Arial" w:hAnsi="Arial" w:cs="Arial"/>
          <w:lang w:val="en-US"/>
        </w:rPr>
        <w:t>“None”. Where the issuer code field was left blank because the code does not exist, “None” must be reported in this field.</w:t>
      </w:r>
    </w:p>
    <w:p w14:paraId="31D41E0B" w14:textId="3005CD1A" w:rsidR="007C3587" w:rsidRDefault="00C75421" w:rsidP="009A77EA">
      <w:pPr>
        <w:snapToGrid w:val="0"/>
        <w:spacing w:after="120" w:line="280" w:lineRule="atLeast"/>
        <w:rPr>
          <w:rFonts w:ascii="Arial" w:hAnsi="Arial" w:cs="Arial"/>
        </w:rPr>
      </w:pPr>
      <w:r w:rsidRPr="009A77EA">
        <w:rPr>
          <w:rFonts w:ascii="Arial" w:hAnsi="Arial" w:cs="Arial"/>
          <w:b/>
        </w:rPr>
        <w:t>Issuer sector:</w:t>
      </w:r>
      <w:r w:rsidRPr="009A77EA">
        <w:rPr>
          <w:rFonts w:ascii="Arial" w:hAnsi="Arial" w:cs="Arial"/>
        </w:rPr>
        <w:t xml:space="preserve"> </w:t>
      </w:r>
      <w:r w:rsidR="007C3587">
        <w:rPr>
          <w:rFonts w:ascii="Arial" w:hAnsi="Arial" w:cs="Arial"/>
          <w:lang w:val="en-US"/>
        </w:rPr>
        <w:t>This is</w:t>
      </w:r>
      <w:r w:rsidR="007C3587" w:rsidRPr="00610DA9">
        <w:rPr>
          <w:rFonts w:ascii="Arial" w:hAnsi="Arial" w:cs="Arial"/>
        </w:rPr>
        <w:t xml:space="preserve"> the economic sector of issuer based on the latest version of NACE code (as published in an EC Regulation). </w:t>
      </w:r>
      <w:r w:rsidR="007C3587">
        <w:rPr>
          <w:rFonts w:ascii="Arial" w:hAnsi="Arial" w:cs="Arial"/>
          <w:lang w:val="en-US"/>
        </w:rPr>
        <w:t>Please see Appendix 4 for NACE codes.</w:t>
      </w:r>
      <w:r w:rsidR="007C3587" w:rsidDel="00C908D2">
        <w:rPr>
          <w:rStyle w:val="CommentReference"/>
        </w:rPr>
        <w:t xml:space="preserve"> </w:t>
      </w:r>
      <w:r w:rsidR="007C3587">
        <w:rPr>
          <w:rFonts w:ascii="Arial" w:hAnsi="Arial" w:cs="Arial"/>
        </w:rPr>
        <w:t>NACE codes should not be used where there is a “No” in the “usable” column. This is applies to a small number of NACE codes.</w:t>
      </w:r>
      <w:r w:rsidRPr="009A77EA">
        <w:rPr>
          <w:rFonts w:ascii="Arial" w:hAnsi="Arial" w:cs="Arial"/>
        </w:rPr>
        <w:t xml:space="preserve"> </w:t>
      </w:r>
    </w:p>
    <w:p w14:paraId="4E8255F6" w14:textId="34028E0E" w:rsidR="00C75421" w:rsidRPr="009A77EA" w:rsidRDefault="00C75421" w:rsidP="009A77EA">
      <w:pPr>
        <w:snapToGrid w:val="0"/>
        <w:spacing w:after="120" w:line="280" w:lineRule="atLeast"/>
        <w:rPr>
          <w:rFonts w:ascii="Arial" w:hAnsi="Arial" w:cs="Arial"/>
        </w:rPr>
      </w:pPr>
      <w:r w:rsidRPr="009A77EA">
        <w:rPr>
          <w:rFonts w:ascii="Arial" w:hAnsi="Arial" w:cs="Arial"/>
        </w:rPr>
        <w:t>The letter reference of the NACE code identifying the section should be used as a minimum for identifying sectors, for example, “A” or “A0111” would be acceptable except for NACE relating to financial and insurance activities</w:t>
      </w:r>
      <w:r w:rsidR="007C3587">
        <w:rPr>
          <w:rFonts w:ascii="Arial" w:hAnsi="Arial" w:cs="Arial"/>
        </w:rPr>
        <w:t xml:space="preserve"> (</w:t>
      </w:r>
      <w:r w:rsidR="007C3587" w:rsidRPr="007C3587">
        <w:rPr>
          <w:rFonts w:ascii="Arial" w:hAnsi="Arial" w:cs="Arial"/>
          <w:b/>
        </w:rPr>
        <w:t>K</w:t>
      </w:r>
      <w:r w:rsidR="007C3587">
        <w:rPr>
          <w:rFonts w:ascii="Arial" w:hAnsi="Arial" w:cs="Arial"/>
        </w:rPr>
        <w:t xml:space="preserve"> category),</w:t>
      </w:r>
      <w:r w:rsidRPr="009A77EA">
        <w:rPr>
          <w:rFonts w:ascii="Arial" w:hAnsi="Arial" w:cs="Arial"/>
        </w:rPr>
        <w:t xml:space="preserve"> for which the letter identifying the section followed by the 4 digits code for the class </w:t>
      </w:r>
      <w:r w:rsidR="007C3587" w:rsidRPr="007C3587">
        <w:rPr>
          <w:rFonts w:ascii="Arial" w:hAnsi="Arial" w:cs="Arial"/>
        </w:rPr>
        <w:t>shall</w:t>
      </w:r>
      <w:r w:rsidRPr="009A77EA">
        <w:rPr>
          <w:rFonts w:ascii="Arial" w:hAnsi="Arial" w:cs="Arial"/>
        </w:rPr>
        <w:t xml:space="preserve"> be used (</w:t>
      </w:r>
      <w:r w:rsidR="007C3587">
        <w:rPr>
          <w:rFonts w:ascii="Arial" w:hAnsi="Arial" w:cs="Arial"/>
        </w:rPr>
        <w:t>e.g. ‘K6419’).</w:t>
      </w:r>
    </w:p>
    <w:p w14:paraId="792890A3" w14:textId="77777777" w:rsidR="00C75421" w:rsidRPr="00C75421" w:rsidRDefault="00C75421" w:rsidP="009A77EA">
      <w:pPr>
        <w:spacing w:after="120" w:line="280" w:lineRule="atLeast"/>
        <w:rPr>
          <w:rFonts w:ascii="Arial" w:hAnsi="Arial" w:cs="Arial"/>
        </w:rPr>
      </w:pPr>
      <w:r w:rsidRPr="00C75421">
        <w:rPr>
          <w:rFonts w:ascii="Arial" w:hAnsi="Arial" w:cs="Arial"/>
        </w:rPr>
        <w:t>The following shall be considered:</w:t>
      </w:r>
    </w:p>
    <w:p w14:paraId="2441A7FD" w14:textId="2B3B484E" w:rsidR="00C75421" w:rsidRPr="009A77EA" w:rsidRDefault="00C75421" w:rsidP="00967E1B">
      <w:pPr>
        <w:pStyle w:val="ListParagraph"/>
        <w:numPr>
          <w:ilvl w:val="0"/>
          <w:numId w:val="35"/>
        </w:numPr>
        <w:spacing w:after="120" w:line="280" w:lineRule="atLeast"/>
        <w:ind w:left="720"/>
        <w:jc w:val="left"/>
        <w:rPr>
          <w:rFonts w:ascii="Arial" w:hAnsi="Arial" w:cs="Arial"/>
          <w:sz w:val="20"/>
          <w:lang w:val="en-GB"/>
        </w:rPr>
      </w:pPr>
      <w:r w:rsidRPr="009A77EA">
        <w:rPr>
          <w:rFonts w:ascii="Arial" w:hAnsi="Arial" w:cs="Arial"/>
          <w:sz w:val="20"/>
          <w:lang w:val="en-GB"/>
        </w:rPr>
        <w:t>CIC category 4 – Collective Investments Undertakings, the issuer sector is the sector of the fund manager;</w:t>
      </w:r>
    </w:p>
    <w:p w14:paraId="05D6689C" w14:textId="79E44750" w:rsidR="00C75421" w:rsidRPr="009A77EA" w:rsidRDefault="00C75421" w:rsidP="00967E1B">
      <w:pPr>
        <w:pStyle w:val="ListParagraph"/>
        <w:numPr>
          <w:ilvl w:val="0"/>
          <w:numId w:val="35"/>
        </w:numPr>
        <w:spacing w:after="120" w:line="280" w:lineRule="atLeast"/>
        <w:ind w:left="720"/>
        <w:jc w:val="left"/>
        <w:rPr>
          <w:rFonts w:ascii="Arial" w:hAnsi="Arial" w:cs="Arial"/>
          <w:sz w:val="20"/>
          <w:lang w:val="en-GB"/>
        </w:rPr>
      </w:pPr>
      <w:r w:rsidRPr="009A77EA">
        <w:rPr>
          <w:rFonts w:ascii="Arial" w:hAnsi="Arial" w:cs="Arial"/>
          <w:sz w:val="20"/>
          <w:lang w:val="en-GB"/>
        </w:rPr>
        <w:t xml:space="preserve">CIC category 7 – Cash and deposits (excluding CIC </w:t>
      </w:r>
      <w:r w:rsidR="007C3587">
        <w:rPr>
          <w:rFonts w:ascii="Arial" w:hAnsi="Arial" w:cs="Arial"/>
          <w:sz w:val="20"/>
          <w:lang w:val="en-GB"/>
        </w:rPr>
        <w:t>##</w:t>
      </w:r>
      <w:r w:rsidRPr="009A77EA">
        <w:rPr>
          <w:rFonts w:ascii="Arial" w:hAnsi="Arial" w:cs="Arial"/>
          <w:sz w:val="20"/>
          <w:lang w:val="en-GB"/>
        </w:rPr>
        <w:t xml:space="preserve">71 and CIC </w:t>
      </w:r>
      <w:r w:rsidR="007C3587">
        <w:rPr>
          <w:rFonts w:ascii="Arial" w:hAnsi="Arial" w:cs="Arial"/>
          <w:sz w:val="20"/>
          <w:lang w:val="en-GB"/>
        </w:rPr>
        <w:t>##</w:t>
      </w:r>
      <w:r w:rsidRPr="009A77EA">
        <w:rPr>
          <w:rFonts w:ascii="Arial" w:hAnsi="Arial" w:cs="Arial"/>
          <w:sz w:val="20"/>
          <w:lang w:val="en-GB"/>
        </w:rPr>
        <w:t>75), the issuer sector is the sector of the depositary entity</w:t>
      </w:r>
    </w:p>
    <w:p w14:paraId="0D77D808" w14:textId="47FD60DC" w:rsidR="00C75421" w:rsidRPr="009A77EA" w:rsidRDefault="00C75421" w:rsidP="00967E1B">
      <w:pPr>
        <w:pStyle w:val="ListParagraph"/>
        <w:numPr>
          <w:ilvl w:val="0"/>
          <w:numId w:val="35"/>
        </w:numPr>
        <w:spacing w:after="120" w:line="280" w:lineRule="atLeast"/>
        <w:ind w:left="720"/>
        <w:jc w:val="left"/>
        <w:rPr>
          <w:rFonts w:ascii="Arial" w:hAnsi="Arial" w:cs="Arial"/>
          <w:sz w:val="20"/>
          <w:lang w:val="en-GB"/>
        </w:rPr>
      </w:pPr>
      <w:r w:rsidRPr="009A77EA">
        <w:rPr>
          <w:rFonts w:ascii="Arial" w:hAnsi="Arial" w:cs="Arial"/>
          <w:sz w:val="20"/>
          <w:lang w:val="en-GB"/>
        </w:rPr>
        <w:t xml:space="preserve">CIC </w:t>
      </w:r>
      <w:r w:rsidR="00876249">
        <w:rPr>
          <w:rFonts w:ascii="Arial" w:hAnsi="Arial" w:cs="Arial"/>
          <w:sz w:val="20"/>
          <w:lang w:val="en-GB"/>
        </w:rPr>
        <w:t xml:space="preserve">category </w:t>
      </w:r>
      <w:r w:rsidRPr="009A77EA">
        <w:rPr>
          <w:rFonts w:ascii="Arial" w:hAnsi="Arial" w:cs="Arial"/>
          <w:sz w:val="20"/>
          <w:lang w:val="en-GB"/>
        </w:rPr>
        <w:t>8 – Mortgages and Loans, other than mortgage and loans to natural persons</w:t>
      </w:r>
      <w:r w:rsidR="0085276E">
        <w:rPr>
          <w:rFonts w:ascii="Arial" w:hAnsi="Arial" w:cs="Arial"/>
          <w:sz w:val="20"/>
          <w:lang w:val="en-GB"/>
        </w:rPr>
        <w:t>,</w:t>
      </w:r>
      <w:r w:rsidRPr="009A77EA">
        <w:rPr>
          <w:rFonts w:ascii="Arial" w:hAnsi="Arial" w:cs="Arial"/>
          <w:sz w:val="20"/>
          <w:lang w:val="en-GB"/>
        </w:rPr>
        <w:t xml:space="preserve"> the information shall relate to the borrower;</w:t>
      </w:r>
    </w:p>
    <w:p w14:paraId="3D035C68" w14:textId="5E5DCF5E" w:rsidR="007C3587" w:rsidRPr="009A77EA" w:rsidRDefault="00C75421" w:rsidP="00967E1B">
      <w:pPr>
        <w:pStyle w:val="ListParagraph"/>
        <w:numPr>
          <w:ilvl w:val="0"/>
          <w:numId w:val="35"/>
        </w:numPr>
        <w:spacing w:after="120" w:line="280" w:lineRule="atLeast"/>
        <w:ind w:left="720"/>
        <w:jc w:val="left"/>
        <w:rPr>
          <w:rFonts w:ascii="Arial" w:hAnsi="Arial" w:cs="Arial"/>
          <w:sz w:val="20"/>
          <w:lang w:val="en-GB"/>
        </w:rPr>
      </w:pPr>
      <w:r w:rsidRPr="009A77EA">
        <w:rPr>
          <w:rFonts w:ascii="Arial" w:hAnsi="Arial" w:cs="Arial"/>
          <w:sz w:val="20"/>
          <w:lang w:val="en-GB"/>
        </w:rPr>
        <w:t xml:space="preserve">This item is not applicable for CIC </w:t>
      </w:r>
      <w:r w:rsidR="007C3587">
        <w:rPr>
          <w:rFonts w:ascii="Arial" w:hAnsi="Arial" w:cs="Arial"/>
          <w:sz w:val="20"/>
          <w:lang w:val="en-GB"/>
        </w:rPr>
        <w:t>##</w:t>
      </w:r>
      <w:r w:rsidRPr="009A77EA">
        <w:rPr>
          <w:rFonts w:ascii="Arial" w:hAnsi="Arial" w:cs="Arial"/>
          <w:sz w:val="20"/>
          <w:lang w:val="en-GB"/>
        </w:rPr>
        <w:t xml:space="preserve">71, CIC </w:t>
      </w:r>
      <w:r w:rsidR="007C3587">
        <w:rPr>
          <w:rFonts w:ascii="Arial" w:hAnsi="Arial" w:cs="Arial"/>
          <w:sz w:val="20"/>
          <w:lang w:val="en-GB"/>
        </w:rPr>
        <w:t>##</w:t>
      </w:r>
      <w:r w:rsidRPr="009A77EA">
        <w:rPr>
          <w:rFonts w:ascii="Arial" w:hAnsi="Arial" w:cs="Arial"/>
          <w:sz w:val="20"/>
          <w:lang w:val="en-GB"/>
        </w:rPr>
        <w:t xml:space="preserve">75 and CIC category </w:t>
      </w:r>
      <w:r w:rsidR="007C3587">
        <w:rPr>
          <w:rFonts w:ascii="Arial" w:hAnsi="Arial" w:cs="Arial"/>
          <w:sz w:val="20"/>
          <w:lang w:val="en-GB"/>
        </w:rPr>
        <w:t>##</w:t>
      </w:r>
      <w:r w:rsidRPr="009A77EA">
        <w:rPr>
          <w:rFonts w:ascii="Arial" w:hAnsi="Arial" w:cs="Arial"/>
          <w:sz w:val="20"/>
          <w:lang w:val="en-GB"/>
        </w:rPr>
        <w:t>9</w:t>
      </w:r>
      <w:r w:rsidR="007C3587">
        <w:rPr>
          <w:rFonts w:ascii="Arial" w:hAnsi="Arial" w:cs="Arial"/>
          <w:sz w:val="20"/>
          <w:lang w:val="en-GB"/>
        </w:rPr>
        <w:t>#</w:t>
      </w:r>
      <w:r w:rsidRPr="009A77EA">
        <w:rPr>
          <w:rFonts w:ascii="Arial" w:hAnsi="Arial" w:cs="Arial"/>
          <w:sz w:val="20"/>
          <w:lang w:val="en-GB"/>
        </w:rPr>
        <w:t xml:space="preserve"> – Property; </w:t>
      </w:r>
    </w:p>
    <w:p w14:paraId="33B1B4B9" w14:textId="7C6C5F5E" w:rsidR="00C75421" w:rsidRPr="0090196D" w:rsidRDefault="00C75421" w:rsidP="00967E1B">
      <w:pPr>
        <w:pStyle w:val="ListParagraph"/>
        <w:numPr>
          <w:ilvl w:val="0"/>
          <w:numId w:val="35"/>
        </w:numPr>
        <w:spacing w:after="120" w:line="280" w:lineRule="atLeast"/>
        <w:ind w:left="720"/>
        <w:jc w:val="left"/>
        <w:rPr>
          <w:rFonts w:ascii="Arial" w:hAnsi="Arial" w:cs="Arial"/>
          <w:sz w:val="20"/>
          <w:lang w:val="en-GB"/>
        </w:rPr>
      </w:pPr>
      <w:r w:rsidRPr="0090196D">
        <w:rPr>
          <w:rFonts w:ascii="Arial" w:hAnsi="Arial" w:cs="Arial"/>
          <w:sz w:val="20"/>
          <w:lang w:val="en-GB"/>
        </w:rPr>
        <w:t xml:space="preserve">This item is not applicable to CIC category </w:t>
      </w:r>
      <w:r w:rsidR="007C3587" w:rsidRPr="0090196D">
        <w:rPr>
          <w:rFonts w:ascii="Arial" w:hAnsi="Arial" w:cs="Arial"/>
          <w:sz w:val="20"/>
          <w:lang w:val="en-GB"/>
        </w:rPr>
        <w:t>##</w:t>
      </w:r>
      <w:r w:rsidRPr="0090196D">
        <w:rPr>
          <w:rFonts w:ascii="Arial" w:hAnsi="Arial" w:cs="Arial"/>
          <w:sz w:val="20"/>
          <w:lang w:val="en-GB"/>
        </w:rPr>
        <w:t>8</w:t>
      </w:r>
      <w:r w:rsidR="007C3587" w:rsidRPr="0090196D">
        <w:rPr>
          <w:rFonts w:ascii="Arial" w:hAnsi="Arial" w:cs="Arial"/>
          <w:sz w:val="20"/>
          <w:lang w:val="en-GB"/>
        </w:rPr>
        <w:t>#</w:t>
      </w:r>
      <w:r w:rsidRPr="0090196D">
        <w:rPr>
          <w:rFonts w:ascii="Arial" w:hAnsi="Arial" w:cs="Arial"/>
          <w:sz w:val="20"/>
          <w:lang w:val="en-GB"/>
        </w:rPr>
        <w:t xml:space="preserve"> – Mortgages and Loans, when relating to mortgage and loans to natural persons.</w:t>
      </w:r>
    </w:p>
    <w:p w14:paraId="64939A79" w14:textId="2E5F3EB2" w:rsidR="007C3587" w:rsidRPr="007C3587" w:rsidRDefault="007C3587" w:rsidP="007C3587">
      <w:pPr>
        <w:spacing w:after="120" w:line="280" w:lineRule="atLeast"/>
        <w:rPr>
          <w:rFonts w:ascii="Arial" w:hAnsi="Arial" w:cs="Arial"/>
        </w:rPr>
      </w:pPr>
      <w:r w:rsidRPr="003752AD">
        <w:rPr>
          <w:rFonts w:ascii="Arial" w:hAnsi="Arial" w:cs="Arial"/>
          <w:lang w:val="en-US"/>
        </w:rPr>
        <w:t>This item is not applicable for CIC code ##71,</w:t>
      </w:r>
      <w:r>
        <w:rPr>
          <w:rFonts w:ascii="Arial" w:hAnsi="Arial" w:cs="Arial"/>
          <w:lang w:val="en-US"/>
        </w:rPr>
        <w:t xml:space="preserve"> </w:t>
      </w:r>
      <w:r w:rsidRPr="003752AD">
        <w:rPr>
          <w:rFonts w:ascii="Arial" w:hAnsi="Arial" w:cs="Arial"/>
          <w:lang w:val="en-US"/>
        </w:rPr>
        <w:t>##75, ##9#</w:t>
      </w:r>
      <w:r>
        <w:rPr>
          <w:rFonts w:ascii="Arial" w:hAnsi="Arial" w:cs="Arial"/>
          <w:lang w:val="en-US"/>
        </w:rPr>
        <w:t>.</w:t>
      </w:r>
      <w:r w:rsidRPr="00481D2A">
        <w:rPr>
          <w:rFonts w:ascii="Arial" w:hAnsi="Arial" w:cs="Arial"/>
        </w:rPr>
        <w:t xml:space="preserve"> </w:t>
      </w:r>
      <w:r w:rsidRPr="00E51B47">
        <w:rPr>
          <w:rFonts w:ascii="Arial" w:hAnsi="Arial" w:cs="Arial"/>
          <w:lang w:val="en-US"/>
        </w:rPr>
        <w:t>If it is not applicable</w:t>
      </w:r>
      <w:r w:rsidRPr="00332D2B">
        <w:rPr>
          <w:rFonts w:ascii="Arial" w:hAnsi="Arial" w:cs="Arial"/>
          <w:color w:val="FF0000"/>
        </w:rPr>
        <w:t xml:space="preserve">, </w:t>
      </w:r>
      <w:r w:rsidR="00B95E76" w:rsidRPr="00273CB9">
        <w:rPr>
          <w:rFonts w:ascii="Arial" w:hAnsi="Arial" w:cs="Arial"/>
        </w:rPr>
        <w:t xml:space="preserve">please </w:t>
      </w:r>
      <w:r w:rsidR="00B95E76">
        <w:rPr>
          <w:rFonts w:ascii="Arial" w:hAnsi="Arial" w:cs="Arial"/>
        </w:rPr>
        <w:t xml:space="preserve">leave the cell </w:t>
      </w:r>
      <w:r w:rsidR="00B95E76" w:rsidRPr="001603F1">
        <w:rPr>
          <w:rFonts w:ascii="Arial" w:hAnsi="Arial" w:cs="Arial"/>
          <w:b/>
        </w:rPr>
        <w:t>blank</w:t>
      </w:r>
      <w:r w:rsidR="00B95E76">
        <w:rPr>
          <w:rFonts w:ascii="Arial" w:hAnsi="Arial" w:cs="Arial"/>
        </w:rPr>
        <w:t>.</w:t>
      </w:r>
      <w:r w:rsidR="00B95E76" w:rsidRPr="00332D2B">
        <w:rPr>
          <w:rFonts w:ascii="Arial" w:hAnsi="Arial" w:cs="Arial"/>
          <w:color w:val="FF0000"/>
        </w:rPr>
        <w:t xml:space="preserve"> </w:t>
      </w:r>
      <w:r w:rsidRPr="007C3587">
        <w:rPr>
          <w:rFonts w:ascii="Arial" w:hAnsi="Arial" w:cs="Arial"/>
        </w:rPr>
        <w:t>  </w:t>
      </w:r>
    </w:p>
    <w:p w14:paraId="7B2DFE68" w14:textId="30D8A306" w:rsidR="00C75421" w:rsidRDefault="00C75421" w:rsidP="00F04437">
      <w:pPr>
        <w:spacing w:after="120" w:line="280" w:lineRule="atLeast"/>
        <w:rPr>
          <w:rFonts w:ascii="Arial" w:hAnsi="Arial" w:cs="Arial"/>
          <w:lang w:val="en-US"/>
        </w:rPr>
      </w:pPr>
      <w:r w:rsidRPr="009A77EA">
        <w:rPr>
          <w:rFonts w:ascii="Arial" w:hAnsi="Arial" w:cs="Arial"/>
          <w:b/>
        </w:rPr>
        <w:t>Issuer group:</w:t>
      </w:r>
      <w:r w:rsidRPr="009A77EA">
        <w:rPr>
          <w:rFonts w:ascii="Arial" w:hAnsi="Arial" w:cs="Arial"/>
        </w:rPr>
        <w:t xml:space="preserve"> </w:t>
      </w:r>
      <w:r w:rsidR="00F04437" w:rsidRPr="005F6CE7">
        <w:rPr>
          <w:rFonts w:ascii="Arial" w:hAnsi="Arial" w:cs="Arial"/>
          <w:lang w:val="en-US"/>
        </w:rPr>
        <w:t>This is the</w:t>
      </w:r>
      <w:r w:rsidR="00F04437">
        <w:rPr>
          <w:rFonts w:ascii="Arial" w:hAnsi="Arial" w:cs="Arial"/>
          <w:lang w:val="en-US"/>
        </w:rPr>
        <w:t xml:space="preserve"> name of the</w:t>
      </w:r>
      <w:r w:rsidR="00F04437" w:rsidRPr="005F6CE7">
        <w:rPr>
          <w:rFonts w:ascii="Arial" w:hAnsi="Arial" w:cs="Arial"/>
          <w:lang w:val="en-US"/>
        </w:rPr>
        <w:t xml:space="preserve"> ultimate parent undertaking of the issuer. </w:t>
      </w:r>
      <w:r w:rsidR="00F04437" w:rsidRPr="003752AD">
        <w:rPr>
          <w:rFonts w:ascii="Arial" w:hAnsi="Arial" w:cs="Arial"/>
          <w:lang w:val="en-US"/>
        </w:rPr>
        <w:t>This item is not applicable for CIC ##8#, ##9#,</w:t>
      </w:r>
      <w:r w:rsidR="00F04437">
        <w:rPr>
          <w:rFonts w:ascii="Arial" w:hAnsi="Arial" w:cs="Arial"/>
          <w:lang w:val="en-US"/>
        </w:rPr>
        <w:t xml:space="preserve"> </w:t>
      </w:r>
      <w:r w:rsidR="00F04437" w:rsidRPr="003752AD">
        <w:rPr>
          <w:rFonts w:ascii="Arial" w:hAnsi="Arial" w:cs="Arial"/>
          <w:lang w:val="en-US"/>
        </w:rPr>
        <w:t>##71,</w:t>
      </w:r>
      <w:r w:rsidR="00F04437">
        <w:rPr>
          <w:rFonts w:ascii="Arial" w:hAnsi="Arial" w:cs="Arial"/>
          <w:lang w:val="en-US"/>
        </w:rPr>
        <w:t xml:space="preserve"> </w:t>
      </w:r>
      <w:r w:rsidR="00F04437" w:rsidRPr="003752AD">
        <w:rPr>
          <w:rFonts w:ascii="Arial" w:hAnsi="Arial" w:cs="Arial"/>
          <w:lang w:val="en-US"/>
        </w:rPr>
        <w:t>##75</w:t>
      </w:r>
      <w:r w:rsidR="00F04437">
        <w:rPr>
          <w:rFonts w:ascii="Arial" w:hAnsi="Arial" w:cs="Arial"/>
          <w:lang w:val="en-US"/>
        </w:rPr>
        <w:t>. If it is not applicable, “NA” should be reported.</w:t>
      </w:r>
    </w:p>
    <w:p w14:paraId="131ACBDC" w14:textId="60F9C13A" w:rsidR="00F04437" w:rsidRPr="000902CC" w:rsidRDefault="00F04437" w:rsidP="00F04437">
      <w:pPr>
        <w:snapToGrid w:val="0"/>
        <w:spacing w:after="120" w:line="280" w:lineRule="atLeast"/>
        <w:rPr>
          <w:rFonts w:ascii="Arial" w:hAnsi="Arial" w:cs="Arial"/>
          <w:lang w:val="en-US"/>
        </w:rPr>
      </w:pPr>
      <w:r>
        <w:rPr>
          <w:rFonts w:ascii="Arial" w:hAnsi="Arial" w:cs="Arial"/>
          <w:b/>
          <w:lang w:val="en-US"/>
        </w:rPr>
        <w:lastRenderedPageBreak/>
        <w:t xml:space="preserve">Issuer group code: </w:t>
      </w:r>
      <w:r w:rsidRPr="000902CC">
        <w:rPr>
          <w:rFonts w:ascii="Arial" w:hAnsi="Arial" w:cs="Arial"/>
          <w:lang w:val="en-US"/>
        </w:rPr>
        <w:t>This is legal entity identifier (LEI)</w:t>
      </w:r>
      <w:r>
        <w:rPr>
          <w:rFonts w:ascii="Arial" w:hAnsi="Arial" w:cs="Arial"/>
          <w:lang w:val="en-US"/>
        </w:rPr>
        <w:t xml:space="preserve"> code. Where a code does not exist, syndicates should leave this field blank.</w:t>
      </w:r>
      <w:r w:rsidR="00455272">
        <w:rPr>
          <w:rFonts w:ascii="Arial" w:hAnsi="Arial" w:cs="Arial"/>
          <w:lang w:val="en-US"/>
        </w:rPr>
        <w:t xml:space="preserve"> </w:t>
      </w:r>
      <w:r w:rsidR="00455272" w:rsidRPr="00455272">
        <w:rPr>
          <w:rFonts w:ascii="Arial" w:hAnsi="Arial" w:cs="Arial"/>
          <w:lang w:val="en-US"/>
        </w:rPr>
        <w:t>LEI codes must be valid codes. Any invalid codes will result in the return being rejected.</w:t>
      </w:r>
    </w:p>
    <w:p w14:paraId="060B6B01" w14:textId="16F4FE45" w:rsidR="00F04437" w:rsidRPr="006B572A" w:rsidRDefault="00F04437" w:rsidP="00F04437">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eastAsia="Tahoma" w:hAnsi="Arial" w:cs="Arial"/>
          <w:lang w:val="en-US"/>
        </w:rPr>
      </w:pPr>
      <w:r>
        <w:rPr>
          <w:rFonts w:ascii="Arial" w:hAnsi="Arial" w:cs="Arial"/>
          <w:b/>
          <w:lang w:val="en-US"/>
        </w:rPr>
        <w:t xml:space="preserve">Issuer group code type: </w:t>
      </w:r>
      <w:r w:rsidRPr="000902CC">
        <w:rPr>
          <w:rFonts w:ascii="Arial" w:hAnsi="Arial" w:cs="Arial"/>
          <w:lang w:val="en-US"/>
        </w:rPr>
        <w:t xml:space="preserve">This is </w:t>
      </w:r>
      <w:r>
        <w:rPr>
          <w:rFonts w:ascii="Arial" w:hAnsi="Arial" w:cs="Arial"/>
          <w:lang w:val="en-US"/>
        </w:rPr>
        <w:t>th</w:t>
      </w:r>
      <w:r w:rsidRPr="000902CC">
        <w:rPr>
          <w:rFonts w:ascii="Arial" w:hAnsi="Arial" w:cs="Arial"/>
          <w:lang w:val="en-US"/>
        </w:rPr>
        <w:t>e t</w:t>
      </w:r>
      <w:r>
        <w:rPr>
          <w:rFonts w:ascii="Arial" w:hAnsi="Arial" w:cs="Arial"/>
          <w:lang w:val="en-US"/>
        </w:rPr>
        <w:t>y</w:t>
      </w:r>
      <w:r w:rsidRPr="000902CC">
        <w:rPr>
          <w:rFonts w:ascii="Arial" w:hAnsi="Arial" w:cs="Arial"/>
          <w:lang w:val="en-US"/>
        </w:rPr>
        <w:t xml:space="preserve">pe of the </w:t>
      </w:r>
      <w:r>
        <w:rPr>
          <w:rFonts w:ascii="Arial" w:hAnsi="Arial" w:cs="Arial"/>
          <w:lang w:val="en-US"/>
        </w:rPr>
        <w:t xml:space="preserve">issuer group </w:t>
      </w:r>
      <w:r w:rsidRPr="000902CC">
        <w:rPr>
          <w:rFonts w:ascii="Arial" w:hAnsi="Arial" w:cs="Arial"/>
          <w:lang w:val="en-US"/>
        </w:rPr>
        <w:t xml:space="preserve">code i.e. LEI or </w:t>
      </w:r>
      <w:r>
        <w:rPr>
          <w:rFonts w:ascii="Arial" w:hAnsi="Arial" w:cs="Arial"/>
          <w:lang w:val="en-US"/>
        </w:rPr>
        <w:t>None. Where the issuer group code field was left blank because the code does not exist or not applicable, “None” must be reported in this field.</w:t>
      </w:r>
      <w:r w:rsidRPr="003752AD">
        <w:t xml:space="preserve"> </w:t>
      </w:r>
      <w:r w:rsidRPr="003752AD">
        <w:rPr>
          <w:rFonts w:ascii="Arial" w:hAnsi="Arial" w:cs="Arial"/>
          <w:lang w:val="en-US"/>
        </w:rPr>
        <w:t>This item is not applicable for CIC ##9#,</w:t>
      </w:r>
      <w:r>
        <w:rPr>
          <w:rFonts w:ascii="Arial" w:hAnsi="Arial" w:cs="Arial"/>
          <w:lang w:val="en-US"/>
        </w:rPr>
        <w:t xml:space="preserve"> </w:t>
      </w:r>
      <w:r w:rsidRPr="003752AD">
        <w:rPr>
          <w:rFonts w:ascii="Arial" w:hAnsi="Arial" w:cs="Arial"/>
          <w:lang w:val="en-US"/>
        </w:rPr>
        <w:t>##71,</w:t>
      </w:r>
      <w:r>
        <w:rPr>
          <w:rFonts w:ascii="Arial" w:hAnsi="Arial" w:cs="Arial"/>
          <w:lang w:val="en-US"/>
        </w:rPr>
        <w:t xml:space="preserve"> </w:t>
      </w:r>
      <w:r w:rsidRPr="003752AD">
        <w:rPr>
          <w:rFonts w:ascii="Arial" w:hAnsi="Arial" w:cs="Arial"/>
          <w:lang w:val="en-US"/>
        </w:rPr>
        <w:t>##75</w:t>
      </w:r>
      <w:r>
        <w:rPr>
          <w:rFonts w:ascii="Arial" w:hAnsi="Arial" w:cs="Arial"/>
          <w:lang w:val="en-US"/>
        </w:rPr>
        <w:t xml:space="preserve">. </w:t>
      </w:r>
      <w:r w:rsidRPr="00E51B47">
        <w:rPr>
          <w:rFonts w:ascii="Arial" w:hAnsi="Arial" w:cs="Arial"/>
          <w:lang w:val="en-US"/>
        </w:rPr>
        <w:t>If it is not applicable</w:t>
      </w:r>
      <w:r>
        <w:rPr>
          <w:rFonts w:ascii="Arial" w:hAnsi="Arial" w:cs="Arial"/>
          <w:lang w:val="en-US"/>
        </w:rPr>
        <w:t>, “None” must be reported in this field.</w:t>
      </w:r>
    </w:p>
    <w:p w14:paraId="7F14B2B1" w14:textId="77777777" w:rsidR="00F04437" w:rsidRPr="00247C18" w:rsidRDefault="00F04437" w:rsidP="00F04437">
      <w:pPr>
        <w:snapToGrid w:val="0"/>
        <w:spacing w:after="120" w:line="280" w:lineRule="atLeast"/>
        <w:rPr>
          <w:rFonts w:ascii="Arial" w:hAnsi="Arial" w:cs="Arial"/>
          <w:lang w:val="en-US"/>
        </w:rPr>
      </w:pPr>
      <w:r w:rsidRPr="00247C18">
        <w:rPr>
          <w:rFonts w:ascii="Arial" w:hAnsi="Arial" w:cs="Arial"/>
          <w:b/>
          <w:lang w:val="en-US"/>
        </w:rPr>
        <w:t>Issuer country:</w:t>
      </w:r>
      <w:r w:rsidRPr="00247C18">
        <w:rPr>
          <w:rFonts w:ascii="Arial" w:hAnsi="Arial" w:cs="Arial"/>
          <w:lang w:val="en-US"/>
        </w:rPr>
        <w:t xml:space="preserve"> This is the country where the legal seat of issuer is located. For investment funds, the country is relative to the </w:t>
      </w:r>
      <w:proofErr w:type="spellStart"/>
      <w:r w:rsidRPr="00247C18">
        <w:rPr>
          <w:rFonts w:ascii="Arial" w:hAnsi="Arial" w:cs="Arial"/>
          <w:lang w:val="en-US"/>
        </w:rPr>
        <w:t>funds</w:t>
      </w:r>
      <w:proofErr w:type="spellEnd"/>
      <w:r w:rsidRPr="00247C18">
        <w:rPr>
          <w:rFonts w:ascii="Arial" w:hAnsi="Arial" w:cs="Arial"/>
          <w:lang w:val="en-US"/>
        </w:rPr>
        <w:t xml:space="preserve"> manager. The legal seat, for this purpose, should be understood as the place where the issuer head office is officially registered, at a specific address, according to the commercial register (or equivalent). The International </w:t>
      </w:r>
      <w:proofErr w:type="spellStart"/>
      <w:r w:rsidRPr="00247C18">
        <w:rPr>
          <w:rFonts w:ascii="Arial" w:hAnsi="Arial" w:cs="Arial"/>
          <w:lang w:val="en-US"/>
        </w:rPr>
        <w:t>Organisation</w:t>
      </w:r>
      <w:proofErr w:type="spellEnd"/>
      <w:r w:rsidRPr="00247C18">
        <w:rPr>
          <w:rFonts w:ascii="Arial" w:hAnsi="Arial" w:cs="Arial"/>
          <w:lang w:val="en-US"/>
        </w:rPr>
        <w:t xml:space="preserve"> for </w:t>
      </w:r>
      <w:proofErr w:type="spellStart"/>
      <w:r w:rsidRPr="00247C18">
        <w:rPr>
          <w:rFonts w:ascii="Arial" w:hAnsi="Arial" w:cs="Arial"/>
          <w:lang w:val="en-US"/>
        </w:rPr>
        <w:t>Standardisation</w:t>
      </w:r>
      <w:proofErr w:type="spellEnd"/>
      <w:r w:rsidRPr="00247C18">
        <w:rPr>
          <w:rFonts w:ascii="Arial" w:hAnsi="Arial" w:cs="Arial"/>
          <w:lang w:val="en-US"/>
        </w:rPr>
        <w:t xml:space="preserve"> (ISO) alpha 2 codes should be used, i.e. two letter country codes. For example, “US” to denote United States</w:t>
      </w:r>
      <w:r>
        <w:rPr>
          <w:rFonts w:ascii="Arial" w:hAnsi="Arial" w:cs="Arial"/>
          <w:lang w:val="en-US"/>
        </w:rPr>
        <w:t>, except for supranational issuers and European Union institutions where “XA” and “EU” should be used respectively.</w:t>
      </w:r>
      <w:r w:rsidRPr="001B4386">
        <w:t xml:space="preserve"> </w:t>
      </w:r>
      <w:r w:rsidRPr="001B4386">
        <w:rPr>
          <w:rFonts w:ascii="Arial" w:hAnsi="Arial" w:cs="Arial"/>
          <w:lang w:val="en-US"/>
        </w:rPr>
        <w:t>This item is not applicable for CIC ##8#, ##9#,</w:t>
      </w:r>
      <w:r>
        <w:rPr>
          <w:rFonts w:ascii="Arial" w:hAnsi="Arial" w:cs="Arial"/>
          <w:lang w:val="en-US"/>
        </w:rPr>
        <w:t xml:space="preserve"> </w:t>
      </w:r>
      <w:r w:rsidRPr="001B4386">
        <w:rPr>
          <w:rFonts w:ascii="Arial" w:hAnsi="Arial" w:cs="Arial"/>
          <w:lang w:val="en-US"/>
        </w:rPr>
        <w:t>##71,</w:t>
      </w:r>
      <w:r>
        <w:rPr>
          <w:rFonts w:ascii="Arial" w:hAnsi="Arial" w:cs="Arial"/>
          <w:lang w:val="en-US"/>
        </w:rPr>
        <w:t xml:space="preserve"> </w:t>
      </w:r>
      <w:r w:rsidRPr="001B4386">
        <w:rPr>
          <w:rFonts w:ascii="Arial" w:hAnsi="Arial" w:cs="Arial"/>
          <w:lang w:val="en-US"/>
        </w:rPr>
        <w:t>##75</w:t>
      </w:r>
      <w:r>
        <w:rPr>
          <w:rFonts w:ascii="Arial" w:hAnsi="Arial" w:cs="Arial"/>
          <w:lang w:val="en-US"/>
        </w:rPr>
        <w:t xml:space="preserve">, please leave the cell </w:t>
      </w:r>
      <w:r w:rsidRPr="00B95E76">
        <w:rPr>
          <w:rFonts w:ascii="Arial" w:hAnsi="Arial" w:cs="Arial"/>
          <w:b/>
          <w:lang w:val="en-US"/>
        </w:rPr>
        <w:t>blank</w:t>
      </w:r>
      <w:r>
        <w:rPr>
          <w:rFonts w:ascii="Arial" w:hAnsi="Arial" w:cs="Arial"/>
          <w:lang w:val="en-US"/>
        </w:rPr>
        <w:t>.</w:t>
      </w:r>
    </w:p>
    <w:p w14:paraId="58182C62" w14:textId="24823031" w:rsidR="00F04437" w:rsidRDefault="00F04437" w:rsidP="00F04437">
      <w:pPr>
        <w:spacing w:after="120" w:line="280" w:lineRule="atLeast"/>
        <w:rPr>
          <w:rFonts w:ascii="Arial" w:hAnsi="Arial" w:cs="Arial"/>
          <w:lang w:val="en-US"/>
        </w:rPr>
      </w:pPr>
      <w:r w:rsidRPr="00247C18">
        <w:rPr>
          <w:rFonts w:ascii="Arial" w:hAnsi="Arial" w:cs="Arial"/>
          <w:b/>
        </w:rPr>
        <w:t xml:space="preserve">Country of custody: </w:t>
      </w:r>
      <w:r w:rsidRPr="003166C9">
        <w:rPr>
          <w:rFonts w:ascii="Arial" w:hAnsi="Arial" w:cs="Arial"/>
        </w:rPr>
        <w:t xml:space="preserve">This is ISO 3166–1 alpha–2 code of the country where undertaking assets are held in custody. For identifying international custodians, such as Euroclear, the country of custody will be the one where the custody service was contractually defined. </w:t>
      </w:r>
      <w:r>
        <w:rPr>
          <w:rFonts w:ascii="Arial" w:hAnsi="Arial" w:cs="Arial"/>
          <w:lang w:val="en-US"/>
        </w:rPr>
        <w:t>Where there are multiple custodians, the country of the biggest custodian should be reported i.e. one that holds securities with the highest value.</w:t>
      </w:r>
      <w:r w:rsidRPr="001B4386">
        <w:t xml:space="preserve"> </w:t>
      </w:r>
      <w:r w:rsidRPr="001B4386">
        <w:rPr>
          <w:rFonts w:ascii="Arial" w:hAnsi="Arial" w:cs="Arial"/>
          <w:lang w:val="en-US"/>
        </w:rPr>
        <w:t>This item is not applicable for CIC</w:t>
      </w:r>
      <w:r w:rsidR="00040AF2">
        <w:rPr>
          <w:rFonts w:ascii="Arial" w:hAnsi="Arial" w:cs="Arial"/>
          <w:lang w:val="en-US"/>
        </w:rPr>
        <w:t xml:space="preserve"> </w:t>
      </w:r>
      <w:r w:rsidRPr="001B4386">
        <w:rPr>
          <w:rFonts w:ascii="Arial" w:hAnsi="Arial" w:cs="Arial"/>
          <w:lang w:val="en-US"/>
        </w:rPr>
        <w:t>##8#, ##71,</w:t>
      </w:r>
      <w:r>
        <w:rPr>
          <w:rFonts w:ascii="Arial" w:hAnsi="Arial" w:cs="Arial"/>
          <w:lang w:val="en-US"/>
        </w:rPr>
        <w:t xml:space="preserve"> </w:t>
      </w:r>
      <w:r w:rsidRPr="001B4386">
        <w:rPr>
          <w:rFonts w:ascii="Arial" w:hAnsi="Arial" w:cs="Arial"/>
          <w:lang w:val="en-US"/>
        </w:rPr>
        <w:t>##75,</w:t>
      </w:r>
      <w:r>
        <w:rPr>
          <w:rFonts w:ascii="Arial" w:hAnsi="Arial" w:cs="Arial"/>
          <w:lang w:val="en-US"/>
        </w:rPr>
        <w:t xml:space="preserve"> </w:t>
      </w:r>
      <w:r w:rsidRPr="001B4386">
        <w:rPr>
          <w:rFonts w:ascii="Arial" w:hAnsi="Arial" w:cs="Arial"/>
          <w:lang w:val="en-US"/>
        </w:rPr>
        <w:t>##95</w:t>
      </w:r>
      <w:r>
        <w:rPr>
          <w:rFonts w:ascii="Arial" w:hAnsi="Arial" w:cs="Arial"/>
          <w:lang w:val="en-US"/>
        </w:rPr>
        <w:t xml:space="preserve">.  If it is not applicable, </w:t>
      </w:r>
      <w:r w:rsidRPr="00E51B47">
        <w:rPr>
          <w:rFonts w:ascii="Arial" w:hAnsi="Arial" w:cs="Arial"/>
          <w:lang w:val="en-US"/>
        </w:rPr>
        <w:t>pleas</w:t>
      </w:r>
      <w:r w:rsidRPr="003A4364">
        <w:rPr>
          <w:rFonts w:ascii="Arial" w:hAnsi="Arial" w:cs="Arial"/>
          <w:lang w:val="en-US"/>
        </w:rPr>
        <w:t xml:space="preserve">e leave the cell </w:t>
      </w:r>
      <w:r w:rsidRPr="00B95E76">
        <w:rPr>
          <w:rFonts w:ascii="Arial" w:hAnsi="Arial" w:cs="Arial"/>
          <w:b/>
          <w:lang w:val="en-US"/>
        </w:rPr>
        <w:t>blank</w:t>
      </w:r>
      <w:r w:rsidRPr="002E4E6F">
        <w:rPr>
          <w:rFonts w:ascii="Arial" w:hAnsi="Arial" w:cs="Arial"/>
          <w:lang w:val="en-US"/>
        </w:rPr>
        <w:t xml:space="preserve">. </w:t>
      </w:r>
    </w:p>
    <w:p w14:paraId="326B7DA6" w14:textId="77777777" w:rsidR="00F04437" w:rsidRPr="00247C18" w:rsidRDefault="00F04437" w:rsidP="00F04437">
      <w:pPr>
        <w:snapToGrid w:val="0"/>
        <w:spacing w:after="120" w:line="280" w:lineRule="atLeast"/>
        <w:rPr>
          <w:rFonts w:ascii="Arial" w:hAnsi="Arial" w:cs="Arial"/>
          <w:lang w:val="en-US"/>
        </w:rPr>
      </w:pPr>
      <w:r w:rsidRPr="00247C18">
        <w:rPr>
          <w:rFonts w:ascii="Arial" w:hAnsi="Arial" w:cs="Arial"/>
          <w:b/>
          <w:lang w:val="en-US"/>
        </w:rPr>
        <w:t>Currency</w:t>
      </w:r>
      <w:r>
        <w:rPr>
          <w:rFonts w:ascii="Arial" w:hAnsi="Arial" w:cs="Arial"/>
          <w:b/>
          <w:lang w:val="en-US"/>
        </w:rPr>
        <w:t xml:space="preserve"> (ISO code)</w:t>
      </w:r>
      <w:r w:rsidRPr="00247C18">
        <w:rPr>
          <w:rFonts w:ascii="Arial" w:hAnsi="Arial" w:cs="Arial"/>
          <w:b/>
          <w:lang w:val="en-US"/>
        </w:rPr>
        <w:t>:</w:t>
      </w:r>
      <w:r w:rsidRPr="00247C18">
        <w:rPr>
          <w:rFonts w:ascii="Arial" w:hAnsi="Arial" w:cs="Arial"/>
          <w:lang w:val="en-US"/>
        </w:rPr>
        <w:t xml:space="preserve"> This is the currency of the issue and </w:t>
      </w:r>
      <w:r>
        <w:rPr>
          <w:rFonts w:ascii="Arial" w:hAnsi="Arial" w:cs="Arial"/>
          <w:lang w:val="en-US"/>
        </w:rPr>
        <w:t xml:space="preserve">the </w:t>
      </w:r>
      <w:r w:rsidRPr="00247C18">
        <w:rPr>
          <w:rFonts w:ascii="Arial" w:hAnsi="Arial" w:cs="Arial"/>
          <w:lang w:val="en-US"/>
        </w:rPr>
        <w:t>code should be the ISO code</w:t>
      </w:r>
      <w:r>
        <w:rPr>
          <w:rFonts w:ascii="Arial" w:hAnsi="Arial" w:cs="Arial"/>
          <w:lang w:val="en-US"/>
        </w:rPr>
        <w:t xml:space="preserve"> as defined in ISO 4217 alphabetic code</w:t>
      </w:r>
      <w:r w:rsidRPr="00247C18">
        <w:rPr>
          <w:rFonts w:ascii="Arial" w:hAnsi="Arial" w:cs="Arial"/>
          <w:lang w:val="en-US"/>
        </w:rPr>
        <w:t>, for example, USD for US dollars.</w:t>
      </w:r>
    </w:p>
    <w:p w14:paraId="01F2F034" w14:textId="0347981F" w:rsidR="00F04437" w:rsidRDefault="00F04437" w:rsidP="00F04437">
      <w:pPr>
        <w:spacing w:after="120" w:line="280" w:lineRule="atLeast"/>
        <w:rPr>
          <w:rFonts w:ascii="Arial" w:hAnsi="Arial" w:cs="Arial"/>
          <w:b/>
          <w:lang w:val="en-US"/>
        </w:rPr>
      </w:pPr>
      <w:r w:rsidRPr="00247C18">
        <w:rPr>
          <w:rFonts w:ascii="Arial" w:hAnsi="Arial" w:cs="Arial"/>
          <w:b/>
          <w:lang w:val="en-US"/>
        </w:rPr>
        <w:t xml:space="preserve">CIC: </w:t>
      </w:r>
      <w:r w:rsidRPr="00247C18">
        <w:rPr>
          <w:rFonts w:ascii="Arial" w:hAnsi="Arial" w:cs="Arial"/>
          <w:lang w:val="en-US"/>
        </w:rPr>
        <w:t xml:space="preserve">This refers to Complementary Identification Code (CIC) and it is the EIOPA Code used to classify securities. </w:t>
      </w:r>
      <w:r>
        <w:rPr>
          <w:rFonts w:ascii="Arial" w:hAnsi="Arial" w:cs="Arial"/>
          <w:lang w:val="en-US"/>
        </w:rPr>
        <w:t>Please s</w:t>
      </w:r>
      <w:r w:rsidRPr="00766D16">
        <w:rPr>
          <w:rFonts w:ascii="Arial" w:hAnsi="Arial" w:cs="Arial"/>
          <w:lang w:val="en-US"/>
        </w:rPr>
        <w:t>ee Appendix 1 for the CIC table</w:t>
      </w:r>
      <w:r w:rsidRPr="00247C18">
        <w:rPr>
          <w:rFonts w:ascii="Arial" w:hAnsi="Arial" w:cs="Arial"/>
          <w:lang w:val="en-US"/>
        </w:rPr>
        <w:t xml:space="preserve">. </w:t>
      </w:r>
      <w:r>
        <w:rPr>
          <w:rFonts w:ascii="Arial" w:hAnsi="Arial" w:cs="Arial"/>
          <w:lang w:val="en-US"/>
        </w:rPr>
        <w:t xml:space="preserve">When classifying an asset using the CIC table, syndicates should take into consideration the most representative risk to which the asset is exposed. </w:t>
      </w:r>
      <w:r w:rsidRPr="00247C18">
        <w:rPr>
          <w:rFonts w:ascii="Arial" w:hAnsi="Arial" w:cs="Arial"/>
          <w:lang w:val="en-US"/>
        </w:rPr>
        <w:t>Th</w:t>
      </w:r>
      <w:r>
        <w:rPr>
          <w:rFonts w:ascii="Arial" w:hAnsi="Arial" w:cs="Arial"/>
          <w:lang w:val="en-US"/>
        </w:rPr>
        <w:t xml:space="preserve">e code </w:t>
      </w:r>
      <w:r w:rsidRPr="00247C18">
        <w:rPr>
          <w:rFonts w:ascii="Arial" w:hAnsi="Arial" w:cs="Arial"/>
          <w:lang w:val="en-US"/>
        </w:rPr>
        <w:t>should comprise of four characters, for example, ES15 denoting, treasury bonds listed in Spain.</w:t>
      </w:r>
      <w:r>
        <w:rPr>
          <w:rFonts w:ascii="Arial" w:hAnsi="Arial" w:cs="Arial"/>
          <w:lang w:val="en-US"/>
        </w:rPr>
        <w:t xml:space="preserve"> When identifying the location of the asset, the country ISO code where the asset is traded should be used. When determining CIC for supranational issuers and European Union institutions “XA” and “EU” should not be used, but instead the country ISO code where the security is traded/listed should be used. If this is traded in more than one country, then the country used for valuation reference should be used.</w:t>
      </w:r>
      <w:r w:rsidR="00FC7FA2">
        <w:rPr>
          <w:rFonts w:ascii="Arial" w:hAnsi="Arial" w:cs="Arial"/>
          <w:lang w:val="en-US"/>
        </w:rPr>
        <w:t xml:space="preserve"> </w:t>
      </w:r>
      <w:r w:rsidR="00FC7FA2" w:rsidRPr="00FC7FA2">
        <w:rPr>
          <w:rFonts w:ascii="Arial" w:hAnsi="Arial" w:cs="Arial"/>
          <w:lang w:val="en-US"/>
        </w:rPr>
        <w:t>CIC's first 2 characters should be a valid ISO country code, XL (for not listed) or XT (for not exchange tradable)</w:t>
      </w:r>
    </w:p>
    <w:p w14:paraId="69B54F64" w14:textId="489B0486" w:rsidR="00F04437" w:rsidRPr="00247C18" w:rsidRDefault="00F04437" w:rsidP="00F04437">
      <w:pPr>
        <w:snapToGrid w:val="0"/>
        <w:spacing w:after="120" w:line="280" w:lineRule="atLeast"/>
        <w:rPr>
          <w:rFonts w:ascii="Arial" w:hAnsi="Arial" w:cs="Arial"/>
          <w:lang w:val="en-US"/>
        </w:rPr>
      </w:pPr>
      <w:r w:rsidRPr="00247C18">
        <w:rPr>
          <w:rFonts w:ascii="Arial" w:hAnsi="Arial" w:cs="Arial"/>
          <w:b/>
          <w:lang w:val="en-US"/>
        </w:rPr>
        <w:t xml:space="preserve">Quantity: </w:t>
      </w:r>
      <w:r w:rsidRPr="00247C18">
        <w:rPr>
          <w:rFonts w:ascii="Arial" w:hAnsi="Arial" w:cs="Arial"/>
          <w:lang w:val="en-US"/>
        </w:rPr>
        <w:t>This depends on the type of assets (e.g. number of shares for equity</w:t>
      </w:r>
      <w:r>
        <w:rPr>
          <w:rFonts w:ascii="Arial" w:hAnsi="Arial" w:cs="Arial"/>
          <w:lang w:val="en-US"/>
        </w:rPr>
        <w:t>,</w:t>
      </w:r>
      <w:r w:rsidRPr="00247C18">
        <w:rPr>
          <w:rFonts w:ascii="Arial" w:hAnsi="Arial" w:cs="Arial"/>
          <w:lang w:val="en-US"/>
        </w:rPr>
        <w:t xml:space="preserve"> </w:t>
      </w:r>
      <w:r>
        <w:rPr>
          <w:rFonts w:ascii="Arial" w:hAnsi="Arial" w:cs="Arial"/>
          <w:lang w:val="en-US"/>
        </w:rPr>
        <w:t xml:space="preserve">number of units for </w:t>
      </w:r>
      <w:r w:rsidRPr="00247C18">
        <w:rPr>
          <w:rFonts w:ascii="Arial" w:hAnsi="Arial" w:cs="Arial"/>
          <w:lang w:val="en-US"/>
        </w:rPr>
        <w:t>investment funds).</w:t>
      </w:r>
      <w:r>
        <w:rPr>
          <w:rFonts w:ascii="Arial" w:hAnsi="Arial" w:cs="Arial"/>
          <w:lang w:val="en-US"/>
        </w:rPr>
        <w:t xml:space="preserve"> Quantity shall not be reported if Total par amount is reported.</w:t>
      </w:r>
      <w:r w:rsidR="004C29CA">
        <w:rPr>
          <w:rFonts w:ascii="Arial" w:hAnsi="Arial" w:cs="Arial"/>
          <w:lang w:val="en-US"/>
        </w:rPr>
        <w:t xml:space="preserve"> This item must be reported for CIC ##3# and ##4#.</w:t>
      </w:r>
      <w:r w:rsidR="00FC7FA2">
        <w:rPr>
          <w:rFonts w:ascii="Arial" w:hAnsi="Arial" w:cs="Arial"/>
          <w:lang w:val="en-US"/>
        </w:rPr>
        <w:t xml:space="preserve"> </w:t>
      </w:r>
    </w:p>
    <w:p w14:paraId="6BB3AA5C" w14:textId="4DAFEE35" w:rsidR="00F04437" w:rsidRPr="00887B22" w:rsidRDefault="00DB6728" w:rsidP="00F04437">
      <w:pPr>
        <w:spacing w:after="120" w:line="280" w:lineRule="atLeast"/>
        <w:rPr>
          <w:rFonts w:ascii="Arial" w:hAnsi="Arial" w:cs="Arial"/>
        </w:rPr>
      </w:pPr>
      <w:proofErr w:type="spellStart"/>
      <w:r>
        <w:rPr>
          <w:rFonts w:ascii="Arial" w:hAnsi="Arial" w:cs="Arial"/>
          <w:b/>
          <w:lang w:val="en-US"/>
        </w:rPr>
        <w:t>P</w:t>
      </w:r>
      <w:r w:rsidR="00F04437" w:rsidRPr="00992070">
        <w:rPr>
          <w:rFonts w:ascii="Arial" w:hAnsi="Arial" w:cs="Arial"/>
          <w:b/>
          <w:lang w:val="en-US"/>
        </w:rPr>
        <w:t>ar amount</w:t>
      </w:r>
      <w:proofErr w:type="spellEnd"/>
      <w:r w:rsidR="00F04437" w:rsidRPr="0023406B">
        <w:rPr>
          <w:rFonts w:ascii="Arial" w:hAnsi="Arial" w:cs="Arial"/>
          <w:b/>
          <w:lang w:val="en-US"/>
        </w:rPr>
        <w:t xml:space="preserve">: </w:t>
      </w:r>
      <w:r w:rsidR="00F04437">
        <w:rPr>
          <w:rFonts w:ascii="Arial" w:hAnsi="Arial" w:cs="Arial"/>
        </w:rPr>
        <w:t>Princip</w:t>
      </w:r>
      <w:r w:rsidR="00100998">
        <w:rPr>
          <w:rFonts w:ascii="Arial" w:hAnsi="Arial" w:cs="Arial"/>
        </w:rPr>
        <w:t>al</w:t>
      </w:r>
      <w:r w:rsidR="00F04437">
        <w:rPr>
          <w:rFonts w:ascii="Arial" w:hAnsi="Arial" w:cs="Arial"/>
        </w:rPr>
        <w:t xml:space="preserve"> amount outstanding measured at par amount, for all assets where this item is relevant, and at nominal amount for CIC</w:t>
      </w:r>
      <w:r w:rsidR="003257A1">
        <w:rPr>
          <w:rFonts w:ascii="Arial" w:hAnsi="Arial" w:cs="Arial"/>
        </w:rPr>
        <w:t xml:space="preserve"> </w:t>
      </w:r>
      <w:r w:rsidR="00F04437">
        <w:rPr>
          <w:rFonts w:ascii="Arial" w:hAnsi="Arial" w:cs="Arial"/>
        </w:rPr>
        <w:t>##72, ##73, ##74, ##75</w:t>
      </w:r>
      <w:r w:rsidR="003257A1">
        <w:rPr>
          <w:rFonts w:ascii="Arial" w:hAnsi="Arial" w:cs="Arial"/>
        </w:rPr>
        <w:t>,</w:t>
      </w:r>
      <w:r w:rsidR="00F04437">
        <w:rPr>
          <w:rFonts w:ascii="Arial" w:hAnsi="Arial" w:cs="Arial"/>
        </w:rPr>
        <w:t xml:space="preserve"> ##79.  </w:t>
      </w:r>
      <w:r w:rsidR="004C29CA">
        <w:rPr>
          <w:rFonts w:ascii="Arial" w:hAnsi="Arial" w:cs="Arial"/>
        </w:rPr>
        <w:t xml:space="preserve"> </w:t>
      </w:r>
      <w:bookmarkStart w:id="5771" w:name="_Hlk23176065"/>
      <w:r w:rsidR="004C29CA">
        <w:rPr>
          <w:rFonts w:ascii="Arial" w:hAnsi="Arial" w:cs="Arial"/>
        </w:rPr>
        <w:t>This item must be reported for CIC ##1#, ##2#, ##5#, ##6#, ##7#, ##8# and ##9#.</w:t>
      </w:r>
      <w:bookmarkEnd w:id="5771"/>
    </w:p>
    <w:p w14:paraId="669B6F00" w14:textId="6E373A02" w:rsidR="00F04437" w:rsidRDefault="00F04437" w:rsidP="00F04437">
      <w:pPr>
        <w:snapToGrid w:val="0"/>
        <w:spacing w:after="120" w:line="280" w:lineRule="atLeast"/>
        <w:rPr>
          <w:rFonts w:ascii="Arial" w:hAnsi="Arial" w:cs="Arial"/>
          <w:lang w:val="en-US"/>
        </w:rPr>
      </w:pPr>
      <w:r w:rsidRPr="00247C18">
        <w:rPr>
          <w:rFonts w:ascii="Arial" w:hAnsi="Arial" w:cs="Arial"/>
          <w:b/>
          <w:lang w:val="en-US"/>
        </w:rPr>
        <w:t xml:space="preserve">Unit Solvency II </w:t>
      </w:r>
      <w:r>
        <w:rPr>
          <w:rFonts w:ascii="Arial" w:hAnsi="Arial" w:cs="Arial"/>
          <w:b/>
          <w:lang w:val="en-US"/>
        </w:rPr>
        <w:t>p</w:t>
      </w:r>
      <w:r w:rsidRPr="00247C18">
        <w:rPr>
          <w:rFonts w:ascii="Arial" w:hAnsi="Arial" w:cs="Arial"/>
          <w:b/>
          <w:lang w:val="en-US"/>
        </w:rPr>
        <w:t>rice:</w:t>
      </w:r>
      <w:r w:rsidRPr="00247C18">
        <w:rPr>
          <w:rFonts w:ascii="Arial" w:hAnsi="Arial" w:cs="Arial"/>
          <w:lang w:val="en-US"/>
        </w:rPr>
        <w:t xml:space="preserve"> This depends on the type of assets (amount in GBP for shares</w:t>
      </w:r>
      <w:r>
        <w:rPr>
          <w:rFonts w:ascii="Arial" w:hAnsi="Arial" w:cs="Arial"/>
          <w:lang w:val="en-US"/>
        </w:rPr>
        <w:t xml:space="preserve"> or units held in investment funds). This is not applicable for CIC categories ##1#, ##2#, ##5#, ##6#, ##7#, ##8# and ##9#.</w:t>
      </w:r>
      <w:r w:rsidR="00FC7FA2">
        <w:rPr>
          <w:rFonts w:ascii="Arial" w:hAnsi="Arial" w:cs="Arial"/>
          <w:lang w:val="en-US"/>
        </w:rPr>
        <w:t xml:space="preserve"> </w:t>
      </w:r>
    </w:p>
    <w:p w14:paraId="73FE3C45" w14:textId="3D6D7E3D" w:rsidR="00F04437" w:rsidRDefault="00F04437" w:rsidP="00F04437">
      <w:pPr>
        <w:spacing w:after="120" w:line="280" w:lineRule="atLeast"/>
        <w:rPr>
          <w:rFonts w:ascii="Arial" w:hAnsi="Arial" w:cs="Arial"/>
          <w:lang w:val="en-US"/>
        </w:rPr>
      </w:pPr>
      <w:r w:rsidRPr="003166C9">
        <w:rPr>
          <w:rFonts w:ascii="Arial" w:hAnsi="Arial" w:cs="Arial"/>
          <w:b/>
          <w:lang w:val="en-US"/>
        </w:rPr>
        <w:t>Unit Percentage of Par Amount Solvency II Price</w:t>
      </w:r>
      <w:r w:rsidRPr="0016107E">
        <w:rPr>
          <w:rFonts w:ascii="Arial" w:hAnsi="Arial" w:cs="Arial"/>
          <w:b/>
          <w:lang w:val="en-US"/>
        </w:rPr>
        <w:t>:</w:t>
      </w:r>
      <w:r w:rsidRPr="006F54CB">
        <w:rPr>
          <w:rFonts w:ascii="Arial" w:hAnsi="Arial" w:cs="Arial"/>
          <w:lang w:val="en-US"/>
        </w:rPr>
        <w:t xml:space="preserve"> </w:t>
      </w:r>
      <w:r w:rsidR="00B95E76" w:rsidRPr="001603F1">
        <w:rPr>
          <w:rFonts w:ascii="Arial" w:hAnsi="Arial" w:cs="Arial"/>
          <w:color w:val="000000"/>
        </w:rPr>
        <w:t xml:space="preserve">Amount in percentage of par value, clean price without accrued interest, for the asset, if relevant. </w:t>
      </w:r>
      <w:r w:rsidR="00B95E76">
        <w:rPr>
          <w:rFonts w:ascii="Arial" w:hAnsi="Arial" w:cs="Arial"/>
          <w:color w:val="000000"/>
        </w:rPr>
        <w:t>P</w:t>
      </w:r>
      <w:r w:rsidR="00B95E76" w:rsidRPr="001603F1">
        <w:rPr>
          <w:rFonts w:ascii="Arial" w:hAnsi="Arial" w:cs="Arial"/>
          <w:color w:val="000000"/>
        </w:rPr>
        <w:t xml:space="preserve">ercentages </w:t>
      </w:r>
      <w:r w:rsidR="00B95E76" w:rsidRPr="00C424E9">
        <w:rPr>
          <w:rFonts w:ascii="Arial" w:hAnsi="Arial" w:cs="Arial"/>
          <w:color w:val="000000"/>
        </w:rPr>
        <w:t>must</w:t>
      </w:r>
      <w:r w:rsidR="00B95E76" w:rsidRPr="001603F1">
        <w:rPr>
          <w:rFonts w:ascii="Arial" w:hAnsi="Arial" w:cs="Arial"/>
          <w:color w:val="000000"/>
        </w:rPr>
        <w:t xml:space="preserve"> be reported using </w:t>
      </w:r>
      <w:r w:rsidR="00B95E76" w:rsidRPr="001603F1">
        <w:rPr>
          <w:rFonts w:ascii="Arial" w:hAnsi="Arial" w:cs="Arial"/>
          <w:b/>
          <w:color w:val="000000"/>
        </w:rPr>
        <w:t>decimal notation</w:t>
      </w:r>
      <w:r w:rsidR="00B95E76" w:rsidRPr="001603F1">
        <w:rPr>
          <w:rFonts w:ascii="Arial" w:hAnsi="Arial" w:cs="Arial"/>
          <w:color w:val="000000"/>
        </w:rPr>
        <w:t xml:space="preserve"> rather than in</w:t>
      </w:r>
      <w:r w:rsidR="00B95E76">
        <w:rPr>
          <w:rFonts w:ascii="Arial" w:hAnsi="Arial" w:cs="Arial"/>
          <w:color w:val="000000"/>
        </w:rPr>
        <w:t xml:space="preserve"> </w:t>
      </w:r>
      <w:r w:rsidR="00B95E76" w:rsidRPr="001603F1">
        <w:rPr>
          <w:rFonts w:ascii="Arial" w:hAnsi="Arial" w:cs="Arial"/>
          <w:color w:val="000000"/>
        </w:rPr>
        <w:t>percentages (e.g. 9.31% must be reported as 0.0931).</w:t>
      </w:r>
    </w:p>
    <w:p w14:paraId="7B5B2B22" w14:textId="43968AE2" w:rsidR="00F04437" w:rsidRDefault="00F04437" w:rsidP="00F04437">
      <w:pPr>
        <w:spacing w:after="120" w:line="280" w:lineRule="atLeast"/>
        <w:rPr>
          <w:rFonts w:ascii="Arial" w:hAnsi="Arial" w:cs="Arial"/>
          <w:lang w:val="en-US"/>
        </w:rPr>
      </w:pPr>
      <w:r>
        <w:rPr>
          <w:rFonts w:ascii="Arial" w:hAnsi="Arial" w:cs="Arial"/>
          <w:lang w:val="en-US"/>
        </w:rPr>
        <w:t>This item shall be reported if a “</w:t>
      </w:r>
      <w:proofErr w:type="spellStart"/>
      <w:r>
        <w:rPr>
          <w:rFonts w:ascii="Arial" w:hAnsi="Arial" w:cs="Arial"/>
          <w:lang w:val="en-US"/>
        </w:rPr>
        <w:t>Par amount</w:t>
      </w:r>
      <w:proofErr w:type="spellEnd"/>
      <w:r>
        <w:rPr>
          <w:rFonts w:ascii="Arial" w:hAnsi="Arial" w:cs="Arial"/>
          <w:lang w:val="en-US"/>
        </w:rPr>
        <w:t>” information has been provided</w:t>
      </w:r>
      <w:r w:rsidR="004E1BA8">
        <w:rPr>
          <w:rFonts w:ascii="Arial" w:hAnsi="Arial" w:cs="Arial"/>
          <w:lang w:val="en-US"/>
        </w:rPr>
        <w:t>.</w:t>
      </w:r>
      <w:r>
        <w:rPr>
          <w:rFonts w:ascii="Arial" w:hAnsi="Arial" w:cs="Arial"/>
          <w:lang w:val="en-US"/>
        </w:rPr>
        <w:t>.</w:t>
      </w:r>
    </w:p>
    <w:p w14:paraId="7392B228" w14:textId="77777777" w:rsidR="00F04437" w:rsidRPr="00887B22" w:rsidRDefault="00F04437" w:rsidP="00F04437">
      <w:pPr>
        <w:spacing w:after="120" w:line="280" w:lineRule="atLeast"/>
        <w:rPr>
          <w:rFonts w:ascii="Arial" w:hAnsi="Arial" w:cs="Arial"/>
        </w:rPr>
      </w:pPr>
      <w:r>
        <w:rPr>
          <w:rFonts w:ascii="Arial" w:hAnsi="Arial" w:cs="Arial"/>
          <w:lang w:val="en-US"/>
        </w:rPr>
        <w:t>This item shall not be reported if item “Unit Solvency II price” is reported.</w:t>
      </w:r>
    </w:p>
    <w:p w14:paraId="5DC99DA5" w14:textId="77777777" w:rsidR="00F04437" w:rsidRPr="00603C7F" w:rsidRDefault="00F04437" w:rsidP="00F04437">
      <w:pPr>
        <w:pStyle w:val="NoSpacing"/>
        <w:spacing w:after="120" w:line="280" w:lineRule="atLeast"/>
        <w:rPr>
          <w:rFonts w:ascii="Arial" w:hAnsi="Arial" w:cs="Arial"/>
          <w:sz w:val="20"/>
          <w:szCs w:val="20"/>
        </w:rPr>
      </w:pPr>
      <w:r w:rsidRPr="00603C7F">
        <w:rPr>
          <w:rFonts w:ascii="Arial" w:hAnsi="Arial" w:cs="Arial"/>
          <w:b/>
          <w:sz w:val="20"/>
          <w:szCs w:val="20"/>
          <w:lang w:val="en-US"/>
        </w:rPr>
        <w:t>Valuation method:</w:t>
      </w:r>
      <w:r w:rsidRPr="00603C7F">
        <w:rPr>
          <w:rFonts w:ascii="Arial" w:hAnsi="Arial" w:cs="Arial"/>
          <w:sz w:val="20"/>
          <w:szCs w:val="20"/>
          <w:lang w:val="en-US"/>
        </w:rPr>
        <w:t xml:space="preserve"> Identify the valuation method used when valuing assets. </w:t>
      </w:r>
      <w:r w:rsidRPr="00603C7F">
        <w:rPr>
          <w:rFonts w:ascii="Arial" w:hAnsi="Arial" w:cs="Arial"/>
          <w:sz w:val="20"/>
          <w:szCs w:val="20"/>
        </w:rPr>
        <w:t>One of the options in the following closed list shall be used:</w:t>
      </w:r>
    </w:p>
    <w:p w14:paraId="1AB19930" w14:textId="77777777" w:rsidR="00F04437" w:rsidRPr="00A36230" w:rsidRDefault="00F04437" w:rsidP="00F04437">
      <w:pPr>
        <w:snapToGrid w:val="0"/>
        <w:spacing w:after="120" w:line="280" w:lineRule="atLeast"/>
        <w:rPr>
          <w:rFonts w:ascii="Arial" w:hAnsi="Arial" w:cs="Arial"/>
        </w:rPr>
      </w:pPr>
      <w:r w:rsidRPr="00A36230">
        <w:rPr>
          <w:rFonts w:ascii="Arial" w:hAnsi="Arial" w:cs="Arial"/>
        </w:rPr>
        <w:lastRenderedPageBreak/>
        <w:t>1 - QMP (quoted market price in active markets for the same assets)</w:t>
      </w:r>
    </w:p>
    <w:p w14:paraId="2A4E7C8A" w14:textId="77777777" w:rsidR="00F04437" w:rsidRPr="00A36230" w:rsidRDefault="00F04437" w:rsidP="00F04437">
      <w:pPr>
        <w:snapToGrid w:val="0"/>
        <w:spacing w:after="120" w:line="280" w:lineRule="atLeast"/>
        <w:rPr>
          <w:rFonts w:ascii="Arial" w:hAnsi="Arial" w:cs="Arial"/>
        </w:rPr>
      </w:pPr>
      <w:r w:rsidRPr="00A36230">
        <w:rPr>
          <w:rFonts w:ascii="Arial" w:hAnsi="Arial" w:cs="Arial"/>
        </w:rPr>
        <w:t>2 - QMPS (quoted market price in active markets for similar assets)</w:t>
      </w:r>
    </w:p>
    <w:p w14:paraId="200C7328" w14:textId="77777777" w:rsidR="00F04437" w:rsidRPr="00A36230" w:rsidRDefault="00F04437" w:rsidP="00F04437">
      <w:pPr>
        <w:snapToGrid w:val="0"/>
        <w:spacing w:after="120" w:line="280" w:lineRule="atLeast"/>
        <w:rPr>
          <w:rFonts w:ascii="Arial" w:hAnsi="Arial" w:cs="Arial"/>
        </w:rPr>
      </w:pPr>
      <w:r w:rsidRPr="00A36230">
        <w:rPr>
          <w:rFonts w:ascii="Arial" w:hAnsi="Arial" w:cs="Arial"/>
        </w:rPr>
        <w:t>3 - AVM (alternative valuation methods)</w:t>
      </w:r>
    </w:p>
    <w:p w14:paraId="18AA81C7" w14:textId="77777777" w:rsidR="00F04437" w:rsidRPr="00A36230" w:rsidRDefault="00F04437" w:rsidP="00F04437">
      <w:pPr>
        <w:snapToGrid w:val="0"/>
        <w:spacing w:after="120" w:line="280" w:lineRule="atLeast"/>
        <w:rPr>
          <w:rFonts w:ascii="Arial" w:hAnsi="Arial" w:cs="Arial"/>
        </w:rPr>
      </w:pPr>
      <w:r w:rsidRPr="00A36230">
        <w:rPr>
          <w:rFonts w:ascii="Arial" w:hAnsi="Arial" w:cs="Arial"/>
        </w:rPr>
        <w:t>4 - AEM (adjusted equity methods (applicable for the valuation of participations)</w:t>
      </w:r>
    </w:p>
    <w:p w14:paraId="60416444" w14:textId="77777777" w:rsidR="00F04437" w:rsidRPr="00A36230" w:rsidRDefault="00F04437" w:rsidP="00F04437">
      <w:pPr>
        <w:snapToGrid w:val="0"/>
        <w:spacing w:after="120" w:line="280" w:lineRule="atLeast"/>
        <w:rPr>
          <w:rFonts w:ascii="Arial" w:hAnsi="Arial" w:cs="Arial"/>
        </w:rPr>
      </w:pPr>
      <w:r w:rsidRPr="00A36230">
        <w:rPr>
          <w:rFonts w:ascii="Arial" w:hAnsi="Arial" w:cs="Arial"/>
        </w:rPr>
        <w:t>5 - IEM (IFRS equity methods - applicable for the valuation of participations)</w:t>
      </w:r>
    </w:p>
    <w:p w14:paraId="59E68B3F" w14:textId="47B06EA7" w:rsidR="00F04437" w:rsidRDefault="00F04437" w:rsidP="00F04437">
      <w:pPr>
        <w:spacing w:after="120" w:line="280" w:lineRule="atLeast"/>
        <w:rPr>
          <w:rFonts w:ascii="Arial" w:hAnsi="Arial" w:cs="Arial"/>
        </w:rPr>
      </w:pPr>
      <w:r w:rsidRPr="00A36230">
        <w:rPr>
          <w:rFonts w:ascii="Arial" w:hAnsi="Arial" w:cs="Arial"/>
        </w:rPr>
        <w:t>6 - MV (Market valuation according to article 9(4) of Delegated Regulation 2015/35)</w:t>
      </w:r>
    </w:p>
    <w:p w14:paraId="65042FB8" w14:textId="77777777" w:rsidR="00DB6728" w:rsidRDefault="00DB6728" w:rsidP="00DB6728">
      <w:pPr>
        <w:snapToGrid w:val="0"/>
        <w:spacing w:after="120" w:line="280" w:lineRule="atLeast"/>
        <w:rPr>
          <w:rFonts w:ascii="Arial" w:hAnsi="Arial" w:cs="Arial"/>
          <w:lang w:val="en-US"/>
        </w:rPr>
      </w:pPr>
      <w:r w:rsidRPr="00247C18">
        <w:rPr>
          <w:rFonts w:ascii="Arial" w:hAnsi="Arial" w:cs="Arial"/>
          <w:b/>
          <w:lang w:val="en-US"/>
        </w:rPr>
        <w:t>Total Solvency II amount:</w:t>
      </w:r>
      <w:r w:rsidRPr="00247C18">
        <w:rPr>
          <w:rFonts w:ascii="Arial" w:hAnsi="Arial" w:cs="Arial"/>
          <w:lang w:val="en-US"/>
        </w:rPr>
        <w:t xml:space="preserve"> </w:t>
      </w:r>
      <w:r>
        <w:rPr>
          <w:rFonts w:ascii="Arial" w:hAnsi="Arial" w:cs="Arial"/>
          <w:lang w:val="en-US"/>
        </w:rPr>
        <w:t xml:space="preserve">This is the Solvency II value of the investments and value calculated as defined by article 75 of the Directive 2009/138/EC. This corresponds </w:t>
      </w:r>
      <w:r w:rsidRPr="00247C18">
        <w:rPr>
          <w:rFonts w:ascii="Arial" w:hAnsi="Arial" w:cs="Arial"/>
          <w:lang w:val="en-US"/>
        </w:rPr>
        <w:t>to</w:t>
      </w:r>
      <w:r>
        <w:rPr>
          <w:rFonts w:ascii="Arial" w:hAnsi="Arial" w:cs="Arial"/>
          <w:lang w:val="en-US"/>
        </w:rPr>
        <w:t>:</w:t>
      </w:r>
    </w:p>
    <w:p w14:paraId="6CA78F31" w14:textId="6A05489E" w:rsidR="00DB6728" w:rsidRPr="00887B22" w:rsidRDefault="00DB6728" w:rsidP="00967E1B">
      <w:pPr>
        <w:numPr>
          <w:ilvl w:val="0"/>
          <w:numId w:val="33"/>
        </w:numPr>
        <w:snapToGrid w:val="0"/>
        <w:spacing w:after="120" w:line="280" w:lineRule="atLeast"/>
        <w:rPr>
          <w:rFonts w:ascii="Arial" w:hAnsi="Arial" w:cs="Arial"/>
          <w:b/>
          <w:lang w:val="en-US"/>
        </w:rPr>
      </w:pPr>
      <w:r>
        <w:rPr>
          <w:rFonts w:ascii="Arial" w:hAnsi="Arial" w:cs="Arial"/>
          <w:lang w:val="en-US"/>
        </w:rPr>
        <w:t>The m</w:t>
      </w:r>
      <w:r w:rsidRPr="00247C18">
        <w:rPr>
          <w:rFonts w:ascii="Arial" w:hAnsi="Arial" w:cs="Arial"/>
          <w:lang w:val="en-US"/>
        </w:rPr>
        <w:t>ultiplication of “Quantity” by “Unit S</w:t>
      </w:r>
      <w:r>
        <w:rPr>
          <w:rFonts w:ascii="Arial" w:hAnsi="Arial" w:cs="Arial"/>
          <w:lang w:val="en-US"/>
        </w:rPr>
        <w:t xml:space="preserve">olvency </w:t>
      </w:r>
      <w:r w:rsidRPr="00247C18">
        <w:rPr>
          <w:rFonts w:ascii="Arial" w:hAnsi="Arial" w:cs="Arial"/>
          <w:lang w:val="en-US"/>
        </w:rPr>
        <w:t xml:space="preserve">II price” </w:t>
      </w:r>
      <w:r w:rsidR="00455272">
        <w:rPr>
          <w:rFonts w:ascii="Arial" w:hAnsi="Arial" w:cs="Arial"/>
          <w:lang w:val="en-US"/>
        </w:rPr>
        <w:t xml:space="preserve">plus “Accrued interest” if applicable </w:t>
      </w:r>
      <w:r>
        <w:rPr>
          <w:rFonts w:ascii="Arial" w:hAnsi="Arial" w:cs="Arial"/>
          <w:lang w:val="en-US"/>
        </w:rPr>
        <w:t>(Quantity x Unit Solvency II price</w:t>
      </w:r>
      <w:r w:rsidR="00455272">
        <w:rPr>
          <w:rFonts w:ascii="Arial" w:hAnsi="Arial" w:cs="Arial"/>
          <w:lang w:val="en-US"/>
        </w:rPr>
        <w:t xml:space="preserve"> + </w:t>
      </w:r>
      <w:proofErr w:type="spellStart"/>
      <w:r w:rsidR="00455272">
        <w:rPr>
          <w:rFonts w:ascii="Arial" w:hAnsi="Arial" w:cs="Arial"/>
          <w:lang w:val="en-US"/>
        </w:rPr>
        <w:t>Accured</w:t>
      </w:r>
      <w:proofErr w:type="spellEnd"/>
      <w:r w:rsidR="00455272">
        <w:rPr>
          <w:rFonts w:ascii="Arial" w:hAnsi="Arial" w:cs="Arial"/>
          <w:lang w:val="en-US"/>
        </w:rPr>
        <w:t xml:space="preserve"> interest</w:t>
      </w:r>
      <w:r>
        <w:rPr>
          <w:rFonts w:ascii="Arial" w:hAnsi="Arial" w:cs="Arial"/>
          <w:lang w:val="en-US"/>
        </w:rPr>
        <w:t>)</w:t>
      </w:r>
      <w:r w:rsidRPr="00247C18">
        <w:rPr>
          <w:rFonts w:ascii="Arial" w:hAnsi="Arial" w:cs="Arial"/>
          <w:lang w:val="en-US"/>
        </w:rPr>
        <w:t xml:space="preserve"> for </w:t>
      </w:r>
      <w:r>
        <w:rPr>
          <w:rFonts w:ascii="Arial" w:hAnsi="Arial" w:cs="Arial"/>
          <w:lang w:val="en-US"/>
        </w:rPr>
        <w:t>the following CIC categories; ##3# and ##4#. It must also equal to the sum of Market value (Non-FIS), Market value (FIS); or</w:t>
      </w:r>
    </w:p>
    <w:p w14:paraId="2B5B589D" w14:textId="015AD659" w:rsidR="00DB6728" w:rsidRPr="00B95E76" w:rsidRDefault="00DB6728" w:rsidP="00967E1B">
      <w:pPr>
        <w:numPr>
          <w:ilvl w:val="0"/>
          <w:numId w:val="33"/>
        </w:numPr>
        <w:snapToGrid w:val="0"/>
        <w:spacing w:after="120" w:line="280" w:lineRule="atLeast"/>
        <w:rPr>
          <w:rFonts w:ascii="Arial" w:hAnsi="Arial" w:cs="Arial"/>
          <w:b/>
          <w:lang w:val="en-US"/>
        </w:rPr>
      </w:pPr>
      <w:r>
        <w:rPr>
          <w:rFonts w:ascii="Arial" w:hAnsi="Arial" w:cs="Arial"/>
          <w:lang w:val="en-US"/>
        </w:rPr>
        <w:t>The m</w:t>
      </w:r>
      <w:r w:rsidRPr="00247C18">
        <w:rPr>
          <w:rFonts w:ascii="Arial" w:hAnsi="Arial" w:cs="Arial"/>
          <w:lang w:val="en-US"/>
        </w:rPr>
        <w:t>ultiplication of “</w:t>
      </w:r>
      <w:r>
        <w:rPr>
          <w:rFonts w:ascii="Arial" w:hAnsi="Arial" w:cs="Arial"/>
          <w:lang w:val="en-US"/>
        </w:rPr>
        <w:t xml:space="preserve">Total </w:t>
      </w:r>
      <w:proofErr w:type="spellStart"/>
      <w:r>
        <w:rPr>
          <w:rFonts w:ascii="Arial" w:hAnsi="Arial" w:cs="Arial"/>
          <w:lang w:val="en-US"/>
        </w:rPr>
        <w:t>par amount</w:t>
      </w:r>
      <w:proofErr w:type="spellEnd"/>
      <w:r w:rsidRPr="00247C18">
        <w:rPr>
          <w:rFonts w:ascii="Arial" w:hAnsi="Arial" w:cs="Arial"/>
          <w:lang w:val="en-US"/>
        </w:rPr>
        <w:t xml:space="preserve">” </w:t>
      </w:r>
      <w:r>
        <w:rPr>
          <w:rFonts w:ascii="Arial" w:hAnsi="Arial" w:cs="Arial"/>
          <w:lang w:val="en-US"/>
        </w:rPr>
        <w:t xml:space="preserve">(principal amount outstanding measured at par amount or nominal amount) </w:t>
      </w:r>
      <w:r w:rsidRPr="00247C18">
        <w:rPr>
          <w:rFonts w:ascii="Arial" w:hAnsi="Arial" w:cs="Arial"/>
          <w:lang w:val="en-US"/>
        </w:rPr>
        <w:t>by “</w:t>
      </w:r>
      <w:r w:rsidRPr="00B86191">
        <w:rPr>
          <w:rFonts w:ascii="Arial" w:hAnsi="Arial" w:cs="Arial"/>
          <w:lang w:val="en-US"/>
        </w:rPr>
        <w:t>Unit Percentage of Par Amount Solvency II Price</w:t>
      </w:r>
      <w:r>
        <w:rPr>
          <w:rFonts w:ascii="Arial" w:hAnsi="Arial" w:cs="Arial"/>
          <w:lang w:val="en-US"/>
        </w:rPr>
        <w:t xml:space="preserve">” </w:t>
      </w:r>
      <w:r w:rsidRPr="00247C18">
        <w:rPr>
          <w:rFonts w:ascii="Arial" w:hAnsi="Arial" w:cs="Arial"/>
          <w:lang w:val="en-US"/>
        </w:rPr>
        <w:t xml:space="preserve">plus </w:t>
      </w:r>
      <w:r>
        <w:rPr>
          <w:rFonts w:ascii="Arial" w:hAnsi="Arial" w:cs="Arial"/>
          <w:lang w:val="en-US"/>
        </w:rPr>
        <w:t>“A</w:t>
      </w:r>
      <w:r w:rsidRPr="00247C18">
        <w:rPr>
          <w:rFonts w:ascii="Arial" w:hAnsi="Arial" w:cs="Arial"/>
          <w:lang w:val="en-US"/>
        </w:rPr>
        <w:t>ccrued interest</w:t>
      </w:r>
      <w:r>
        <w:rPr>
          <w:rFonts w:ascii="Arial" w:hAnsi="Arial" w:cs="Arial"/>
          <w:lang w:val="en-US"/>
        </w:rPr>
        <w:t xml:space="preserve">” (Total </w:t>
      </w:r>
      <w:proofErr w:type="spellStart"/>
      <w:r>
        <w:rPr>
          <w:rFonts w:ascii="Arial" w:hAnsi="Arial" w:cs="Arial"/>
          <w:lang w:val="en-US"/>
        </w:rPr>
        <w:t>par amount</w:t>
      </w:r>
      <w:proofErr w:type="spellEnd"/>
      <w:r>
        <w:rPr>
          <w:rFonts w:ascii="Arial" w:hAnsi="Arial" w:cs="Arial"/>
          <w:lang w:val="en-US"/>
        </w:rPr>
        <w:t xml:space="preserve"> x </w:t>
      </w:r>
      <w:r w:rsidRPr="00B86191">
        <w:rPr>
          <w:rFonts w:ascii="Arial" w:hAnsi="Arial" w:cs="Arial"/>
          <w:lang w:val="en-US"/>
        </w:rPr>
        <w:t>Unit Percentage of Par Amount Solvency II Price</w:t>
      </w:r>
      <w:r>
        <w:rPr>
          <w:rFonts w:ascii="Arial" w:hAnsi="Arial" w:cs="Arial"/>
          <w:lang w:val="en-US"/>
        </w:rPr>
        <w:t xml:space="preserve"> + Accrued interest)</w:t>
      </w:r>
      <w:r w:rsidRPr="00247C18">
        <w:rPr>
          <w:rFonts w:ascii="Arial" w:hAnsi="Arial" w:cs="Arial"/>
          <w:lang w:val="en-US"/>
        </w:rPr>
        <w:t xml:space="preserve"> for </w:t>
      </w:r>
      <w:r>
        <w:rPr>
          <w:rFonts w:ascii="Arial" w:hAnsi="Arial" w:cs="Arial"/>
          <w:lang w:val="en-US"/>
        </w:rPr>
        <w:t>the following CIC categories; ##1#, ##2#, ##5#</w:t>
      </w:r>
      <w:r w:rsidR="00D952E7">
        <w:rPr>
          <w:rFonts w:ascii="Arial" w:hAnsi="Arial" w:cs="Arial"/>
          <w:lang w:val="en-US"/>
        </w:rPr>
        <w:t>,</w:t>
      </w:r>
      <w:r>
        <w:rPr>
          <w:rFonts w:ascii="Arial" w:hAnsi="Arial" w:cs="Arial"/>
          <w:lang w:val="en-US"/>
        </w:rPr>
        <w:t>##6#</w:t>
      </w:r>
      <w:r w:rsidR="00D952E7">
        <w:rPr>
          <w:rFonts w:ascii="Arial" w:hAnsi="Arial" w:cs="Arial"/>
          <w:lang w:val="en-US"/>
        </w:rPr>
        <w:t>, ##7#, ##8# &amp; ##9</w:t>
      </w:r>
      <w:r>
        <w:rPr>
          <w:rFonts w:ascii="Arial" w:hAnsi="Arial" w:cs="Arial"/>
          <w:lang w:val="en-US"/>
        </w:rPr>
        <w:t xml:space="preserve">. It must also </w:t>
      </w:r>
      <w:r w:rsidR="001B69CB">
        <w:rPr>
          <w:rFonts w:ascii="Arial" w:hAnsi="Arial" w:cs="Arial"/>
          <w:lang w:val="en-US"/>
        </w:rPr>
        <w:t xml:space="preserve">be </w:t>
      </w:r>
      <w:r>
        <w:rPr>
          <w:rFonts w:ascii="Arial" w:hAnsi="Arial" w:cs="Arial"/>
          <w:lang w:val="en-US"/>
        </w:rPr>
        <w:t>equal to the sum of Market value (Non-FIS), Market value (FIS) and Accrued interest.</w:t>
      </w:r>
    </w:p>
    <w:p w14:paraId="083799C8" w14:textId="698F9160" w:rsidR="00B95E76" w:rsidRDefault="00B95E76" w:rsidP="00967E1B">
      <w:pPr>
        <w:numPr>
          <w:ilvl w:val="0"/>
          <w:numId w:val="33"/>
        </w:numPr>
        <w:snapToGrid w:val="0"/>
        <w:spacing w:after="120" w:line="280" w:lineRule="atLeast"/>
        <w:rPr>
          <w:rFonts w:ascii="Arial" w:hAnsi="Arial" w:cs="Arial"/>
          <w:b/>
          <w:lang w:val="en-US"/>
        </w:rPr>
      </w:pPr>
      <w:r w:rsidRPr="003F5950">
        <w:rPr>
          <w:rFonts w:ascii="Arial" w:hAnsi="Arial" w:cs="Arial"/>
          <w:b/>
          <w:lang w:val="en-US"/>
        </w:rPr>
        <w:t xml:space="preserve">Please note, the return will be queried or </w:t>
      </w:r>
      <w:r>
        <w:rPr>
          <w:rFonts w:ascii="Arial" w:hAnsi="Arial" w:cs="Arial"/>
          <w:b/>
          <w:lang w:val="en-US"/>
        </w:rPr>
        <w:t>required to be resubmitted</w:t>
      </w:r>
      <w:r w:rsidRPr="003F5950">
        <w:rPr>
          <w:rFonts w:ascii="Arial" w:hAnsi="Arial" w:cs="Arial"/>
          <w:b/>
          <w:lang w:val="en-US"/>
        </w:rPr>
        <w:t xml:space="preserve"> if there is greater than 1000/-1000 deviation between Total Solvency II amount and value calculated by use </w:t>
      </w:r>
      <w:r>
        <w:rPr>
          <w:rFonts w:ascii="Arial" w:hAnsi="Arial" w:cs="Arial"/>
          <w:b/>
          <w:lang w:val="en-US"/>
        </w:rPr>
        <w:t xml:space="preserve">of the </w:t>
      </w:r>
      <w:r w:rsidRPr="003F5950">
        <w:rPr>
          <w:rFonts w:ascii="Arial" w:hAnsi="Arial" w:cs="Arial"/>
          <w:b/>
          <w:lang w:val="en-US"/>
        </w:rPr>
        <w:t>above formula</w:t>
      </w:r>
      <w:r>
        <w:rPr>
          <w:rFonts w:ascii="Arial" w:hAnsi="Arial" w:cs="Arial"/>
          <w:b/>
          <w:lang w:val="en-US"/>
        </w:rPr>
        <w:t>e.</w:t>
      </w:r>
    </w:p>
    <w:p w14:paraId="5916F598" w14:textId="6A63519B" w:rsidR="00DB6728" w:rsidRPr="00DB6728" w:rsidRDefault="00DB6728" w:rsidP="00967E1B">
      <w:pPr>
        <w:numPr>
          <w:ilvl w:val="0"/>
          <w:numId w:val="33"/>
        </w:numPr>
        <w:snapToGrid w:val="0"/>
        <w:spacing w:after="120" w:line="280" w:lineRule="atLeast"/>
        <w:rPr>
          <w:rFonts w:ascii="Arial" w:hAnsi="Arial" w:cs="Arial"/>
          <w:b/>
          <w:lang w:val="en-US"/>
        </w:rPr>
      </w:pPr>
      <w:r w:rsidRPr="00DB6728">
        <w:rPr>
          <w:rFonts w:ascii="Arial" w:hAnsi="Arial" w:cs="Arial"/>
          <w:lang w:val="en-US"/>
        </w:rPr>
        <w:t>For assets under CIC code ##71 and ##9#, this shall indicate the Solvency II value of the asset.</w:t>
      </w:r>
    </w:p>
    <w:p w14:paraId="4A6BD17D" w14:textId="25A981C6" w:rsidR="00C75421" w:rsidRPr="009A0D92" w:rsidRDefault="00C75421" w:rsidP="00F04437">
      <w:pPr>
        <w:spacing w:after="120" w:line="280" w:lineRule="atLeast"/>
        <w:rPr>
          <w:rFonts w:ascii="Arial" w:hAnsi="Arial" w:cs="Arial"/>
        </w:rPr>
      </w:pPr>
      <w:r w:rsidRPr="009A77EA">
        <w:rPr>
          <w:rFonts w:ascii="Arial" w:hAnsi="Arial" w:cs="Arial"/>
          <w:b/>
        </w:rPr>
        <w:t>Maturity date:</w:t>
      </w:r>
      <w:r w:rsidRPr="009A77EA">
        <w:rPr>
          <w:rFonts w:ascii="Arial" w:hAnsi="Arial" w:cs="Arial"/>
        </w:rPr>
        <w:t xml:space="preserve"> </w:t>
      </w:r>
      <w:r w:rsidR="00F04437" w:rsidRPr="00247C18">
        <w:rPr>
          <w:rFonts w:ascii="Arial" w:hAnsi="Arial" w:cs="Arial"/>
          <w:lang w:val="en-US"/>
        </w:rPr>
        <w:t xml:space="preserve">This is only applicable for CIC categories </w:t>
      </w:r>
      <w:r w:rsidR="00F04437">
        <w:rPr>
          <w:rFonts w:ascii="Arial" w:hAnsi="Arial" w:cs="Arial"/>
          <w:lang w:val="en-US"/>
        </w:rPr>
        <w:t>##</w:t>
      </w:r>
      <w:r w:rsidR="00F04437" w:rsidRPr="00247C18">
        <w:rPr>
          <w:rFonts w:ascii="Arial" w:hAnsi="Arial" w:cs="Arial"/>
          <w:lang w:val="en-US"/>
        </w:rPr>
        <w:t>1</w:t>
      </w:r>
      <w:r w:rsidR="00F04437">
        <w:rPr>
          <w:rFonts w:ascii="Arial" w:hAnsi="Arial" w:cs="Arial"/>
          <w:lang w:val="en-US"/>
        </w:rPr>
        <w:t>#</w:t>
      </w:r>
      <w:r w:rsidR="00F04437" w:rsidRPr="00247C18">
        <w:rPr>
          <w:rFonts w:ascii="Arial" w:hAnsi="Arial" w:cs="Arial"/>
          <w:lang w:val="en-US"/>
        </w:rPr>
        <w:t xml:space="preserve">, </w:t>
      </w:r>
      <w:r w:rsidR="00F04437">
        <w:rPr>
          <w:rFonts w:ascii="Arial" w:hAnsi="Arial" w:cs="Arial"/>
          <w:lang w:val="en-US"/>
        </w:rPr>
        <w:t>##</w:t>
      </w:r>
      <w:r w:rsidR="00F04437" w:rsidRPr="00247C18">
        <w:rPr>
          <w:rFonts w:ascii="Arial" w:hAnsi="Arial" w:cs="Arial"/>
          <w:lang w:val="en-US"/>
        </w:rPr>
        <w:t>2</w:t>
      </w:r>
      <w:r w:rsidR="00F04437">
        <w:rPr>
          <w:rFonts w:ascii="Arial" w:hAnsi="Arial" w:cs="Arial"/>
          <w:lang w:val="en-US"/>
        </w:rPr>
        <w:t>#</w:t>
      </w:r>
      <w:r w:rsidR="00F04437" w:rsidRPr="00247C18">
        <w:rPr>
          <w:rFonts w:ascii="Arial" w:hAnsi="Arial" w:cs="Arial"/>
          <w:lang w:val="en-US"/>
        </w:rPr>
        <w:t xml:space="preserve">, </w:t>
      </w:r>
      <w:r w:rsidR="00F04437">
        <w:rPr>
          <w:rFonts w:ascii="Arial" w:hAnsi="Arial" w:cs="Arial"/>
          <w:lang w:val="en-US"/>
        </w:rPr>
        <w:t>##</w:t>
      </w:r>
      <w:r w:rsidR="00F04437" w:rsidRPr="00247C18">
        <w:rPr>
          <w:rFonts w:ascii="Arial" w:hAnsi="Arial" w:cs="Arial"/>
          <w:lang w:val="en-US"/>
        </w:rPr>
        <w:t>5</w:t>
      </w:r>
      <w:r w:rsidR="00F04437">
        <w:rPr>
          <w:rFonts w:ascii="Arial" w:hAnsi="Arial" w:cs="Arial"/>
          <w:lang w:val="en-US"/>
        </w:rPr>
        <w:t>#</w:t>
      </w:r>
      <w:r w:rsidR="00F04437" w:rsidRPr="00247C18">
        <w:rPr>
          <w:rFonts w:ascii="Arial" w:hAnsi="Arial" w:cs="Arial"/>
          <w:lang w:val="en-US"/>
        </w:rPr>
        <w:t xml:space="preserve">, </w:t>
      </w:r>
      <w:r w:rsidR="00F04437">
        <w:rPr>
          <w:rFonts w:ascii="Arial" w:hAnsi="Arial" w:cs="Arial"/>
          <w:lang w:val="en-US"/>
        </w:rPr>
        <w:t>##</w:t>
      </w:r>
      <w:r w:rsidR="00F04437" w:rsidRPr="00247C18">
        <w:rPr>
          <w:rFonts w:ascii="Arial" w:hAnsi="Arial" w:cs="Arial"/>
          <w:lang w:val="en-US"/>
        </w:rPr>
        <w:t>6</w:t>
      </w:r>
      <w:r w:rsidR="00F04437">
        <w:rPr>
          <w:rFonts w:ascii="Arial" w:hAnsi="Arial" w:cs="Arial"/>
          <w:lang w:val="en-US"/>
        </w:rPr>
        <w:t>#, ##</w:t>
      </w:r>
      <w:r w:rsidR="00F04437" w:rsidRPr="00247C18">
        <w:rPr>
          <w:rFonts w:ascii="Arial" w:hAnsi="Arial" w:cs="Arial"/>
          <w:lang w:val="en-US"/>
        </w:rPr>
        <w:t>8</w:t>
      </w:r>
      <w:r w:rsidR="00F04437">
        <w:rPr>
          <w:rFonts w:ascii="Arial" w:hAnsi="Arial" w:cs="Arial"/>
          <w:lang w:val="en-US"/>
        </w:rPr>
        <w:t xml:space="preserve">#, ##74, ##79 </w:t>
      </w:r>
      <w:r w:rsidR="00F04437" w:rsidRPr="00247C18">
        <w:rPr>
          <w:rFonts w:ascii="Arial" w:hAnsi="Arial" w:cs="Arial"/>
          <w:lang w:val="en-US"/>
        </w:rPr>
        <w:t>and corresponds always to the maturity date, even for callable securities.</w:t>
      </w:r>
      <w:r w:rsidR="00F04437">
        <w:rPr>
          <w:rFonts w:ascii="Arial" w:hAnsi="Arial" w:cs="Arial"/>
          <w:lang w:val="en-US"/>
        </w:rPr>
        <w:t xml:space="preserve"> </w:t>
      </w:r>
      <w:r w:rsidR="00F04437" w:rsidRPr="00961ABB">
        <w:rPr>
          <w:rFonts w:ascii="Arial" w:hAnsi="Arial" w:cs="Arial"/>
          <w:lang w:val="en-US"/>
        </w:rPr>
        <w:t>Maturity data should be blank (not reported) for CIC categories: ##3#,</w:t>
      </w:r>
      <w:r w:rsidR="00B95E76">
        <w:rPr>
          <w:rFonts w:ascii="Arial" w:hAnsi="Arial" w:cs="Arial"/>
          <w:lang w:val="en-US"/>
        </w:rPr>
        <w:t xml:space="preserve"> </w:t>
      </w:r>
      <w:r w:rsidR="00F04437" w:rsidRPr="00961ABB">
        <w:rPr>
          <w:rFonts w:ascii="Arial" w:hAnsi="Arial" w:cs="Arial"/>
          <w:lang w:val="en-US"/>
        </w:rPr>
        <w:t>##4#,</w:t>
      </w:r>
      <w:r w:rsidR="00B95E76">
        <w:rPr>
          <w:rFonts w:ascii="Arial" w:hAnsi="Arial" w:cs="Arial"/>
          <w:lang w:val="en-US"/>
        </w:rPr>
        <w:t xml:space="preserve"> </w:t>
      </w:r>
      <w:r w:rsidR="00F04437" w:rsidRPr="00961ABB">
        <w:rPr>
          <w:rFonts w:ascii="Arial" w:hAnsi="Arial" w:cs="Arial"/>
          <w:lang w:val="en-US"/>
        </w:rPr>
        <w:t>##71,</w:t>
      </w:r>
      <w:r w:rsidR="00B95E76">
        <w:rPr>
          <w:rFonts w:ascii="Arial" w:hAnsi="Arial" w:cs="Arial"/>
          <w:lang w:val="en-US"/>
        </w:rPr>
        <w:t xml:space="preserve"> </w:t>
      </w:r>
      <w:r w:rsidR="00F04437" w:rsidRPr="00961ABB">
        <w:rPr>
          <w:rFonts w:ascii="Arial" w:hAnsi="Arial" w:cs="Arial"/>
          <w:lang w:val="en-US"/>
        </w:rPr>
        <w:t>##72,</w:t>
      </w:r>
      <w:r w:rsidR="00B95E76">
        <w:rPr>
          <w:rFonts w:ascii="Arial" w:hAnsi="Arial" w:cs="Arial"/>
          <w:lang w:val="en-US"/>
        </w:rPr>
        <w:t xml:space="preserve"> </w:t>
      </w:r>
      <w:r w:rsidR="00F04437" w:rsidRPr="00961ABB">
        <w:rPr>
          <w:rFonts w:ascii="Arial" w:hAnsi="Arial" w:cs="Arial"/>
          <w:lang w:val="en-US"/>
        </w:rPr>
        <w:t>##73,</w:t>
      </w:r>
      <w:r w:rsidR="00B95E76">
        <w:rPr>
          <w:rFonts w:ascii="Arial" w:hAnsi="Arial" w:cs="Arial"/>
          <w:lang w:val="en-US"/>
        </w:rPr>
        <w:t xml:space="preserve"> </w:t>
      </w:r>
      <w:r w:rsidR="00F04437" w:rsidRPr="00961ABB">
        <w:rPr>
          <w:rFonts w:ascii="Arial" w:hAnsi="Arial" w:cs="Arial"/>
          <w:lang w:val="en-US"/>
        </w:rPr>
        <w:t>##75, ##9#, ##09</w:t>
      </w:r>
      <w:r w:rsidR="00F04437">
        <w:rPr>
          <w:rFonts w:ascii="Arial" w:hAnsi="Arial" w:cs="Arial"/>
          <w:lang w:val="en-US"/>
        </w:rPr>
        <w:t>. For asset-backed securities syndicates are requested to report the expected maturity date, rather than the final (legal) maturity date. The date should be reported in ISO date format i.e. YYYY/MM/DD and for perpetual securities, the date should be reported as 9999/12/31. This date should be greater than the reporting end date.</w:t>
      </w:r>
    </w:p>
    <w:p w14:paraId="5691D05D" w14:textId="33EC5FB4" w:rsidR="00F04437" w:rsidRDefault="00F04437" w:rsidP="009A77EA">
      <w:pPr>
        <w:spacing w:after="120" w:line="280" w:lineRule="atLeast"/>
        <w:rPr>
          <w:rFonts w:ascii="Arial" w:hAnsi="Arial" w:cs="Arial"/>
          <w:b/>
        </w:rPr>
      </w:pPr>
      <w:r>
        <w:rPr>
          <w:rFonts w:ascii="Arial" w:hAnsi="Arial" w:cs="Arial"/>
          <w:b/>
          <w:lang w:val="en-US"/>
        </w:rPr>
        <w:t xml:space="preserve">Accrued interest: </w:t>
      </w:r>
      <w:r w:rsidR="00455272" w:rsidRPr="00455272">
        <w:rPr>
          <w:rFonts w:ascii="Arial" w:hAnsi="Arial" w:cs="Arial"/>
          <w:lang w:val="en-US"/>
        </w:rPr>
        <w:t>Quantify the amount of accrued interest after the last coupon date for interest bearing assets. This value is also part of item Total Solvency II amount.</w:t>
      </w:r>
    </w:p>
    <w:p w14:paraId="25508985" w14:textId="77777777" w:rsidR="00C75421" w:rsidRPr="00C75421" w:rsidRDefault="00C75421" w:rsidP="009A77EA">
      <w:pPr>
        <w:spacing w:after="120" w:line="280" w:lineRule="atLeast"/>
        <w:rPr>
          <w:rFonts w:ascii="Arial" w:hAnsi="Arial" w:cs="Arial"/>
        </w:rPr>
      </w:pPr>
      <w:r w:rsidRPr="00C75421">
        <w:rPr>
          <w:rFonts w:ascii="Arial" w:hAnsi="Arial" w:cs="Arial"/>
          <w:b/>
        </w:rPr>
        <w:t>Type of asset:</w:t>
      </w:r>
      <w:r w:rsidRPr="00C75421" w:rsidDel="00D00DBE">
        <w:rPr>
          <w:rFonts w:ascii="Arial" w:hAnsi="Arial" w:cs="Arial"/>
        </w:rPr>
        <w:t xml:space="preserve"> </w:t>
      </w:r>
    </w:p>
    <w:p w14:paraId="1DB87661" w14:textId="77777777" w:rsidR="00C75421" w:rsidRPr="00C75421" w:rsidRDefault="00C75421" w:rsidP="009A77EA">
      <w:pPr>
        <w:spacing w:after="120" w:line="280" w:lineRule="atLeast"/>
        <w:rPr>
          <w:rFonts w:ascii="Arial" w:hAnsi="Arial" w:cs="Arial"/>
        </w:rPr>
      </w:pPr>
      <w:r w:rsidRPr="00C75421">
        <w:rPr>
          <w:rFonts w:ascii="Arial" w:hAnsi="Arial" w:cs="Arial"/>
        </w:rPr>
        <w:t>Please identify the type of asset for which the collateral is held.</w:t>
      </w:r>
      <w:r w:rsidRPr="00C75421">
        <w:rPr>
          <w:rFonts w:ascii="Arial" w:hAnsi="Arial" w:cs="Arial"/>
        </w:rPr>
        <w:br/>
        <w:t>One of the options in the following closed list shall be used:</w:t>
      </w:r>
    </w:p>
    <w:p w14:paraId="48A23085" w14:textId="3A4CE3AD" w:rsidR="00C75421" w:rsidRPr="009A77EA" w:rsidRDefault="00C75421" w:rsidP="009A77EA">
      <w:pPr>
        <w:pStyle w:val="CommentText"/>
        <w:spacing w:after="120" w:line="280" w:lineRule="atLeast"/>
        <w:ind w:left="720"/>
        <w:rPr>
          <w:rFonts w:ascii="Arial" w:hAnsi="Arial" w:cs="Arial"/>
          <w:color w:val="000000"/>
          <w:lang w:eastAsia="pt-PT"/>
        </w:rPr>
      </w:pPr>
      <w:r w:rsidRPr="009A77EA">
        <w:rPr>
          <w:rFonts w:ascii="Arial" w:hAnsi="Arial" w:cs="Arial"/>
          <w:color w:val="000000"/>
          <w:lang w:eastAsia="pt-PT"/>
        </w:rPr>
        <w:t>1 - Government bonds</w:t>
      </w:r>
    </w:p>
    <w:p w14:paraId="112C2A86" w14:textId="77777777" w:rsidR="00C75421" w:rsidRPr="009A77EA" w:rsidRDefault="00C75421" w:rsidP="009A77EA">
      <w:pPr>
        <w:spacing w:after="120" w:line="280" w:lineRule="atLeast"/>
        <w:ind w:left="720"/>
        <w:rPr>
          <w:rFonts w:ascii="Arial" w:hAnsi="Arial" w:cs="Arial"/>
          <w:color w:val="000000"/>
          <w:lang w:eastAsia="pt-PT"/>
        </w:rPr>
      </w:pPr>
      <w:r w:rsidRPr="009A77EA">
        <w:rPr>
          <w:rFonts w:ascii="Arial" w:hAnsi="Arial" w:cs="Arial"/>
          <w:color w:val="000000"/>
          <w:lang w:eastAsia="pt-PT"/>
        </w:rPr>
        <w:t>2 - Corporate bonds</w:t>
      </w:r>
    </w:p>
    <w:p w14:paraId="6667FFBD" w14:textId="77777777" w:rsidR="00C75421" w:rsidRPr="009A77EA" w:rsidRDefault="00C75421" w:rsidP="009A77EA">
      <w:pPr>
        <w:spacing w:after="120" w:line="280" w:lineRule="atLeast"/>
        <w:ind w:left="720"/>
        <w:rPr>
          <w:rFonts w:ascii="Arial" w:hAnsi="Arial" w:cs="Arial"/>
          <w:color w:val="000000"/>
          <w:lang w:eastAsia="pt-PT"/>
        </w:rPr>
      </w:pPr>
      <w:r w:rsidRPr="009A77EA">
        <w:rPr>
          <w:rFonts w:ascii="Arial" w:hAnsi="Arial" w:cs="Arial"/>
          <w:color w:val="000000"/>
          <w:lang w:eastAsia="pt-PT"/>
        </w:rPr>
        <w:t>3 - Equities</w:t>
      </w:r>
    </w:p>
    <w:p w14:paraId="3ECAE42E" w14:textId="77777777" w:rsidR="00C75421" w:rsidRPr="009A77EA" w:rsidRDefault="00C75421" w:rsidP="009A77EA">
      <w:pPr>
        <w:spacing w:after="120" w:line="280" w:lineRule="atLeast"/>
        <w:ind w:left="720"/>
        <w:rPr>
          <w:rFonts w:ascii="Arial" w:hAnsi="Arial" w:cs="Arial"/>
          <w:color w:val="000000"/>
          <w:lang w:eastAsia="pt-PT"/>
        </w:rPr>
      </w:pPr>
      <w:r w:rsidRPr="009A77EA">
        <w:rPr>
          <w:rFonts w:ascii="Arial" w:hAnsi="Arial" w:cs="Arial"/>
          <w:color w:val="000000"/>
          <w:lang w:eastAsia="pt-PT"/>
        </w:rPr>
        <w:t>4 - Collective Investment Undertakings</w:t>
      </w:r>
    </w:p>
    <w:p w14:paraId="08A08F7B" w14:textId="77777777" w:rsidR="00C75421" w:rsidRPr="009A77EA" w:rsidRDefault="00C75421" w:rsidP="009A77EA">
      <w:pPr>
        <w:spacing w:after="120" w:line="280" w:lineRule="atLeast"/>
        <w:ind w:left="720"/>
        <w:rPr>
          <w:rFonts w:ascii="Arial" w:hAnsi="Arial" w:cs="Arial"/>
          <w:color w:val="000000"/>
          <w:lang w:eastAsia="pt-PT"/>
        </w:rPr>
      </w:pPr>
      <w:r w:rsidRPr="009A77EA">
        <w:rPr>
          <w:rFonts w:ascii="Arial" w:hAnsi="Arial" w:cs="Arial"/>
          <w:color w:val="000000"/>
          <w:lang w:eastAsia="pt-PT"/>
        </w:rPr>
        <w:t>5 - Structured notes</w:t>
      </w:r>
    </w:p>
    <w:p w14:paraId="12AD2233" w14:textId="77777777" w:rsidR="00C75421" w:rsidRPr="009A77EA" w:rsidRDefault="00C75421" w:rsidP="009A77EA">
      <w:pPr>
        <w:spacing w:after="120" w:line="280" w:lineRule="atLeast"/>
        <w:ind w:left="720"/>
        <w:rPr>
          <w:rFonts w:ascii="Arial" w:hAnsi="Arial" w:cs="Arial"/>
          <w:color w:val="000000"/>
          <w:lang w:eastAsia="pt-PT"/>
        </w:rPr>
      </w:pPr>
      <w:r w:rsidRPr="009A77EA">
        <w:rPr>
          <w:rFonts w:ascii="Arial" w:hAnsi="Arial" w:cs="Arial"/>
          <w:color w:val="000000"/>
          <w:lang w:eastAsia="pt-PT"/>
        </w:rPr>
        <w:t>6 - Collateralised securities</w:t>
      </w:r>
    </w:p>
    <w:p w14:paraId="1705C111" w14:textId="77777777" w:rsidR="00C75421" w:rsidRPr="009A77EA" w:rsidRDefault="00C75421" w:rsidP="009A77EA">
      <w:pPr>
        <w:spacing w:after="120" w:line="280" w:lineRule="atLeast"/>
        <w:ind w:left="720"/>
        <w:rPr>
          <w:rFonts w:ascii="Arial" w:hAnsi="Arial" w:cs="Arial"/>
          <w:color w:val="000000"/>
          <w:lang w:eastAsia="pt-PT"/>
        </w:rPr>
      </w:pPr>
      <w:r w:rsidRPr="009A77EA">
        <w:rPr>
          <w:rFonts w:ascii="Arial" w:hAnsi="Arial" w:cs="Arial"/>
          <w:color w:val="000000"/>
          <w:lang w:eastAsia="pt-PT"/>
        </w:rPr>
        <w:t>7 - Cash and deposits</w:t>
      </w:r>
    </w:p>
    <w:p w14:paraId="52CC680A" w14:textId="77777777" w:rsidR="00C75421" w:rsidRPr="009A77EA" w:rsidRDefault="00C75421" w:rsidP="009A77EA">
      <w:pPr>
        <w:spacing w:after="120" w:line="280" w:lineRule="atLeast"/>
        <w:ind w:left="720"/>
        <w:rPr>
          <w:rFonts w:ascii="Arial" w:hAnsi="Arial" w:cs="Arial"/>
          <w:color w:val="000000"/>
          <w:lang w:eastAsia="pt-PT"/>
        </w:rPr>
      </w:pPr>
      <w:r w:rsidRPr="009A77EA">
        <w:rPr>
          <w:rFonts w:ascii="Arial" w:hAnsi="Arial" w:cs="Arial"/>
          <w:color w:val="000000"/>
          <w:lang w:eastAsia="pt-PT"/>
        </w:rPr>
        <w:t>8 - Mortgages and loans</w:t>
      </w:r>
    </w:p>
    <w:p w14:paraId="06C030B0" w14:textId="77777777" w:rsidR="00C75421" w:rsidRPr="009A77EA" w:rsidRDefault="00C75421" w:rsidP="009A77EA">
      <w:pPr>
        <w:spacing w:after="120" w:line="280" w:lineRule="atLeast"/>
        <w:ind w:left="720"/>
        <w:rPr>
          <w:rFonts w:ascii="Arial" w:hAnsi="Arial" w:cs="Arial"/>
          <w:color w:val="000000"/>
          <w:lang w:eastAsia="pt-PT"/>
        </w:rPr>
      </w:pPr>
      <w:r w:rsidRPr="009A77EA">
        <w:rPr>
          <w:rFonts w:ascii="Arial" w:hAnsi="Arial" w:cs="Arial"/>
          <w:color w:val="000000"/>
          <w:lang w:eastAsia="pt-PT"/>
        </w:rPr>
        <w:t>9 - Properties</w:t>
      </w:r>
    </w:p>
    <w:p w14:paraId="16187661" w14:textId="77777777" w:rsidR="00C75421" w:rsidRPr="009A77EA" w:rsidRDefault="00C75421" w:rsidP="009A77EA">
      <w:pPr>
        <w:spacing w:after="120" w:line="280" w:lineRule="atLeast"/>
        <w:ind w:left="720"/>
        <w:rPr>
          <w:rFonts w:ascii="Arial" w:hAnsi="Arial" w:cs="Arial"/>
          <w:color w:val="000000"/>
          <w:lang w:eastAsia="pt-PT"/>
        </w:rPr>
      </w:pPr>
      <w:r w:rsidRPr="009A77EA">
        <w:rPr>
          <w:rFonts w:ascii="Arial" w:hAnsi="Arial" w:cs="Arial"/>
          <w:color w:val="000000"/>
          <w:lang w:eastAsia="pt-PT"/>
        </w:rPr>
        <w:lastRenderedPageBreak/>
        <w:t>0 - Other investments (including receivables)</w:t>
      </w:r>
    </w:p>
    <w:p w14:paraId="7253041F" w14:textId="4A06B7A7" w:rsidR="00C75421" w:rsidRPr="009A77EA" w:rsidRDefault="00C75421" w:rsidP="009A77EA">
      <w:pPr>
        <w:spacing w:after="120" w:line="280" w:lineRule="atLeast"/>
        <w:ind w:left="720"/>
        <w:rPr>
          <w:rFonts w:ascii="Arial" w:hAnsi="Arial" w:cs="Arial"/>
          <w:color w:val="000000"/>
          <w:lang w:eastAsia="pt-PT"/>
        </w:rPr>
      </w:pPr>
      <w:r w:rsidRPr="009A77EA">
        <w:rPr>
          <w:rFonts w:ascii="Arial" w:hAnsi="Arial" w:cs="Arial"/>
          <w:color w:val="000000"/>
          <w:lang w:eastAsia="pt-PT"/>
        </w:rPr>
        <w:t>X - Derivatives</w:t>
      </w:r>
    </w:p>
    <w:p w14:paraId="2D8B5956" w14:textId="16577696" w:rsidR="002A239B" w:rsidRPr="002A239B" w:rsidRDefault="002A239B" w:rsidP="009A77EA">
      <w:pPr>
        <w:spacing w:after="120" w:line="280" w:lineRule="atLeast"/>
        <w:rPr>
          <w:rFonts w:ascii="Arial" w:hAnsi="Arial" w:cs="Arial"/>
          <w:b/>
        </w:rPr>
      </w:pPr>
      <w:r>
        <w:rPr>
          <w:rFonts w:ascii="Arial" w:hAnsi="Arial" w:cs="Arial"/>
        </w:rPr>
        <w:t>If the type of asset for which the collateral is held relates to Reinsurance Receivables, please use “0 – Other investments (including receivables).</w:t>
      </w:r>
    </w:p>
    <w:p w14:paraId="75D21963" w14:textId="33B0239F" w:rsidR="00C75421" w:rsidRPr="00C75421" w:rsidRDefault="00C75421" w:rsidP="009A77EA">
      <w:pPr>
        <w:spacing w:after="120" w:line="280" w:lineRule="atLeast"/>
        <w:rPr>
          <w:rFonts w:ascii="Arial" w:hAnsi="Arial" w:cs="Arial"/>
        </w:rPr>
      </w:pPr>
      <w:r w:rsidRPr="00C75421">
        <w:rPr>
          <w:rFonts w:ascii="Arial" w:hAnsi="Arial" w:cs="Arial"/>
          <w:b/>
        </w:rPr>
        <w:t>Name of the counterparty pledging the collateral:</w:t>
      </w:r>
      <w:r w:rsidRPr="00C75421">
        <w:rPr>
          <w:rFonts w:ascii="Arial" w:hAnsi="Arial" w:cs="Arial"/>
        </w:rPr>
        <w:t xml:space="preserve"> The name of the counterpart</w:t>
      </w:r>
      <w:r w:rsidR="0085276E">
        <w:rPr>
          <w:rFonts w:ascii="Arial" w:hAnsi="Arial" w:cs="Arial"/>
        </w:rPr>
        <w:t>y</w:t>
      </w:r>
      <w:r w:rsidRPr="00C75421">
        <w:rPr>
          <w:rFonts w:ascii="Arial" w:hAnsi="Arial" w:cs="Arial"/>
        </w:rPr>
        <w:t xml:space="preserve"> that is pledging the collateral. When available, this item corresponds to the entity name in the LEI database. When this is not available </w:t>
      </w:r>
      <w:r w:rsidR="00C4063B">
        <w:rPr>
          <w:rFonts w:ascii="Arial" w:hAnsi="Arial" w:cs="Arial"/>
        </w:rPr>
        <w:t xml:space="preserve">this </w:t>
      </w:r>
      <w:r w:rsidRPr="00C75421">
        <w:rPr>
          <w:rFonts w:ascii="Arial" w:hAnsi="Arial" w:cs="Arial"/>
        </w:rPr>
        <w:t>corresponds to the legal name.</w:t>
      </w:r>
    </w:p>
    <w:p w14:paraId="1824DC2F" w14:textId="77777777" w:rsidR="00C75421" w:rsidRPr="00B6190B" w:rsidRDefault="00C75421">
      <w:pPr>
        <w:snapToGrid w:val="0"/>
        <w:spacing w:after="120" w:line="280" w:lineRule="atLeast"/>
        <w:rPr>
          <w:rFonts w:ascii="Arial" w:hAnsi="Arial" w:cs="Arial"/>
        </w:rPr>
      </w:pPr>
      <w:r w:rsidRPr="00D603A4">
        <w:rPr>
          <w:rFonts w:ascii="Arial" w:hAnsi="Arial" w:cs="Arial"/>
        </w:rPr>
        <w:t>When the assets on the balance sheet for which the collateral is held are loans on policies, “Policyholder” shall be reported.</w:t>
      </w:r>
    </w:p>
    <w:p w14:paraId="591FBC3B" w14:textId="4B4645D9" w:rsidR="00C75421" w:rsidRPr="00D603A4" w:rsidRDefault="00C75421" w:rsidP="009A77EA">
      <w:pPr>
        <w:spacing w:after="120" w:line="280" w:lineRule="atLeast"/>
        <w:rPr>
          <w:rFonts w:ascii="Arial" w:hAnsi="Arial" w:cs="Arial"/>
        </w:rPr>
      </w:pPr>
      <w:r w:rsidRPr="00D603A4">
        <w:rPr>
          <w:rFonts w:ascii="Arial" w:hAnsi="Arial" w:cs="Arial"/>
          <w:b/>
        </w:rPr>
        <w:t>Name of the group of the counterparty pledging the collateral</w:t>
      </w:r>
      <w:r w:rsidRPr="00454C70">
        <w:rPr>
          <w:rFonts w:ascii="Arial" w:hAnsi="Arial" w:cs="Arial"/>
          <w:b/>
        </w:rPr>
        <w:t>:</w:t>
      </w:r>
      <w:r w:rsidRPr="00454C70">
        <w:rPr>
          <w:rFonts w:ascii="Arial" w:hAnsi="Arial" w:cs="Arial"/>
        </w:rPr>
        <w:t xml:space="preserve"> </w:t>
      </w:r>
      <w:r>
        <w:rPr>
          <w:rFonts w:ascii="Arial" w:hAnsi="Arial" w:cs="Arial"/>
        </w:rPr>
        <w:t>Please i</w:t>
      </w:r>
      <w:r w:rsidRPr="00D603A4">
        <w:rPr>
          <w:rFonts w:ascii="Arial" w:hAnsi="Arial" w:cs="Arial"/>
        </w:rPr>
        <w:t>dentify the economic group of the counterpart</w:t>
      </w:r>
      <w:r w:rsidR="00C4063B">
        <w:rPr>
          <w:rFonts w:ascii="Arial" w:hAnsi="Arial" w:cs="Arial"/>
        </w:rPr>
        <w:t>y</w:t>
      </w:r>
      <w:r w:rsidRPr="00D603A4">
        <w:rPr>
          <w:rFonts w:ascii="Arial" w:hAnsi="Arial" w:cs="Arial"/>
        </w:rPr>
        <w:t xml:space="preserve"> pledging the collateral. When available, this item corresponds to the entity name in the LEI database. When this is not available </w:t>
      </w:r>
      <w:r w:rsidR="00B93A99">
        <w:rPr>
          <w:rFonts w:ascii="Arial" w:hAnsi="Arial" w:cs="Arial"/>
        </w:rPr>
        <w:t xml:space="preserve">this </w:t>
      </w:r>
      <w:r w:rsidRPr="00D603A4">
        <w:rPr>
          <w:rFonts w:ascii="Arial" w:hAnsi="Arial" w:cs="Arial"/>
        </w:rPr>
        <w:t>corresponds to the legal name.</w:t>
      </w:r>
    </w:p>
    <w:p w14:paraId="7D7C2D19" w14:textId="6C84B739" w:rsidR="00BE6378" w:rsidRDefault="00C75421" w:rsidP="00220584">
      <w:pPr>
        <w:snapToGrid w:val="0"/>
        <w:spacing w:after="120" w:line="280" w:lineRule="atLeast"/>
        <w:rPr>
          <w:rFonts w:ascii="Arial" w:hAnsi="Arial" w:cs="Arial"/>
        </w:rPr>
      </w:pPr>
      <w:r w:rsidRPr="00D603A4">
        <w:rPr>
          <w:rFonts w:ascii="Arial" w:hAnsi="Arial" w:cs="Arial"/>
        </w:rPr>
        <w:t>This item is not applicable when the assets on the balance sheet for which the collateral is held are loans on policies.</w:t>
      </w:r>
      <w:bookmarkStart w:id="5772" w:name="_Toc343263708"/>
      <w:bookmarkStart w:id="5773" w:name="_Toc343263832"/>
      <w:bookmarkStart w:id="5774" w:name="_Toc343263955"/>
      <w:bookmarkStart w:id="5775" w:name="_Toc343264092"/>
      <w:bookmarkStart w:id="5776" w:name="_Toc343264383"/>
      <w:bookmarkStart w:id="5777" w:name="_Toc343266137"/>
      <w:bookmarkStart w:id="5778" w:name="_Toc343267275"/>
      <w:bookmarkStart w:id="5779" w:name="_Toc343263710"/>
      <w:bookmarkStart w:id="5780" w:name="_Toc343263834"/>
      <w:bookmarkStart w:id="5781" w:name="_Toc343263957"/>
      <w:bookmarkStart w:id="5782" w:name="_Toc343264094"/>
      <w:bookmarkStart w:id="5783" w:name="_Toc343264385"/>
      <w:bookmarkStart w:id="5784" w:name="_Toc343266139"/>
      <w:bookmarkStart w:id="5785" w:name="_Toc343267277"/>
      <w:bookmarkStart w:id="5786" w:name="_Toc346893539"/>
      <w:bookmarkStart w:id="5787" w:name="_Toc346896668"/>
      <w:bookmarkStart w:id="5788" w:name="_Toc347127835"/>
      <w:bookmarkStart w:id="5789" w:name="_Toc347131528"/>
      <w:bookmarkStart w:id="5790" w:name="_Toc347133622"/>
      <w:bookmarkStart w:id="5791" w:name="_Toc347135391"/>
      <w:bookmarkStart w:id="5792" w:name="_Toc347138689"/>
      <w:bookmarkStart w:id="5793" w:name="_Toc347152531"/>
      <w:bookmarkStart w:id="5794" w:name="_Toc347152664"/>
      <w:bookmarkStart w:id="5795" w:name="_Toc347153019"/>
      <w:bookmarkStart w:id="5796" w:name="_Toc347214464"/>
      <w:bookmarkStart w:id="5797" w:name="_Toc347303149"/>
      <w:bookmarkStart w:id="5798" w:name="_Toc347387167"/>
      <w:bookmarkStart w:id="5799" w:name="_Toc347477408"/>
      <w:bookmarkStart w:id="5800" w:name="_Toc347493004"/>
      <w:bookmarkStart w:id="5801" w:name="_Toc347494974"/>
      <w:bookmarkStart w:id="5802" w:name="_Toc347501193"/>
      <w:bookmarkStart w:id="5803" w:name="_Toc343263712"/>
      <w:bookmarkStart w:id="5804" w:name="_Toc343263836"/>
      <w:bookmarkStart w:id="5805" w:name="_Toc343263959"/>
      <w:bookmarkStart w:id="5806" w:name="_Toc343264096"/>
      <w:bookmarkStart w:id="5807" w:name="_Toc343264387"/>
      <w:bookmarkStart w:id="5808" w:name="_Toc343266141"/>
      <w:bookmarkStart w:id="5809" w:name="_Toc343267279"/>
      <w:bookmarkStart w:id="5810" w:name="_Toc343263714"/>
      <w:bookmarkStart w:id="5811" w:name="_Toc343263838"/>
      <w:bookmarkStart w:id="5812" w:name="_Toc343263961"/>
      <w:bookmarkStart w:id="5813" w:name="_Toc343264098"/>
      <w:bookmarkStart w:id="5814" w:name="_Toc343264389"/>
      <w:bookmarkStart w:id="5815" w:name="_Toc343266143"/>
      <w:bookmarkStart w:id="5816" w:name="_Toc343267281"/>
      <w:bookmarkStart w:id="5817" w:name="_Toc347152535"/>
      <w:bookmarkStart w:id="5818" w:name="_Toc347152668"/>
      <w:bookmarkStart w:id="5819" w:name="_Toc347153023"/>
      <w:bookmarkStart w:id="5820" w:name="_Toc347214468"/>
      <w:bookmarkStart w:id="5821" w:name="_Toc347303153"/>
      <w:bookmarkStart w:id="5822" w:name="_Toc347387171"/>
      <w:bookmarkStart w:id="5823" w:name="_Toc347477412"/>
      <w:bookmarkStart w:id="5824" w:name="_Toc347493008"/>
      <w:bookmarkStart w:id="5825" w:name="_Toc347494978"/>
      <w:bookmarkStart w:id="5826" w:name="_Toc347501197"/>
      <w:bookmarkStart w:id="5827" w:name="_Toc343263718"/>
      <w:bookmarkStart w:id="5828" w:name="_Toc343263841"/>
      <w:bookmarkStart w:id="5829" w:name="_Toc343263964"/>
      <w:bookmarkStart w:id="5830" w:name="_Toc343264101"/>
      <w:bookmarkStart w:id="5831" w:name="_Toc343264392"/>
      <w:bookmarkStart w:id="5832" w:name="_Toc343266146"/>
      <w:bookmarkStart w:id="5833" w:name="_Toc343267284"/>
      <w:bookmarkStart w:id="5834" w:name="_Toc343263720"/>
      <w:bookmarkStart w:id="5835" w:name="_Toc343263843"/>
      <w:bookmarkStart w:id="5836" w:name="_Toc343263966"/>
      <w:bookmarkStart w:id="5837" w:name="_Toc343264103"/>
      <w:bookmarkStart w:id="5838" w:name="_Toc343264394"/>
      <w:bookmarkStart w:id="5839" w:name="_Toc343266148"/>
      <w:bookmarkStart w:id="5840" w:name="_Toc343267286"/>
      <w:bookmarkStart w:id="5841" w:name="_Toc352149708"/>
      <w:bookmarkStart w:id="5842" w:name="_Toc352149711"/>
      <w:bookmarkStart w:id="5843" w:name="_Toc346886879"/>
      <w:bookmarkStart w:id="5844" w:name="_Toc346893545"/>
      <w:bookmarkStart w:id="5845" w:name="_Toc346896674"/>
      <w:bookmarkStart w:id="5846" w:name="_Toc347127841"/>
      <w:bookmarkStart w:id="5847" w:name="_Toc347131534"/>
      <w:bookmarkStart w:id="5848" w:name="_Toc347133628"/>
      <w:bookmarkStart w:id="5849" w:name="_Toc347135397"/>
      <w:bookmarkStart w:id="5850" w:name="_Toc347138695"/>
      <w:bookmarkStart w:id="5851" w:name="_Toc347152538"/>
      <w:bookmarkStart w:id="5852" w:name="_Toc347152671"/>
      <w:bookmarkStart w:id="5853" w:name="_Toc347153026"/>
      <w:bookmarkStart w:id="5854" w:name="_Toc347214471"/>
      <w:bookmarkStart w:id="5855" w:name="_Toc347303156"/>
      <w:bookmarkStart w:id="5856" w:name="_Toc347387174"/>
      <w:bookmarkStart w:id="5857" w:name="_Toc347477415"/>
      <w:bookmarkStart w:id="5858" w:name="_Toc347493011"/>
      <w:bookmarkStart w:id="5859" w:name="_Toc347494981"/>
      <w:bookmarkStart w:id="5860" w:name="_Toc347501200"/>
      <w:bookmarkStart w:id="5861" w:name="_Toc343263722"/>
      <w:bookmarkStart w:id="5862" w:name="_Toc343263845"/>
      <w:bookmarkStart w:id="5863" w:name="_Toc343263968"/>
      <w:bookmarkStart w:id="5864" w:name="_Toc343264105"/>
      <w:bookmarkStart w:id="5865" w:name="_Toc343264396"/>
      <w:bookmarkStart w:id="5866" w:name="_Toc343266150"/>
      <w:bookmarkStart w:id="5867" w:name="_Toc343267288"/>
      <w:bookmarkStart w:id="5868" w:name="_Toc346893547"/>
      <w:bookmarkStart w:id="5869" w:name="_Toc346896676"/>
      <w:bookmarkStart w:id="5870" w:name="_Toc347127843"/>
      <w:bookmarkStart w:id="5871" w:name="_Toc343263725"/>
      <w:bookmarkStart w:id="5872" w:name="_Toc343263848"/>
      <w:bookmarkStart w:id="5873" w:name="_Toc343263971"/>
      <w:bookmarkStart w:id="5874" w:name="_Toc343264108"/>
      <w:bookmarkStart w:id="5875" w:name="_Toc343264399"/>
      <w:bookmarkStart w:id="5876" w:name="_Toc343266153"/>
      <w:bookmarkStart w:id="5877" w:name="_Toc343267291"/>
      <w:bookmarkStart w:id="5878" w:name="_Toc343263727"/>
      <w:bookmarkStart w:id="5879" w:name="_Toc343263850"/>
      <w:bookmarkStart w:id="5880" w:name="_Toc343263973"/>
      <w:bookmarkStart w:id="5881" w:name="_Toc343264110"/>
      <w:bookmarkStart w:id="5882" w:name="_Toc343264401"/>
      <w:bookmarkStart w:id="5883" w:name="_Toc343266155"/>
      <w:bookmarkStart w:id="5884" w:name="_Toc343267293"/>
      <w:bookmarkStart w:id="5885" w:name="_Toc348103272"/>
      <w:bookmarkStart w:id="5886" w:name="_Toc348103388"/>
      <w:bookmarkStart w:id="5887" w:name="_Toc347153043"/>
      <w:bookmarkStart w:id="5888" w:name="_Toc347214488"/>
      <w:bookmarkStart w:id="5889" w:name="_Toc347303173"/>
      <w:bookmarkStart w:id="5890" w:name="_Toc347387191"/>
      <w:bookmarkStart w:id="5891" w:name="_Toc347477432"/>
      <w:bookmarkStart w:id="5892" w:name="_Toc347493028"/>
      <w:bookmarkStart w:id="5893" w:name="_Toc347494998"/>
      <w:bookmarkStart w:id="5894" w:name="_Toc347501217"/>
      <w:bookmarkStart w:id="5895" w:name="_Toc343003101"/>
      <w:bookmarkStart w:id="5896" w:name="_Toc343263978"/>
      <w:bookmarkStart w:id="5897" w:name="_Toc343264115"/>
      <w:bookmarkStart w:id="5898" w:name="_Toc343264406"/>
      <w:bookmarkStart w:id="5899" w:name="_Toc343266160"/>
      <w:bookmarkStart w:id="5900" w:name="_Toc343267298"/>
      <w:bookmarkStart w:id="5901" w:name="_Toc351994573"/>
      <w:bookmarkStart w:id="5902" w:name="_Toc351994796"/>
      <w:bookmarkStart w:id="5903" w:name="_Toc351996110"/>
      <w:bookmarkStart w:id="5904" w:name="_Toc351994574"/>
      <w:bookmarkStart w:id="5905" w:name="_Toc351994797"/>
      <w:bookmarkStart w:id="5906" w:name="_Toc351996111"/>
      <w:bookmarkStart w:id="5907" w:name="_Toc347153050"/>
      <w:bookmarkStart w:id="5908" w:name="_Toc347214495"/>
      <w:bookmarkStart w:id="5909" w:name="_Toc347303180"/>
      <w:bookmarkStart w:id="5910" w:name="_Toc347387198"/>
      <w:bookmarkStart w:id="5911" w:name="_Toc347477439"/>
      <w:bookmarkStart w:id="5912" w:name="_Toc347493035"/>
      <w:bookmarkStart w:id="5913" w:name="_Toc347495005"/>
      <w:bookmarkStart w:id="5914" w:name="_Toc347501224"/>
      <w:bookmarkStart w:id="5915" w:name="_Toc347153052"/>
      <w:bookmarkStart w:id="5916" w:name="_Toc347214497"/>
      <w:bookmarkStart w:id="5917" w:name="_Toc347303182"/>
      <w:bookmarkStart w:id="5918" w:name="_Toc347387200"/>
      <w:bookmarkStart w:id="5919" w:name="_Toc347477441"/>
      <w:bookmarkStart w:id="5920" w:name="_Toc347493037"/>
      <w:bookmarkStart w:id="5921" w:name="_Toc347495007"/>
      <w:bookmarkStart w:id="5922" w:name="_Toc347501226"/>
      <w:bookmarkStart w:id="5923" w:name="_Toc347387202"/>
      <w:bookmarkStart w:id="5924" w:name="_Toc347477443"/>
      <w:bookmarkStart w:id="5925" w:name="_Toc347493039"/>
      <w:bookmarkStart w:id="5926" w:name="_Toc347495009"/>
      <w:bookmarkStart w:id="5927" w:name="_Toc347501228"/>
      <w:bookmarkStart w:id="5928" w:name="_Toc347387203"/>
      <w:bookmarkStart w:id="5929" w:name="_Toc347477444"/>
      <w:bookmarkStart w:id="5930" w:name="_Toc347493040"/>
      <w:bookmarkStart w:id="5931" w:name="_Toc347495010"/>
      <w:bookmarkStart w:id="5932" w:name="_Toc347501229"/>
      <w:bookmarkStart w:id="5933" w:name="_Toc347387205"/>
      <w:bookmarkStart w:id="5934" w:name="_Toc347477446"/>
      <w:bookmarkStart w:id="5935" w:name="_Toc347493042"/>
      <w:bookmarkStart w:id="5936" w:name="_Toc347495012"/>
      <w:bookmarkStart w:id="5937" w:name="_Toc347501231"/>
      <w:bookmarkStart w:id="5938" w:name="_Toc347387207"/>
      <w:bookmarkStart w:id="5939" w:name="_Toc347477448"/>
      <w:bookmarkStart w:id="5940" w:name="_Toc347493044"/>
      <w:bookmarkStart w:id="5941" w:name="_Toc347495014"/>
      <w:bookmarkStart w:id="5942" w:name="_Toc347501233"/>
      <w:bookmarkStart w:id="5943" w:name="_Toc347477450"/>
      <w:bookmarkStart w:id="5944" w:name="_Toc347493046"/>
      <w:bookmarkStart w:id="5945" w:name="_Toc347495016"/>
      <w:bookmarkStart w:id="5946" w:name="_Toc347501235"/>
      <w:bookmarkStart w:id="5947" w:name="_Toc351994581"/>
      <w:bookmarkStart w:id="5948" w:name="_Toc351994804"/>
      <w:bookmarkStart w:id="5949" w:name="_Toc351996118"/>
      <w:bookmarkStart w:id="5950" w:name="_Toc351994582"/>
      <w:bookmarkStart w:id="5951" w:name="_Toc351994805"/>
      <w:bookmarkStart w:id="5952" w:name="_Toc351996119"/>
      <w:bookmarkStart w:id="5953" w:name="_Toc351994583"/>
      <w:bookmarkStart w:id="5954" w:name="_Toc351994806"/>
      <w:bookmarkStart w:id="5955" w:name="_Toc351996120"/>
      <w:bookmarkStart w:id="5956" w:name="_Toc351994584"/>
      <w:bookmarkStart w:id="5957" w:name="_Toc351994807"/>
      <w:bookmarkStart w:id="5958" w:name="_Toc351996121"/>
      <w:bookmarkStart w:id="5959" w:name="_Toc347493048"/>
      <w:bookmarkStart w:id="5960" w:name="_Toc347495018"/>
      <w:bookmarkStart w:id="5961" w:name="_Toc347501237"/>
      <w:bookmarkStart w:id="5962" w:name="_Toc347477452"/>
      <w:bookmarkStart w:id="5963" w:name="_Toc347493049"/>
      <w:bookmarkStart w:id="5964" w:name="_Toc347495019"/>
      <w:bookmarkStart w:id="5965" w:name="_Toc347501238"/>
      <w:bookmarkStart w:id="5966" w:name="_Toc294772967"/>
      <w:bookmarkStart w:id="5967" w:name="_Toc294774766"/>
      <w:bookmarkStart w:id="5968" w:name="_Toc294776371"/>
      <w:bookmarkStart w:id="5969" w:name="_Toc294777033"/>
      <w:bookmarkStart w:id="5970" w:name="_Toc294777165"/>
      <w:bookmarkStart w:id="5971" w:name="_Toc294777296"/>
      <w:bookmarkStart w:id="5972" w:name="_Toc294777426"/>
      <w:bookmarkStart w:id="5973" w:name="_Toc294777557"/>
      <w:bookmarkStart w:id="5974" w:name="_Toc294777687"/>
      <w:bookmarkStart w:id="5975" w:name="_Toc294779102"/>
      <w:bookmarkStart w:id="5976" w:name="_Toc294779960"/>
      <w:bookmarkStart w:id="5977" w:name="_Toc294785588"/>
      <w:bookmarkStart w:id="5978" w:name="_Toc294791525"/>
      <w:bookmarkStart w:id="5979" w:name="_Toc294793965"/>
      <w:bookmarkStart w:id="5980" w:name="_Toc294794349"/>
      <w:bookmarkStart w:id="5981" w:name="_Toc294794495"/>
      <w:bookmarkStart w:id="5982" w:name="_Toc294794640"/>
      <w:bookmarkStart w:id="5983" w:name="_Toc294794785"/>
      <w:bookmarkStart w:id="5984" w:name="_Toc294794929"/>
      <w:bookmarkStart w:id="5985" w:name="_Toc294795068"/>
      <w:bookmarkStart w:id="5986" w:name="_Toc294795207"/>
      <w:bookmarkStart w:id="5987" w:name="_Toc294795344"/>
      <w:bookmarkStart w:id="5988" w:name="_Toc294795480"/>
      <w:bookmarkStart w:id="5989" w:name="_Toc294797664"/>
      <w:bookmarkStart w:id="5990" w:name="_Toc294858491"/>
      <w:bookmarkStart w:id="5991" w:name="_Toc298767421"/>
      <w:bookmarkStart w:id="5992" w:name="_Toc298771447"/>
      <w:bookmarkStart w:id="5993" w:name="_Toc298853366"/>
      <w:bookmarkStart w:id="5994" w:name="_Toc299548098"/>
      <w:bookmarkStart w:id="5995" w:name="_Toc299548238"/>
      <w:bookmarkStart w:id="5996" w:name="_Toc299548379"/>
      <w:bookmarkStart w:id="5997" w:name="_Toc299549156"/>
      <w:bookmarkStart w:id="5998" w:name="_Toc299549350"/>
      <w:bookmarkStart w:id="5999" w:name="_Toc299549546"/>
      <w:bookmarkStart w:id="6000" w:name="_Toc294772968"/>
      <w:bookmarkStart w:id="6001" w:name="_Toc294774767"/>
      <w:bookmarkStart w:id="6002" w:name="_Toc294776372"/>
      <w:bookmarkStart w:id="6003" w:name="_Toc294777034"/>
      <w:bookmarkStart w:id="6004" w:name="_Toc294777166"/>
      <w:bookmarkStart w:id="6005" w:name="_Toc294777297"/>
      <w:bookmarkStart w:id="6006" w:name="_Toc294777427"/>
      <w:bookmarkStart w:id="6007" w:name="_Toc294777558"/>
      <w:bookmarkStart w:id="6008" w:name="_Toc294777688"/>
      <w:bookmarkStart w:id="6009" w:name="_Toc294779103"/>
      <w:bookmarkStart w:id="6010" w:name="_Toc294779961"/>
      <w:bookmarkStart w:id="6011" w:name="_Toc294785589"/>
      <w:bookmarkStart w:id="6012" w:name="_Toc294791526"/>
      <w:bookmarkStart w:id="6013" w:name="_Toc294793966"/>
      <w:bookmarkStart w:id="6014" w:name="_Toc294794350"/>
      <w:bookmarkStart w:id="6015" w:name="_Toc294794496"/>
      <w:bookmarkStart w:id="6016" w:name="_Toc294794641"/>
      <w:bookmarkStart w:id="6017" w:name="_Toc294794786"/>
      <w:bookmarkStart w:id="6018" w:name="_Toc294794930"/>
      <w:bookmarkStart w:id="6019" w:name="_Toc294795069"/>
      <w:bookmarkStart w:id="6020" w:name="_Toc294795208"/>
      <w:bookmarkStart w:id="6021" w:name="_Toc294795345"/>
      <w:bookmarkStart w:id="6022" w:name="_Toc294795481"/>
      <w:bookmarkStart w:id="6023" w:name="_Toc294797665"/>
      <w:bookmarkStart w:id="6024" w:name="_Toc294858492"/>
      <w:bookmarkStart w:id="6025" w:name="_Toc298767422"/>
      <w:bookmarkStart w:id="6026" w:name="_Toc298771448"/>
      <w:bookmarkStart w:id="6027" w:name="_Toc298853367"/>
      <w:bookmarkStart w:id="6028" w:name="_Toc299548099"/>
      <w:bookmarkStart w:id="6029" w:name="_Toc299548239"/>
      <w:bookmarkStart w:id="6030" w:name="_Toc299548380"/>
      <w:bookmarkStart w:id="6031" w:name="_Toc299549157"/>
      <w:bookmarkStart w:id="6032" w:name="_Toc299549351"/>
      <w:bookmarkStart w:id="6033" w:name="_Toc299549547"/>
      <w:bookmarkStart w:id="6034" w:name="_Toc294772970"/>
      <w:bookmarkStart w:id="6035" w:name="_Toc294774769"/>
      <w:bookmarkStart w:id="6036" w:name="_Toc294776374"/>
      <w:bookmarkStart w:id="6037" w:name="_Toc294777036"/>
      <w:bookmarkStart w:id="6038" w:name="_Toc294777168"/>
      <w:bookmarkStart w:id="6039" w:name="_Toc294777299"/>
      <w:bookmarkStart w:id="6040" w:name="_Toc294777429"/>
      <w:bookmarkStart w:id="6041" w:name="_Toc294777560"/>
      <w:bookmarkStart w:id="6042" w:name="_Toc294777690"/>
      <w:bookmarkStart w:id="6043" w:name="_Toc294779105"/>
      <w:bookmarkStart w:id="6044" w:name="_Toc294779963"/>
      <w:bookmarkStart w:id="6045" w:name="_Toc294785591"/>
      <w:bookmarkStart w:id="6046" w:name="_Toc294791528"/>
      <w:bookmarkStart w:id="6047" w:name="_Toc294793968"/>
      <w:bookmarkStart w:id="6048" w:name="_Toc294794352"/>
      <w:bookmarkStart w:id="6049" w:name="_Toc294794498"/>
      <w:bookmarkStart w:id="6050" w:name="_Toc294794643"/>
      <w:bookmarkStart w:id="6051" w:name="_Toc294794788"/>
      <w:bookmarkStart w:id="6052" w:name="_Toc294794932"/>
      <w:bookmarkStart w:id="6053" w:name="_Toc294795071"/>
      <w:bookmarkStart w:id="6054" w:name="_Toc294795210"/>
      <w:bookmarkStart w:id="6055" w:name="_Toc294795347"/>
      <w:bookmarkStart w:id="6056" w:name="_Toc294795483"/>
      <w:bookmarkStart w:id="6057" w:name="_Toc294797667"/>
      <w:bookmarkStart w:id="6058" w:name="_Toc294858494"/>
      <w:bookmarkStart w:id="6059" w:name="_Toc298767424"/>
      <w:bookmarkStart w:id="6060" w:name="_Toc298771450"/>
      <w:bookmarkStart w:id="6061" w:name="_Toc298853369"/>
      <w:bookmarkStart w:id="6062" w:name="_Toc299548101"/>
      <w:bookmarkStart w:id="6063" w:name="_Toc299548241"/>
      <w:bookmarkStart w:id="6064" w:name="_Toc299548382"/>
      <w:bookmarkStart w:id="6065" w:name="_Toc299549159"/>
      <w:bookmarkStart w:id="6066" w:name="_Toc299549353"/>
      <w:bookmarkStart w:id="6067" w:name="_Toc299549549"/>
      <w:bookmarkStart w:id="6068" w:name="_Toc294772971"/>
      <w:bookmarkStart w:id="6069" w:name="_Toc294774770"/>
      <w:bookmarkStart w:id="6070" w:name="_Toc294776375"/>
      <w:bookmarkStart w:id="6071" w:name="_Toc294777037"/>
      <w:bookmarkStart w:id="6072" w:name="_Toc294777169"/>
      <w:bookmarkStart w:id="6073" w:name="_Toc294777300"/>
      <w:bookmarkStart w:id="6074" w:name="_Toc294777430"/>
      <w:bookmarkStart w:id="6075" w:name="_Toc294777561"/>
      <w:bookmarkStart w:id="6076" w:name="_Toc294777691"/>
      <w:bookmarkStart w:id="6077" w:name="_Toc294779106"/>
      <w:bookmarkStart w:id="6078" w:name="_Toc294779964"/>
      <w:bookmarkStart w:id="6079" w:name="_Toc294785592"/>
      <w:bookmarkStart w:id="6080" w:name="_Toc294791529"/>
      <w:bookmarkStart w:id="6081" w:name="_Toc294793969"/>
      <w:bookmarkStart w:id="6082" w:name="_Toc294794353"/>
      <w:bookmarkStart w:id="6083" w:name="_Toc294794499"/>
      <w:bookmarkStart w:id="6084" w:name="_Toc294794644"/>
      <w:bookmarkStart w:id="6085" w:name="_Toc294794789"/>
      <w:bookmarkStart w:id="6086" w:name="_Toc294794933"/>
      <w:bookmarkStart w:id="6087" w:name="_Toc294795072"/>
      <w:bookmarkStart w:id="6088" w:name="_Toc294795211"/>
      <w:bookmarkStart w:id="6089" w:name="_Toc294795348"/>
      <w:bookmarkStart w:id="6090" w:name="_Toc294795484"/>
      <w:bookmarkStart w:id="6091" w:name="_Toc294797668"/>
      <w:bookmarkStart w:id="6092" w:name="_Toc294858495"/>
      <w:bookmarkStart w:id="6093" w:name="_Toc298767425"/>
      <w:bookmarkStart w:id="6094" w:name="_Toc298771451"/>
      <w:bookmarkStart w:id="6095" w:name="_Toc298853370"/>
      <w:bookmarkStart w:id="6096" w:name="_Toc299548102"/>
      <w:bookmarkStart w:id="6097" w:name="_Toc299548242"/>
      <w:bookmarkStart w:id="6098" w:name="_Toc299548383"/>
      <w:bookmarkStart w:id="6099" w:name="_Toc299549160"/>
      <w:bookmarkStart w:id="6100" w:name="_Toc299549354"/>
      <w:bookmarkStart w:id="6101" w:name="_Toc299549550"/>
      <w:bookmarkStart w:id="6102" w:name="_Toc294772972"/>
      <w:bookmarkStart w:id="6103" w:name="_Toc294774771"/>
      <w:bookmarkStart w:id="6104" w:name="_Toc294776376"/>
      <w:bookmarkStart w:id="6105" w:name="_Toc294777038"/>
      <w:bookmarkStart w:id="6106" w:name="_Toc294777170"/>
      <w:bookmarkStart w:id="6107" w:name="_Toc294777301"/>
      <w:bookmarkStart w:id="6108" w:name="_Toc294777431"/>
      <w:bookmarkStart w:id="6109" w:name="_Toc294777562"/>
      <w:bookmarkStart w:id="6110" w:name="_Toc294777692"/>
      <w:bookmarkStart w:id="6111" w:name="_Toc294779107"/>
      <w:bookmarkStart w:id="6112" w:name="_Toc294779965"/>
      <w:bookmarkStart w:id="6113" w:name="_Toc294785593"/>
      <w:bookmarkStart w:id="6114" w:name="_Toc294791530"/>
      <w:bookmarkStart w:id="6115" w:name="_Toc294793970"/>
      <w:bookmarkStart w:id="6116" w:name="_Toc294794354"/>
      <w:bookmarkStart w:id="6117" w:name="_Toc294794500"/>
      <w:bookmarkStart w:id="6118" w:name="_Toc294794645"/>
      <w:bookmarkStart w:id="6119" w:name="_Toc294794790"/>
      <w:bookmarkStart w:id="6120" w:name="_Toc294794934"/>
      <w:bookmarkStart w:id="6121" w:name="_Toc294795073"/>
      <w:bookmarkStart w:id="6122" w:name="_Toc294795212"/>
      <w:bookmarkStart w:id="6123" w:name="_Toc294795349"/>
      <w:bookmarkStart w:id="6124" w:name="_Toc294795485"/>
      <w:bookmarkStart w:id="6125" w:name="_Toc294797669"/>
      <w:bookmarkStart w:id="6126" w:name="_Toc294858496"/>
      <w:bookmarkStart w:id="6127" w:name="_Toc298767426"/>
      <w:bookmarkStart w:id="6128" w:name="_Toc298771452"/>
      <w:bookmarkStart w:id="6129" w:name="_Toc298853371"/>
      <w:bookmarkStart w:id="6130" w:name="_Toc299548103"/>
      <w:bookmarkStart w:id="6131" w:name="_Toc299548243"/>
      <w:bookmarkStart w:id="6132" w:name="_Toc299548384"/>
      <w:bookmarkStart w:id="6133" w:name="_Toc299549161"/>
      <w:bookmarkStart w:id="6134" w:name="_Toc299549355"/>
      <w:bookmarkStart w:id="6135" w:name="_Toc299549551"/>
      <w:bookmarkStart w:id="6136" w:name="_Toc294772973"/>
      <w:bookmarkStart w:id="6137" w:name="_Toc294774772"/>
      <w:bookmarkStart w:id="6138" w:name="_Toc294776377"/>
      <w:bookmarkStart w:id="6139" w:name="_Toc294777039"/>
      <w:bookmarkStart w:id="6140" w:name="_Toc294777171"/>
      <w:bookmarkStart w:id="6141" w:name="_Toc294777302"/>
      <w:bookmarkStart w:id="6142" w:name="_Toc294777432"/>
      <w:bookmarkStart w:id="6143" w:name="_Toc294777563"/>
      <w:bookmarkStart w:id="6144" w:name="_Toc294777693"/>
      <w:bookmarkStart w:id="6145" w:name="_Toc294779108"/>
      <w:bookmarkStart w:id="6146" w:name="_Toc294779966"/>
      <w:bookmarkStart w:id="6147" w:name="_Toc294785594"/>
      <w:bookmarkStart w:id="6148" w:name="_Toc294791531"/>
      <w:bookmarkStart w:id="6149" w:name="_Toc294793971"/>
      <w:bookmarkStart w:id="6150" w:name="_Toc294794355"/>
      <w:bookmarkStart w:id="6151" w:name="_Toc294794501"/>
      <w:bookmarkStart w:id="6152" w:name="_Toc294794646"/>
      <w:bookmarkStart w:id="6153" w:name="_Toc294794791"/>
      <w:bookmarkStart w:id="6154" w:name="_Toc294794935"/>
      <w:bookmarkStart w:id="6155" w:name="_Toc294795074"/>
      <w:bookmarkStart w:id="6156" w:name="_Toc294795213"/>
      <w:bookmarkStart w:id="6157" w:name="_Toc294795350"/>
      <w:bookmarkStart w:id="6158" w:name="_Toc294795486"/>
      <w:bookmarkStart w:id="6159" w:name="_Toc294797670"/>
      <w:bookmarkStart w:id="6160" w:name="_Toc294858497"/>
      <w:bookmarkStart w:id="6161" w:name="_Toc298767427"/>
      <w:bookmarkStart w:id="6162" w:name="_Toc298771453"/>
      <w:bookmarkStart w:id="6163" w:name="_Toc298853372"/>
      <w:bookmarkStart w:id="6164" w:name="_Toc299548104"/>
      <w:bookmarkStart w:id="6165" w:name="_Toc299548244"/>
      <w:bookmarkStart w:id="6166" w:name="_Toc299548385"/>
      <w:bookmarkStart w:id="6167" w:name="_Toc299549162"/>
      <w:bookmarkStart w:id="6168" w:name="_Toc299549356"/>
      <w:bookmarkStart w:id="6169" w:name="_Toc299549552"/>
      <w:bookmarkStart w:id="6170" w:name="_Toc294772974"/>
      <w:bookmarkStart w:id="6171" w:name="_Toc294774773"/>
      <w:bookmarkStart w:id="6172" w:name="_Toc294776378"/>
      <w:bookmarkStart w:id="6173" w:name="_Toc294777040"/>
      <w:bookmarkStart w:id="6174" w:name="_Toc294777172"/>
      <w:bookmarkStart w:id="6175" w:name="_Toc294777303"/>
      <w:bookmarkStart w:id="6176" w:name="_Toc294777433"/>
      <w:bookmarkStart w:id="6177" w:name="_Toc294777564"/>
      <w:bookmarkStart w:id="6178" w:name="_Toc294777694"/>
      <w:bookmarkStart w:id="6179" w:name="_Toc294779109"/>
      <w:bookmarkStart w:id="6180" w:name="_Toc294779967"/>
      <w:bookmarkStart w:id="6181" w:name="_Toc294785595"/>
      <w:bookmarkStart w:id="6182" w:name="_Toc294791532"/>
      <w:bookmarkStart w:id="6183" w:name="_Toc294793972"/>
      <w:bookmarkStart w:id="6184" w:name="_Toc294794356"/>
      <w:bookmarkStart w:id="6185" w:name="_Toc294794502"/>
      <w:bookmarkStart w:id="6186" w:name="_Toc294794647"/>
      <w:bookmarkStart w:id="6187" w:name="_Toc294794792"/>
      <w:bookmarkStart w:id="6188" w:name="_Toc294794936"/>
      <w:bookmarkStart w:id="6189" w:name="_Toc294795075"/>
      <w:bookmarkStart w:id="6190" w:name="_Toc294795214"/>
      <w:bookmarkStart w:id="6191" w:name="_Toc294795351"/>
      <w:bookmarkStart w:id="6192" w:name="_Toc294795487"/>
      <w:bookmarkStart w:id="6193" w:name="_Toc294797671"/>
      <w:bookmarkStart w:id="6194" w:name="_Toc294858498"/>
      <w:bookmarkStart w:id="6195" w:name="_Toc298767428"/>
      <w:bookmarkStart w:id="6196" w:name="_Toc298771454"/>
      <w:bookmarkStart w:id="6197" w:name="_Toc298853373"/>
      <w:bookmarkStart w:id="6198" w:name="_Toc299548105"/>
      <w:bookmarkStart w:id="6199" w:name="_Toc299548245"/>
      <w:bookmarkStart w:id="6200" w:name="_Toc299548386"/>
      <w:bookmarkStart w:id="6201" w:name="_Toc299549163"/>
      <w:bookmarkStart w:id="6202" w:name="_Toc299549357"/>
      <w:bookmarkStart w:id="6203" w:name="_Toc299549553"/>
      <w:bookmarkStart w:id="6204" w:name="_Toc294772975"/>
      <w:bookmarkStart w:id="6205" w:name="_Toc294774774"/>
      <w:bookmarkStart w:id="6206" w:name="_Toc294776379"/>
      <w:bookmarkStart w:id="6207" w:name="_Toc294777041"/>
      <w:bookmarkStart w:id="6208" w:name="_Toc294777173"/>
      <w:bookmarkStart w:id="6209" w:name="_Toc294777304"/>
      <w:bookmarkStart w:id="6210" w:name="_Toc294777434"/>
      <w:bookmarkStart w:id="6211" w:name="_Toc294777565"/>
      <w:bookmarkStart w:id="6212" w:name="_Toc294777695"/>
      <w:bookmarkStart w:id="6213" w:name="_Toc294779110"/>
      <w:bookmarkStart w:id="6214" w:name="_Toc294779968"/>
      <w:bookmarkStart w:id="6215" w:name="_Toc294785596"/>
      <w:bookmarkStart w:id="6216" w:name="_Toc294791533"/>
      <w:bookmarkStart w:id="6217" w:name="_Toc294793973"/>
      <w:bookmarkStart w:id="6218" w:name="_Toc294794357"/>
      <w:bookmarkStart w:id="6219" w:name="_Toc294794503"/>
      <w:bookmarkStart w:id="6220" w:name="_Toc294794648"/>
      <w:bookmarkStart w:id="6221" w:name="_Toc294794793"/>
      <w:bookmarkStart w:id="6222" w:name="_Toc294794937"/>
      <w:bookmarkStart w:id="6223" w:name="_Toc294795076"/>
      <w:bookmarkStart w:id="6224" w:name="_Toc294795215"/>
      <w:bookmarkStart w:id="6225" w:name="_Toc294795352"/>
      <w:bookmarkStart w:id="6226" w:name="_Toc294795488"/>
      <w:bookmarkStart w:id="6227" w:name="_Toc294797672"/>
      <w:bookmarkStart w:id="6228" w:name="_Toc294858499"/>
      <w:bookmarkStart w:id="6229" w:name="_Toc298767429"/>
      <w:bookmarkStart w:id="6230" w:name="_Toc298771455"/>
      <w:bookmarkStart w:id="6231" w:name="_Toc298853374"/>
      <w:bookmarkStart w:id="6232" w:name="_Toc299548106"/>
      <w:bookmarkStart w:id="6233" w:name="_Toc299548246"/>
      <w:bookmarkStart w:id="6234" w:name="_Toc299548387"/>
      <w:bookmarkStart w:id="6235" w:name="_Toc299549164"/>
      <w:bookmarkStart w:id="6236" w:name="_Toc299549358"/>
      <w:bookmarkStart w:id="6237" w:name="_Toc299549554"/>
      <w:bookmarkStart w:id="6238" w:name="_Toc294772976"/>
      <w:bookmarkStart w:id="6239" w:name="_Toc294774775"/>
      <w:bookmarkStart w:id="6240" w:name="_Toc294776380"/>
      <w:bookmarkStart w:id="6241" w:name="_Toc294777042"/>
      <w:bookmarkStart w:id="6242" w:name="_Toc294777174"/>
      <w:bookmarkStart w:id="6243" w:name="_Toc294777305"/>
      <w:bookmarkStart w:id="6244" w:name="_Toc294777435"/>
      <w:bookmarkStart w:id="6245" w:name="_Toc294777566"/>
      <w:bookmarkStart w:id="6246" w:name="_Toc294777696"/>
      <w:bookmarkStart w:id="6247" w:name="_Toc294779111"/>
      <w:bookmarkStart w:id="6248" w:name="_Toc294779969"/>
      <w:bookmarkStart w:id="6249" w:name="_Toc294785597"/>
      <w:bookmarkStart w:id="6250" w:name="_Toc294791534"/>
      <w:bookmarkStart w:id="6251" w:name="_Toc294793974"/>
      <w:bookmarkStart w:id="6252" w:name="_Toc294794358"/>
      <w:bookmarkStart w:id="6253" w:name="_Toc294794504"/>
      <w:bookmarkStart w:id="6254" w:name="_Toc294794649"/>
      <w:bookmarkStart w:id="6255" w:name="_Toc294794794"/>
      <w:bookmarkStart w:id="6256" w:name="_Toc294794938"/>
      <w:bookmarkStart w:id="6257" w:name="_Toc294795077"/>
      <w:bookmarkStart w:id="6258" w:name="_Toc294795216"/>
      <w:bookmarkStart w:id="6259" w:name="_Toc294795353"/>
      <w:bookmarkStart w:id="6260" w:name="_Toc294795489"/>
      <w:bookmarkStart w:id="6261" w:name="_Toc294797673"/>
      <w:bookmarkStart w:id="6262" w:name="_Toc294858500"/>
      <w:bookmarkStart w:id="6263" w:name="_Toc298767430"/>
      <w:bookmarkStart w:id="6264" w:name="_Toc298771456"/>
      <w:bookmarkStart w:id="6265" w:name="_Toc298853375"/>
      <w:bookmarkStart w:id="6266" w:name="_Toc299548107"/>
      <w:bookmarkStart w:id="6267" w:name="_Toc299548247"/>
      <w:bookmarkStart w:id="6268" w:name="_Toc299548388"/>
      <w:bookmarkStart w:id="6269" w:name="_Toc299549165"/>
      <w:bookmarkStart w:id="6270" w:name="_Toc299549359"/>
      <w:bookmarkStart w:id="6271" w:name="_Toc299549555"/>
      <w:bookmarkStart w:id="6272" w:name="_Toc294772977"/>
      <w:bookmarkStart w:id="6273" w:name="_Toc294774776"/>
      <w:bookmarkStart w:id="6274" w:name="_Toc294776381"/>
      <w:bookmarkStart w:id="6275" w:name="_Toc294777043"/>
      <w:bookmarkStart w:id="6276" w:name="_Toc294777175"/>
      <w:bookmarkStart w:id="6277" w:name="_Toc294777306"/>
      <w:bookmarkStart w:id="6278" w:name="_Toc294777436"/>
      <w:bookmarkStart w:id="6279" w:name="_Toc294777567"/>
      <w:bookmarkStart w:id="6280" w:name="_Toc294777697"/>
      <w:bookmarkStart w:id="6281" w:name="_Toc294779112"/>
      <w:bookmarkStart w:id="6282" w:name="_Toc294779970"/>
      <w:bookmarkStart w:id="6283" w:name="_Toc294785598"/>
      <w:bookmarkStart w:id="6284" w:name="_Toc294791535"/>
      <w:bookmarkStart w:id="6285" w:name="_Toc294793975"/>
      <w:bookmarkStart w:id="6286" w:name="_Toc294794359"/>
      <w:bookmarkStart w:id="6287" w:name="_Toc294794505"/>
      <w:bookmarkStart w:id="6288" w:name="_Toc294794650"/>
      <w:bookmarkStart w:id="6289" w:name="_Toc294794795"/>
      <w:bookmarkStart w:id="6290" w:name="_Toc294794939"/>
      <w:bookmarkStart w:id="6291" w:name="_Toc294795078"/>
      <w:bookmarkStart w:id="6292" w:name="_Toc294795217"/>
      <w:bookmarkStart w:id="6293" w:name="_Toc294795354"/>
      <w:bookmarkStart w:id="6294" w:name="_Toc294795490"/>
      <w:bookmarkStart w:id="6295" w:name="_Toc294797674"/>
      <w:bookmarkStart w:id="6296" w:name="_Toc294858501"/>
      <w:bookmarkStart w:id="6297" w:name="_Toc298767431"/>
      <w:bookmarkStart w:id="6298" w:name="_Toc298771457"/>
      <w:bookmarkStart w:id="6299" w:name="_Toc298853376"/>
      <w:bookmarkStart w:id="6300" w:name="_Toc299548108"/>
      <w:bookmarkStart w:id="6301" w:name="_Toc299548248"/>
      <w:bookmarkStart w:id="6302" w:name="_Toc299548389"/>
      <w:bookmarkStart w:id="6303" w:name="_Toc299549166"/>
      <w:bookmarkStart w:id="6304" w:name="_Toc299549360"/>
      <w:bookmarkStart w:id="6305" w:name="_Toc299549556"/>
      <w:bookmarkStart w:id="6306" w:name="QMR001"/>
      <w:bookmarkStart w:id="6307" w:name="_Toc214781853"/>
      <w:bookmarkStart w:id="6308" w:name="_Toc214782709"/>
      <w:bookmarkStart w:id="6309" w:name="_Toc215388564"/>
      <w:bookmarkStart w:id="6310" w:name="_Toc214683231"/>
      <w:bookmarkStart w:id="6311" w:name="_Toc214683404"/>
      <w:bookmarkStart w:id="6312" w:name="_Toc214693790"/>
      <w:bookmarkStart w:id="6313" w:name="_Toc214781854"/>
      <w:bookmarkStart w:id="6314" w:name="_Toc214782710"/>
      <w:bookmarkStart w:id="6315" w:name="_Toc215388565"/>
      <w:bookmarkStart w:id="6316" w:name="QMR002"/>
      <w:bookmarkStart w:id="6317" w:name="_Toc274637388"/>
      <w:bookmarkStart w:id="6318" w:name="_Toc278527952"/>
      <w:bookmarkStart w:id="6319" w:name="_Toc274637389"/>
      <w:bookmarkStart w:id="6320" w:name="_Toc278527953"/>
      <w:bookmarkStart w:id="6321" w:name="_Toc274637390"/>
      <w:bookmarkStart w:id="6322" w:name="_Toc278527954"/>
      <w:bookmarkStart w:id="6323" w:name="QMR212"/>
      <w:bookmarkStart w:id="6324" w:name="QMR219u"/>
      <w:bookmarkStart w:id="6325" w:name="_Toc214683246"/>
      <w:bookmarkStart w:id="6326" w:name="_Toc214683420"/>
      <w:bookmarkStart w:id="6327" w:name="_Toc214693807"/>
      <w:bookmarkStart w:id="6328" w:name="_Toc214781871"/>
      <w:bookmarkStart w:id="6329" w:name="_Toc214782727"/>
      <w:bookmarkStart w:id="6330" w:name="_Toc215388582"/>
      <w:bookmarkStart w:id="6331" w:name="_Toc214683247"/>
      <w:bookmarkStart w:id="6332" w:name="_Toc214683421"/>
      <w:bookmarkStart w:id="6333" w:name="_Toc214693808"/>
      <w:bookmarkStart w:id="6334" w:name="_Toc214781872"/>
      <w:bookmarkStart w:id="6335" w:name="_Toc214782728"/>
      <w:bookmarkStart w:id="6336" w:name="_Toc215388583"/>
      <w:bookmarkStart w:id="6337" w:name="QMR800"/>
      <w:bookmarkStart w:id="6338" w:name="_Toc299549171"/>
      <w:bookmarkStart w:id="6339" w:name="_Toc299549365"/>
      <w:bookmarkStart w:id="6340" w:name="_Toc299549172"/>
      <w:bookmarkStart w:id="6341" w:name="_Toc299549366"/>
      <w:bookmarkStart w:id="6342" w:name="_Toc299549173"/>
      <w:bookmarkStart w:id="6343" w:name="_Toc299549367"/>
      <w:bookmarkStart w:id="6344" w:name="_Toc299549174"/>
      <w:bookmarkStart w:id="6345" w:name="_Toc299549368"/>
      <w:bookmarkStart w:id="6346" w:name="_Toc299549175"/>
      <w:bookmarkStart w:id="6347" w:name="_Toc299549369"/>
      <w:bookmarkStart w:id="6348" w:name="_Toc299549176"/>
      <w:bookmarkStart w:id="6349" w:name="_Toc299549370"/>
      <w:bookmarkStart w:id="6350" w:name="_Toc299549177"/>
      <w:bookmarkStart w:id="6351" w:name="_Toc299549371"/>
      <w:bookmarkStart w:id="6352" w:name="_Toc299549178"/>
      <w:bookmarkStart w:id="6353" w:name="_Toc299549372"/>
      <w:bookmarkStart w:id="6354" w:name="_Toc299549179"/>
      <w:bookmarkStart w:id="6355" w:name="_Toc299549373"/>
      <w:bookmarkStart w:id="6356" w:name="_Toc299549180"/>
      <w:bookmarkStart w:id="6357" w:name="_Toc299549374"/>
      <w:bookmarkStart w:id="6358" w:name="_Toc299549181"/>
      <w:bookmarkStart w:id="6359" w:name="_Toc299549375"/>
      <w:bookmarkStart w:id="6360" w:name="_Toc299549182"/>
      <w:bookmarkStart w:id="6361" w:name="_Toc299549376"/>
      <w:bookmarkStart w:id="6362" w:name="_Toc299549184"/>
      <w:bookmarkStart w:id="6363" w:name="_Toc299549378"/>
      <w:bookmarkStart w:id="6364" w:name="_Toc299549186"/>
      <w:bookmarkStart w:id="6365" w:name="_Toc299549380"/>
      <w:bookmarkStart w:id="6366" w:name="_Toc299549218"/>
      <w:bookmarkStart w:id="6367" w:name="_Toc299549412"/>
      <w:bookmarkStart w:id="6368" w:name="_Toc299549220"/>
      <w:bookmarkStart w:id="6369" w:name="_Toc299549414"/>
      <w:bookmarkStart w:id="6370" w:name="_Toc299549221"/>
      <w:bookmarkStart w:id="6371" w:name="_Toc299549415"/>
      <w:bookmarkStart w:id="6372" w:name="_Toc299549222"/>
      <w:bookmarkStart w:id="6373" w:name="_Toc299549416"/>
      <w:bookmarkStart w:id="6374" w:name="_Toc299549223"/>
      <w:bookmarkStart w:id="6375" w:name="_Toc299549417"/>
      <w:bookmarkStart w:id="6376" w:name="_Toc299549224"/>
      <w:bookmarkStart w:id="6377" w:name="_Toc299549418"/>
      <w:bookmarkStart w:id="6378" w:name="_Toc242525169"/>
      <w:bookmarkStart w:id="6379" w:name="_Toc242610294"/>
      <w:bookmarkStart w:id="6380" w:name="_Toc243109524"/>
      <w:bookmarkStart w:id="6381" w:name="_Toc243197758"/>
      <w:bookmarkStart w:id="6382" w:name="_Toc243205415"/>
      <w:bookmarkStart w:id="6383" w:name="_Toc243205547"/>
      <w:bookmarkStart w:id="6384" w:name="_Toc243795704"/>
      <w:bookmarkStart w:id="6385" w:name="_Toc243820534"/>
      <w:bookmarkStart w:id="6386" w:name="_Toc245090509"/>
      <w:bookmarkStart w:id="6387" w:name="_Toc242525170"/>
      <w:bookmarkStart w:id="6388" w:name="_Toc242610295"/>
      <w:bookmarkStart w:id="6389" w:name="_Toc243109525"/>
      <w:bookmarkStart w:id="6390" w:name="_Toc243197759"/>
      <w:bookmarkStart w:id="6391" w:name="_Toc243205416"/>
      <w:bookmarkStart w:id="6392" w:name="_Toc243205548"/>
      <w:bookmarkStart w:id="6393" w:name="_Toc243795705"/>
      <w:bookmarkStart w:id="6394" w:name="_Toc243820535"/>
      <w:bookmarkStart w:id="6395" w:name="_Toc245090510"/>
      <w:bookmarkStart w:id="6396" w:name="_Toc299549225"/>
      <w:bookmarkStart w:id="6397" w:name="_Toc299549419"/>
      <w:bookmarkStart w:id="6398" w:name="_Toc299549226"/>
      <w:bookmarkStart w:id="6399" w:name="_Toc299549420"/>
      <w:bookmarkStart w:id="6400" w:name="_Toc299549227"/>
      <w:bookmarkStart w:id="6401" w:name="_Toc299549421"/>
      <w:bookmarkStart w:id="6402" w:name="_Toc299549228"/>
      <w:bookmarkStart w:id="6403" w:name="_Toc299549422"/>
      <w:bookmarkStart w:id="6404" w:name="_Toc299549229"/>
      <w:bookmarkStart w:id="6405" w:name="_Toc299549423"/>
      <w:bookmarkStart w:id="6406" w:name="_Toc299549230"/>
      <w:bookmarkStart w:id="6407" w:name="_Toc299549424"/>
      <w:bookmarkStart w:id="6408" w:name="_Toc299549231"/>
      <w:bookmarkStart w:id="6409" w:name="_Toc299549425"/>
      <w:bookmarkStart w:id="6410" w:name="_Toc299549232"/>
      <w:bookmarkStart w:id="6411" w:name="_Toc299549426"/>
      <w:bookmarkStart w:id="6412" w:name="_Toc299549233"/>
      <w:bookmarkStart w:id="6413" w:name="_Toc299549427"/>
      <w:bookmarkStart w:id="6414" w:name="_Toc299549234"/>
      <w:bookmarkStart w:id="6415" w:name="_Toc299549428"/>
      <w:bookmarkStart w:id="6416" w:name="_Toc299549236"/>
      <w:bookmarkStart w:id="6417" w:name="_Toc299549430"/>
      <w:bookmarkStart w:id="6418" w:name="QMR192"/>
      <w:bookmarkStart w:id="6419" w:name="QMR104"/>
      <w:bookmarkStart w:id="6420" w:name="_Toc257638834"/>
      <w:bookmarkStart w:id="6421" w:name="_Toc257638835"/>
      <w:bookmarkStart w:id="6422" w:name="QMR260"/>
      <w:bookmarkStart w:id="6423" w:name="QMR270u"/>
      <w:bookmarkStart w:id="6424" w:name="QMR290"/>
      <w:bookmarkStart w:id="6425" w:name="QMR610u"/>
      <w:bookmarkStart w:id="6426" w:name="_Toc243795732"/>
      <w:bookmarkStart w:id="6427" w:name="_Toc243820562"/>
      <w:bookmarkStart w:id="6428" w:name="_Toc245090537"/>
      <w:bookmarkStart w:id="6429" w:name="QMR650u"/>
      <w:bookmarkStart w:id="6430" w:name="QMR101"/>
      <w:bookmarkStart w:id="6431" w:name="QMR190"/>
      <w:bookmarkStart w:id="6432" w:name="_Toc274637443"/>
      <w:bookmarkStart w:id="6433" w:name="_Toc278528007"/>
      <w:bookmarkStart w:id="6434" w:name="_Toc274637444"/>
      <w:bookmarkStart w:id="6435" w:name="_Toc278528008"/>
      <w:bookmarkStart w:id="6436" w:name="_Toc274637445"/>
      <w:bookmarkStart w:id="6437" w:name="_Toc278528009"/>
      <w:bookmarkStart w:id="6438" w:name="_Toc257628429"/>
      <w:bookmarkStart w:id="6439" w:name="_Toc257633688"/>
      <w:bookmarkStart w:id="6440" w:name="_Toc257638855"/>
      <w:bookmarkStart w:id="6441" w:name="_Toc242525207"/>
      <w:bookmarkStart w:id="6442" w:name="_Toc242610332"/>
      <w:bookmarkStart w:id="6443" w:name="_Toc243109562"/>
      <w:bookmarkStart w:id="6444" w:name="_Toc243197796"/>
      <w:bookmarkStart w:id="6445" w:name="_Toc243205453"/>
      <w:bookmarkStart w:id="6446" w:name="_Toc243205585"/>
      <w:bookmarkStart w:id="6447" w:name="_Toc243795743"/>
      <w:bookmarkStart w:id="6448" w:name="_Toc243820573"/>
      <w:bookmarkStart w:id="6449" w:name="_Toc245090548"/>
      <w:bookmarkStart w:id="6450" w:name="_Toc242525208"/>
      <w:bookmarkStart w:id="6451" w:name="_Toc242610333"/>
      <w:bookmarkStart w:id="6452" w:name="_Toc243109563"/>
      <w:bookmarkStart w:id="6453" w:name="_Toc243197797"/>
      <w:bookmarkStart w:id="6454" w:name="_Toc243205454"/>
      <w:bookmarkStart w:id="6455" w:name="_Toc243205586"/>
      <w:bookmarkStart w:id="6456" w:name="_Toc243795744"/>
      <w:bookmarkStart w:id="6457" w:name="_Toc243820574"/>
      <w:bookmarkStart w:id="6458" w:name="_Toc245090549"/>
      <w:bookmarkStart w:id="6459" w:name="_Toc242525209"/>
      <w:bookmarkStart w:id="6460" w:name="_Toc242610334"/>
      <w:bookmarkStart w:id="6461" w:name="_Toc243109564"/>
      <w:bookmarkStart w:id="6462" w:name="_Toc243197798"/>
      <w:bookmarkStart w:id="6463" w:name="_Toc243205455"/>
      <w:bookmarkStart w:id="6464" w:name="_Toc243205587"/>
      <w:bookmarkStart w:id="6465" w:name="_Toc243795745"/>
      <w:bookmarkStart w:id="6466" w:name="_Toc243820575"/>
      <w:bookmarkStart w:id="6467" w:name="_Toc245090550"/>
      <w:bookmarkStart w:id="6468" w:name="QMR250"/>
      <w:bookmarkStart w:id="6469" w:name="QMR544u"/>
      <w:bookmarkEnd w:id="5772"/>
      <w:bookmarkEnd w:id="5773"/>
      <w:bookmarkEnd w:id="5774"/>
      <w:bookmarkEnd w:id="5775"/>
      <w:bookmarkEnd w:id="5776"/>
      <w:bookmarkEnd w:id="5777"/>
      <w:bookmarkEnd w:id="5778"/>
      <w:bookmarkEnd w:id="5779"/>
      <w:bookmarkEnd w:id="5780"/>
      <w:bookmarkEnd w:id="5781"/>
      <w:bookmarkEnd w:id="5782"/>
      <w:bookmarkEnd w:id="5783"/>
      <w:bookmarkEnd w:id="5784"/>
      <w:bookmarkEnd w:id="5785"/>
      <w:bookmarkEnd w:id="5786"/>
      <w:bookmarkEnd w:id="5787"/>
      <w:bookmarkEnd w:id="5788"/>
      <w:bookmarkEnd w:id="5789"/>
      <w:bookmarkEnd w:id="5790"/>
      <w:bookmarkEnd w:id="5791"/>
      <w:bookmarkEnd w:id="5792"/>
      <w:bookmarkEnd w:id="5793"/>
      <w:bookmarkEnd w:id="5794"/>
      <w:bookmarkEnd w:id="5795"/>
      <w:bookmarkEnd w:id="5796"/>
      <w:bookmarkEnd w:id="5797"/>
      <w:bookmarkEnd w:id="5798"/>
      <w:bookmarkEnd w:id="5799"/>
      <w:bookmarkEnd w:id="5800"/>
      <w:bookmarkEnd w:id="5801"/>
      <w:bookmarkEnd w:id="5802"/>
      <w:bookmarkEnd w:id="5803"/>
      <w:bookmarkEnd w:id="5804"/>
      <w:bookmarkEnd w:id="5805"/>
      <w:bookmarkEnd w:id="5806"/>
      <w:bookmarkEnd w:id="5807"/>
      <w:bookmarkEnd w:id="5808"/>
      <w:bookmarkEnd w:id="5809"/>
      <w:bookmarkEnd w:id="5810"/>
      <w:bookmarkEnd w:id="5811"/>
      <w:bookmarkEnd w:id="5812"/>
      <w:bookmarkEnd w:id="5813"/>
      <w:bookmarkEnd w:id="5814"/>
      <w:bookmarkEnd w:id="5815"/>
      <w:bookmarkEnd w:id="5816"/>
      <w:bookmarkEnd w:id="5817"/>
      <w:bookmarkEnd w:id="5818"/>
      <w:bookmarkEnd w:id="5819"/>
      <w:bookmarkEnd w:id="5820"/>
      <w:bookmarkEnd w:id="5821"/>
      <w:bookmarkEnd w:id="5822"/>
      <w:bookmarkEnd w:id="5823"/>
      <w:bookmarkEnd w:id="5824"/>
      <w:bookmarkEnd w:id="5825"/>
      <w:bookmarkEnd w:id="5826"/>
      <w:bookmarkEnd w:id="5827"/>
      <w:bookmarkEnd w:id="5828"/>
      <w:bookmarkEnd w:id="5829"/>
      <w:bookmarkEnd w:id="5830"/>
      <w:bookmarkEnd w:id="5831"/>
      <w:bookmarkEnd w:id="5832"/>
      <w:bookmarkEnd w:id="5833"/>
      <w:bookmarkEnd w:id="5834"/>
      <w:bookmarkEnd w:id="5835"/>
      <w:bookmarkEnd w:id="5836"/>
      <w:bookmarkEnd w:id="5837"/>
      <w:bookmarkEnd w:id="5838"/>
      <w:bookmarkEnd w:id="5839"/>
      <w:bookmarkEnd w:id="5840"/>
      <w:bookmarkEnd w:id="5841"/>
      <w:bookmarkEnd w:id="5842"/>
      <w:bookmarkEnd w:id="5843"/>
      <w:bookmarkEnd w:id="5844"/>
      <w:bookmarkEnd w:id="5845"/>
      <w:bookmarkEnd w:id="5846"/>
      <w:bookmarkEnd w:id="5847"/>
      <w:bookmarkEnd w:id="5848"/>
      <w:bookmarkEnd w:id="5849"/>
      <w:bookmarkEnd w:id="5850"/>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bookmarkEnd w:id="5868"/>
      <w:bookmarkEnd w:id="5869"/>
      <w:bookmarkEnd w:id="5870"/>
      <w:bookmarkEnd w:id="5871"/>
      <w:bookmarkEnd w:id="5872"/>
      <w:bookmarkEnd w:id="5873"/>
      <w:bookmarkEnd w:id="5874"/>
      <w:bookmarkEnd w:id="5875"/>
      <w:bookmarkEnd w:id="5876"/>
      <w:bookmarkEnd w:id="5877"/>
      <w:bookmarkEnd w:id="5878"/>
      <w:bookmarkEnd w:id="5879"/>
      <w:bookmarkEnd w:id="5880"/>
      <w:bookmarkEnd w:id="5881"/>
      <w:bookmarkEnd w:id="5882"/>
      <w:bookmarkEnd w:id="5883"/>
      <w:bookmarkEnd w:id="5884"/>
      <w:bookmarkEnd w:id="5885"/>
      <w:bookmarkEnd w:id="5886"/>
      <w:bookmarkEnd w:id="5887"/>
      <w:bookmarkEnd w:id="5888"/>
      <w:bookmarkEnd w:id="5889"/>
      <w:bookmarkEnd w:id="5890"/>
      <w:bookmarkEnd w:id="5891"/>
      <w:bookmarkEnd w:id="5892"/>
      <w:bookmarkEnd w:id="5893"/>
      <w:bookmarkEnd w:id="5894"/>
      <w:bookmarkEnd w:id="5895"/>
      <w:bookmarkEnd w:id="5896"/>
      <w:bookmarkEnd w:id="5897"/>
      <w:bookmarkEnd w:id="5898"/>
      <w:bookmarkEnd w:id="5899"/>
      <w:bookmarkEnd w:id="5900"/>
      <w:bookmarkEnd w:id="5901"/>
      <w:bookmarkEnd w:id="5902"/>
      <w:bookmarkEnd w:id="5903"/>
      <w:bookmarkEnd w:id="5904"/>
      <w:bookmarkEnd w:id="5905"/>
      <w:bookmarkEnd w:id="5906"/>
      <w:bookmarkEnd w:id="5907"/>
      <w:bookmarkEnd w:id="5908"/>
      <w:bookmarkEnd w:id="5909"/>
      <w:bookmarkEnd w:id="5910"/>
      <w:bookmarkEnd w:id="5911"/>
      <w:bookmarkEnd w:id="5912"/>
      <w:bookmarkEnd w:id="5913"/>
      <w:bookmarkEnd w:id="5914"/>
      <w:bookmarkEnd w:id="5915"/>
      <w:bookmarkEnd w:id="5916"/>
      <w:bookmarkEnd w:id="5917"/>
      <w:bookmarkEnd w:id="5918"/>
      <w:bookmarkEnd w:id="5919"/>
      <w:bookmarkEnd w:id="5920"/>
      <w:bookmarkEnd w:id="5921"/>
      <w:bookmarkEnd w:id="5922"/>
      <w:bookmarkEnd w:id="5923"/>
      <w:bookmarkEnd w:id="5924"/>
      <w:bookmarkEnd w:id="5925"/>
      <w:bookmarkEnd w:id="5926"/>
      <w:bookmarkEnd w:id="5927"/>
      <w:bookmarkEnd w:id="5928"/>
      <w:bookmarkEnd w:id="5929"/>
      <w:bookmarkEnd w:id="5930"/>
      <w:bookmarkEnd w:id="5931"/>
      <w:bookmarkEnd w:id="5932"/>
      <w:bookmarkEnd w:id="5933"/>
      <w:bookmarkEnd w:id="5934"/>
      <w:bookmarkEnd w:id="5935"/>
      <w:bookmarkEnd w:id="5936"/>
      <w:bookmarkEnd w:id="5937"/>
      <w:bookmarkEnd w:id="5938"/>
      <w:bookmarkEnd w:id="5939"/>
      <w:bookmarkEnd w:id="5940"/>
      <w:bookmarkEnd w:id="5941"/>
      <w:bookmarkEnd w:id="5942"/>
      <w:bookmarkEnd w:id="5943"/>
      <w:bookmarkEnd w:id="5944"/>
      <w:bookmarkEnd w:id="5945"/>
      <w:bookmarkEnd w:id="5946"/>
      <w:bookmarkEnd w:id="5947"/>
      <w:bookmarkEnd w:id="5948"/>
      <w:bookmarkEnd w:id="5949"/>
      <w:bookmarkEnd w:id="5950"/>
      <w:bookmarkEnd w:id="5951"/>
      <w:bookmarkEnd w:id="5952"/>
      <w:bookmarkEnd w:id="5953"/>
      <w:bookmarkEnd w:id="5954"/>
      <w:bookmarkEnd w:id="5955"/>
      <w:bookmarkEnd w:id="5956"/>
      <w:bookmarkEnd w:id="5957"/>
      <w:bookmarkEnd w:id="5958"/>
      <w:bookmarkEnd w:id="5959"/>
      <w:bookmarkEnd w:id="5960"/>
      <w:bookmarkEnd w:id="5961"/>
      <w:bookmarkEnd w:id="5962"/>
      <w:bookmarkEnd w:id="5963"/>
      <w:bookmarkEnd w:id="5964"/>
      <w:bookmarkEnd w:id="5965"/>
      <w:bookmarkEnd w:id="5966"/>
      <w:bookmarkEnd w:id="5967"/>
      <w:bookmarkEnd w:id="5968"/>
      <w:bookmarkEnd w:id="5969"/>
      <w:bookmarkEnd w:id="5970"/>
      <w:bookmarkEnd w:id="5971"/>
      <w:bookmarkEnd w:id="5972"/>
      <w:bookmarkEnd w:id="5973"/>
      <w:bookmarkEnd w:id="5974"/>
      <w:bookmarkEnd w:id="5975"/>
      <w:bookmarkEnd w:id="5976"/>
      <w:bookmarkEnd w:id="5977"/>
      <w:bookmarkEnd w:id="5978"/>
      <w:bookmarkEnd w:id="5979"/>
      <w:bookmarkEnd w:id="5980"/>
      <w:bookmarkEnd w:id="5981"/>
      <w:bookmarkEnd w:id="5982"/>
      <w:bookmarkEnd w:id="5983"/>
      <w:bookmarkEnd w:id="5984"/>
      <w:bookmarkEnd w:id="5985"/>
      <w:bookmarkEnd w:id="5986"/>
      <w:bookmarkEnd w:id="5987"/>
      <w:bookmarkEnd w:id="5988"/>
      <w:bookmarkEnd w:id="5989"/>
      <w:bookmarkEnd w:id="5990"/>
      <w:bookmarkEnd w:id="5991"/>
      <w:bookmarkEnd w:id="5992"/>
      <w:bookmarkEnd w:id="5993"/>
      <w:bookmarkEnd w:id="5994"/>
      <w:bookmarkEnd w:id="5995"/>
      <w:bookmarkEnd w:id="5996"/>
      <w:bookmarkEnd w:id="5997"/>
      <w:bookmarkEnd w:id="5998"/>
      <w:bookmarkEnd w:id="5999"/>
      <w:bookmarkEnd w:id="6000"/>
      <w:bookmarkEnd w:id="6001"/>
      <w:bookmarkEnd w:id="6002"/>
      <w:bookmarkEnd w:id="6003"/>
      <w:bookmarkEnd w:id="6004"/>
      <w:bookmarkEnd w:id="6005"/>
      <w:bookmarkEnd w:id="6006"/>
      <w:bookmarkEnd w:id="6007"/>
      <w:bookmarkEnd w:id="6008"/>
      <w:bookmarkEnd w:id="6009"/>
      <w:bookmarkEnd w:id="6010"/>
      <w:bookmarkEnd w:id="6011"/>
      <w:bookmarkEnd w:id="6012"/>
      <w:bookmarkEnd w:id="6013"/>
      <w:bookmarkEnd w:id="6014"/>
      <w:bookmarkEnd w:id="6015"/>
      <w:bookmarkEnd w:id="6016"/>
      <w:bookmarkEnd w:id="6017"/>
      <w:bookmarkEnd w:id="6018"/>
      <w:bookmarkEnd w:id="6019"/>
      <w:bookmarkEnd w:id="6020"/>
      <w:bookmarkEnd w:id="6021"/>
      <w:bookmarkEnd w:id="6022"/>
      <w:bookmarkEnd w:id="6023"/>
      <w:bookmarkEnd w:id="6024"/>
      <w:bookmarkEnd w:id="6025"/>
      <w:bookmarkEnd w:id="6026"/>
      <w:bookmarkEnd w:id="6027"/>
      <w:bookmarkEnd w:id="6028"/>
      <w:bookmarkEnd w:id="6029"/>
      <w:bookmarkEnd w:id="6030"/>
      <w:bookmarkEnd w:id="6031"/>
      <w:bookmarkEnd w:id="6032"/>
      <w:bookmarkEnd w:id="6033"/>
      <w:bookmarkEnd w:id="6034"/>
      <w:bookmarkEnd w:id="6035"/>
      <w:bookmarkEnd w:id="6036"/>
      <w:bookmarkEnd w:id="6037"/>
      <w:bookmarkEnd w:id="6038"/>
      <w:bookmarkEnd w:id="6039"/>
      <w:bookmarkEnd w:id="6040"/>
      <w:bookmarkEnd w:id="6041"/>
      <w:bookmarkEnd w:id="6042"/>
      <w:bookmarkEnd w:id="6043"/>
      <w:bookmarkEnd w:id="6044"/>
      <w:bookmarkEnd w:id="6045"/>
      <w:bookmarkEnd w:id="6046"/>
      <w:bookmarkEnd w:id="6047"/>
      <w:bookmarkEnd w:id="6048"/>
      <w:bookmarkEnd w:id="6049"/>
      <w:bookmarkEnd w:id="6050"/>
      <w:bookmarkEnd w:id="6051"/>
      <w:bookmarkEnd w:id="6052"/>
      <w:bookmarkEnd w:id="6053"/>
      <w:bookmarkEnd w:id="6054"/>
      <w:bookmarkEnd w:id="6055"/>
      <w:bookmarkEnd w:id="6056"/>
      <w:bookmarkEnd w:id="6057"/>
      <w:bookmarkEnd w:id="6058"/>
      <w:bookmarkEnd w:id="6059"/>
      <w:bookmarkEnd w:id="6060"/>
      <w:bookmarkEnd w:id="6061"/>
      <w:bookmarkEnd w:id="6062"/>
      <w:bookmarkEnd w:id="6063"/>
      <w:bookmarkEnd w:id="6064"/>
      <w:bookmarkEnd w:id="6065"/>
      <w:bookmarkEnd w:id="6066"/>
      <w:bookmarkEnd w:id="6067"/>
      <w:bookmarkEnd w:id="6068"/>
      <w:bookmarkEnd w:id="6069"/>
      <w:bookmarkEnd w:id="6070"/>
      <w:bookmarkEnd w:id="6071"/>
      <w:bookmarkEnd w:id="6072"/>
      <w:bookmarkEnd w:id="6073"/>
      <w:bookmarkEnd w:id="6074"/>
      <w:bookmarkEnd w:id="6075"/>
      <w:bookmarkEnd w:id="6076"/>
      <w:bookmarkEnd w:id="6077"/>
      <w:bookmarkEnd w:id="6078"/>
      <w:bookmarkEnd w:id="6079"/>
      <w:bookmarkEnd w:id="6080"/>
      <w:bookmarkEnd w:id="6081"/>
      <w:bookmarkEnd w:id="6082"/>
      <w:bookmarkEnd w:id="6083"/>
      <w:bookmarkEnd w:id="6084"/>
      <w:bookmarkEnd w:id="6085"/>
      <w:bookmarkEnd w:id="6086"/>
      <w:bookmarkEnd w:id="6087"/>
      <w:bookmarkEnd w:id="6088"/>
      <w:bookmarkEnd w:id="6089"/>
      <w:bookmarkEnd w:id="6090"/>
      <w:bookmarkEnd w:id="6091"/>
      <w:bookmarkEnd w:id="6092"/>
      <w:bookmarkEnd w:id="6093"/>
      <w:bookmarkEnd w:id="6094"/>
      <w:bookmarkEnd w:id="6095"/>
      <w:bookmarkEnd w:id="6096"/>
      <w:bookmarkEnd w:id="6097"/>
      <w:bookmarkEnd w:id="6098"/>
      <w:bookmarkEnd w:id="6099"/>
      <w:bookmarkEnd w:id="6100"/>
      <w:bookmarkEnd w:id="6101"/>
      <w:bookmarkEnd w:id="6102"/>
      <w:bookmarkEnd w:id="6103"/>
      <w:bookmarkEnd w:id="6104"/>
      <w:bookmarkEnd w:id="6105"/>
      <w:bookmarkEnd w:id="6106"/>
      <w:bookmarkEnd w:id="6107"/>
      <w:bookmarkEnd w:id="6108"/>
      <w:bookmarkEnd w:id="6109"/>
      <w:bookmarkEnd w:id="6110"/>
      <w:bookmarkEnd w:id="6111"/>
      <w:bookmarkEnd w:id="6112"/>
      <w:bookmarkEnd w:id="6113"/>
      <w:bookmarkEnd w:id="6114"/>
      <w:bookmarkEnd w:id="6115"/>
      <w:bookmarkEnd w:id="6116"/>
      <w:bookmarkEnd w:id="6117"/>
      <w:bookmarkEnd w:id="6118"/>
      <w:bookmarkEnd w:id="6119"/>
      <w:bookmarkEnd w:id="6120"/>
      <w:bookmarkEnd w:id="6121"/>
      <w:bookmarkEnd w:id="6122"/>
      <w:bookmarkEnd w:id="6123"/>
      <w:bookmarkEnd w:id="6124"/>
      <w:bookmarkEnd w:id="6125"/>
      <w:bookmarkEnd w:id="6126"/>
      <w:bookmarkEnd w:id="6127"/>
      <w:bookmarkEnd w:id="6128"/>
      <w:bookmarkEnd w:id="6129"/>
      <w:bookmarkEnd w:id="6130"/>
      <w:bookmarkEnd w:id="6131"/>
      <w:bookmarkEnd w:id="6132"/>
      <w:bookmarkEnd w:id="6133"/>
      <w:bookmarkEnd w:id="6134"/>
      <w:bookmarkEnd w:id="6135"/>
      <w:bookmarkEnd w:id="6136"/>
      <w:bookmarkEnd w:id="6137"/>
      <w:bookmarkEnd w:id="6138"/>
      <w:bookmarkEnd w:id="6139"/>
      <w:bookmarkEnd w:id="6140"/>
      <w:bookmarkEnd w:id="6141"/>
      <w:bookmarkEnd w:id="6142"/>
      <w:bookmarkEnd w:id="6143"/>
      <w:bookmarkEnd w:id="6144"/>
      <w:bookmarkEnd w:id="6145"/>
      <w:bookmarkEnd w:id="6146"/>
      <w:bookmarkEnd w:id="6147"/>
      <w:bookmarkEnd w:id="6148"/>
      <w:bookmarkEnd w:id="6149"/>
      <w:bookmarkEnd w:id="6150"/>
      <w:bookmarkEnd w:id="6151"/>
      <w:bookmarkEnd w:id="6152"/>
      <w:bookmarkEnd w:id="6153"/>
      <w:bookmarkEnd w:id="6154"/>
      <w:bookmarkEnd w:id="6155"/>
      <w:bookmarkEnd w:id="6156"/>
      <w:bookmarkEnd w:id="6157"/>
      <w:bookmarkEnd w:id="6158"/>
      <w:bookmarkEnd w:id="6159"/>
      <w:bookmarkEnd w:id="6160"/>
      <w:bookmarkEnd w:id="6161"/>
      <w:bookmarkEnd w:id="6162"/>
      <w:bookmarkEnd w:id="6163"/>
      <w:bookmarkEnd w:id="6164"/>
      <w:bookmarkEnd w:id="6165"/>
      <w:bookmarkEnd w:id="6166"/>
      <w:bookmarkEnd w:id="6167"/>
      <w:bookmarkEnd w:id="6168"/>
      <w:bookmarkEnd w:id="6169"/>
      <w:bookmarkEnd w:id="6170"/>
      <w:bookmarkEnd w:id="6171"/>
      <w:bookmarkEnd w:id="6172"/>
      <w:bookmarkEnd w:id="6173"/>
      <w:bookmarkEnd w:id="6174"/>
      <w:bookmarkEnd w:id="6175"/>
      <w:bookmarkEnd w:id="6176"/>
      <w:bookmarkEnd w:id="6177"/>
      <w:bookmarkEnd w:id="6178"/>
      <w:bookmarkEnd w:id="6179"/>
      <w:bookmarkEnd w:id="6180"/>
      <w:bookmarkEnd w:id="6181"/>
      <w:bookmarkEnd w:id="6182"/>
      <w:bookmarkEnd w:id="6183"/>
      <w:bookmarkEnd w:id="6184"/>
      <w:bookmarkEnd w:id="6185"/>
      <w:bookmarkEnd w:id="6186"/>
      <w:bookmarkEnd w:id="6187"/>
      <w:bookmarkEnd w:id="6188"/>
      <w:bookmarkEnd w:id="6189"/>
      <w:bookmarkEnd w:id="6190"/>
      <w:bookmarkEnd w:id="6191"/>
      <w:bookmarkEnd w:id="6192"/>
      <w:bookmarkEnd w:id="6193"/>
      <w:bookmarkEnd w:id="6194"/>
      <w:bookmarkEnd w:id="6195"/>
      <w:bookmarkEnd w:id="6196"/>
      <w:bookmarkEnd w:id="6197"/>
      <w:bookmarkEnd w:id="6198"/>
      <w:bookmarkEnd w:id="6199"/>
      <w:bookmarkEnd w:id="6200"/>
      <w:bookmarkEnd w:id="6201"/>
      <w:bookmarkEnd w:id="6202"/>
      <w:bookmarkEnd w:id="6203"/>
      <w:bookmarkEnd w:id="6204"/>
      <w:bookmarkEnd w:id="6205"/>
      <w:bookmarkEnd w:id="6206"/>
      <w:bookmarkEnd w:id="6207"/>
      <w:bookmarkEnd w:id="6208"/>
      <w:bookmarkEnd w:id="6209"/>
      <w:bookmarkEnd w:id="6210"/>
      <w:bookmarkEnd w:id="6211"/>
      <w:bookmarkEnd w:id="6212"/>
      <w:bookmarkEnd w:id="6213"/>
      <w:bookmarkEnd w:id="6214"/>
      <w:bookmarkEnd w:id="6215"/>
      <w:bookmarkEnd w:id="6216"/>
      <w:bookmarkEnd w:id="6217"/>
      <w:bookmarkEnd w:id="6218"/>
      <w:bookmarkEnd w:id="6219"/>
      <w:bookmarkEnd w:id="6220"/>
      <w:bookmarkEnd w:id="6221"/>
      <w:bookmarkEnd w:id="6222"/>
      <w:bookmarkEnd w:id="6223"/>
      <w:bookmarkEnd w:id="6224"/>
      <w:bookmarkEnd w:id="6225"/>
      <w:bookmarkEnd w:id="6226"/>
      <w:bookmarkEnd w:id="6227"/>
      <w:bookmarkEnd w:id="6228"/>
      <w:bookmarkEnd w:id="6229"/>
      <w:bookmarkEnd w:id="6230"/>
      <w:bookmarkEnd w:id="6231"/>
      <w:bookmarkEnd w:id="6232"/>
      <w:bookmarkEnd w:id="6233"/>
      <w:bookmarkEnd w:id="6234"/>
      <w:bookmarkEnd w:id="6235"/>
      <w:bookmarkEnd w:id="6236"/>
      <w:bookmarkEnd w:id="6237"/>
      <w:bookmarkEnd w:id="6238"/>
      <w:bookmarkEnd w:id="6239"/>
      <w:bookmarkEnd w:id="6240"/>
      <w:bookmarkEnd w:id="6241"/>
      <w:bookmarkEnd w:id="6242"/>
      <w:bookmarkEnd w:id="6243"/>
      <w:bookmarkEnd w:id="6244"/>
      <w:bookmarkEnd w:id="6245"/>
      <w:bookmarkEnd w:id="6246"/>
      <w:bookmarkEnd w:id="6247"/>
      <w:bookmarkEnd w:id="6248"/>
      <w:bookmarkEnd w:id="6249"/>
      <w:bookmarkEnd w:id="6250"/>
      <w:bookmarkEnd w:id="6251"/>
      <w:bookmarkEnd w:id="6252"/>
      <w:bookmarkEnd w:id="6253"/>
      <w:bookmarkEnd w:id="6254"/>
      <w:bookmarkEnd w:id="6255"/>
      <w:bookmarkEnd w:id="6256"/>
      <w:bookmarkEnd w:id="6257"/>
      <w:bookmarkEnd w:id="6258"/>
      <w:bookmarkEnd w:id="6259"/>
      <w:bookmarkEnd w:id="6260"/>
      <w:bookmarkEnd w:id="6261"/>
      <w:bookmarkEnd w:id="6262"/>
      <w:bookmarkEnd w:id="6263"/>
      <w:bookmarkEnd w:id="6264"/>
      <w:bookmarkEnd w:id="6265"/>
      <w:bookmarkEnd w:id="6266"/>
      <w:bookmarkEnd w:id="6267"/>
      <w:bookmarkEnd w:id="6268"/>
      <w:bookmarkEnd w:id="6269"/>
      <w:bookmarkEnd w:id="6270"/>
      <w:bookmarkEnd w:id="6271"/>
      <w:bookmarkEnd w:id="6272"/>
      <w:bookmarkEnd w:id="6273"/>
      <w:bookmarkEnd w:id="6274"/>
      <w:bookmarkEnd w:id="6275"/>
      <w:bookmarkEnd w:id="6276"/>
      <w:bookmarkEnd w:id="6277"/>
      <w:bookmarkEnd w:id="6278"/>
      <w:bookmarkEnd w:id="6279"/>
      <w:bookmarkEnd w:id="6280"/>
      <w:bookmarkEnd w:id="6281"/>
      <w:bookmarkEnd w:id="6282"/>
      <w:bookmarkEnd w:id="6283"/>
      <w:bookmarkEnd w:id="6284"/>
      <w:bookmarkEnd w:id="6285"/>
      <w:bookmarkEnd w:id="6286"/>
      <w:bookmarkEnd w:id="6287"/>
      <w:bookmarkEnd w:id="6288"/>
      <w:bookmarkEnd w:id="6289"/>
      <w:bookmarkEnd w:id="6290"/>
      <w:bookmarkEnd w:id="6291"/>
      <w:bookmarkEnd w:id="6292"/>
      <w:bookmarkEnd w:id="6293"/>
      <w:bookmarkEnd w:id="6294"/>
      <w:bookmarkEnd w:id="6295"/>
      <w:bookmarkEnd w:id="6296"/>
      <w:bookmarkEnd w:id="6297"/>
      <w:bookmarkEnd w:id="6298"/>
      <w:bookmarkEnd w:id="6299"/>
      <w:bookmarkEnd w:id="6300"/>
      <w:bookmarkEnd w:id="6301"/>
      <w:bookmarkEnd w:id="6302"/>
      <w:bookmarkEnd w:id="6303"/>
      <w:bookmarkEnd w:id="6304"/>
      <w:bookmarkEnd w:id="6305"/>
      <w:bookmarkEnd w:id="6306"/>
      <w:bookmarkEnd w:id="6307"/>
      <w:bookmarkEnd w:id="6308"/>
      <w:bookmarkEnd w:id="6309"/>
      <w:bookmarkEnd w:id="6310"/>
      <w:bookmarkEnd w:id="6311"/>
      <w:bookmarkEnd w:id="6312"/>
      <w:bookmarkEnd w:id="6313"/>
      <w:bookmarkEnd w:id="6314"/>
      <w:bookmarkEnd w:id="6315"/>
      <w:bookmarkEnd w:id="6316"/>
      <w:bookmarkEnd w:id="6317"/>
      <w:bookmarkEnd w:id="6318"/>
      <w:bookmarkEnd w:id="6319"/>
      <w:bookmarkEnd w:id="6320"/>
      <w:bookmarkEnd w:id="6321"/>
      <w:bookmarkEnd w:id="6322"/>
      <w:bookmarkEnd w:id="6323"/>
      <w:bookmarkEnd w:id="6324"/>
      <w:bookmarkEnd w:id="6325"/>
      <w:bookmarkEnd w:id="6326"/>
      <w:bookmarkEnd w:id="6327"/>
      <w:bookmarkEnd w:id="6328"/>
      <w:bookmarkEnd w:id="6329"/>
      <w:bookmarkEnd w:id="6330"/>
      <w:bookmarkEnd w:id="6331"/>
      <w:bookmarkEnd w:id="6332"/>
      <w:bookmarkEnd w:id="6333"/>
      <w:bookmarkEnd w:id="6334"/>
      <w:bookmarkEnd w:id="6335"/>
      <w:bookmarkEnd w:id="6336"/>
      <w:bookmarkEnd w:id="6337"/>
      <w:bookmarkEnd w:id="6338"/>
      <w:bookmarkEnd w:id="6339"/>
      <w:bookmarkEnd w:id="6340"/>
      <w:bookmarkEnd w:id="6341"/>
      <w:bookmarkEnd w:id="6342"/>
      <w:bookmarkEnd w:id="6343"/>
      <w:bookmarkEnd w:id="6344"/>
      <w:bookmarkEnd w:id="6345"/>
      <w:bookmarkEnd w:id="6346"/>
      <w:bookmarkEnd w:id="6347"/>
      <w:bookmarkEnd w:id="6348"/>
      <w:bookmarkEnd w:id="6349"/>
      <w:bookmarkEnd w:id="6350"/>
      <w:bookmarkEnd w:id="6351"/>
      <w:bookmarkEnd w:id="6352"/>
      <w:bookmarkEnd w:id="6353"/>
      <w:bookmarkEnd w:id="6354"/>
      <w:bookmarkEnd w:id="6355"/>
      <w:bookmarkEnd w:id="6356"/>
      <w:bookmarkEnd w:id="6357"/>
      <w:bookmarkEnd w:id="6358"/>
      <w:bookmarkEnd w:id="6359"/>
      <w:bookmarkEnd w:id="6360"/>
      <w:bookmarkEnd w:id="6361"/>
      <w:bookmarkEnd w:id="6362"/>
      <w:bookmarkEnd w:id="6363"/>
      <w:bookmarkEnd w:id="6364"/>
      <w:bookmarkEnd w:id="6365"/>
      <w:bookmarkEnd w:id="6366"/>
      <w:bookmarkEnd w:id="6367"/>
      <w:bookmarkEnd w:id="6368"/>
      <w:bookmarkEnd w:id="6369"/>
      <w:bookmarkEnd w:id="6370"/>
      <w:bookmarkEnd w:id="6371"/>
      <w:bookmarkEnd w:id="6372"/>
      <w:bookmarkEnd w:id="6373"/>
      <w:bookmarkEnd w:id="6374"/>
      <w:bookmarkEnd w:id="6375"/>
      <w:bookmarkEnd w:id="6376"/>
      <w:bookmarkEnd w:id="6377"/>
      <w:bookmarkEnd w:id="6378"/>
      <w:bookmarkEnd w:id="6379"/>
      <w:bookmarkEnd w:id="6380"/>
      <w:bookmarkEnd w:id="6381"/>
      <w:bookmarkEnd w:id="6382"/>
      <w:bookmarkEnd w:id="6383"/>
      <w:bookmarkEnd w:id="6384"/>
      <w:bookmarkEnd w:id="6385"/>
      <w:bookmarkEnd w:id="6386"/>
      <w:bookmarkEnd w:id="6387"/>
      <w:bookmarkEnd w:id="6388"/>
      <w:bookmarkEnd w:id="6389"/>
      <w:bookmarkEnd w:id="6390"/>
      <w:bookmarkEnd w:id="6391"/>
      <w:bookmarkEnd w:id="6392"/>
      <w:bookmarkEnd w:id="6393"/>
      <w:bookmarkEnd w:id="6394"/>
      <w:bookmarkEnd w:id="6395"/>
      <w:bookmarkEnd w:id="6396"/>
      <w:bookmarkEnd w:id="6397"/>
      <w:bookmarkEnd w:id="6398"/>
      <w:bookmarkEnd w:id="6399"/>
      <w:bookmarkEnd w:id="6400"/>
      <w:bookmarkEnd w:id="6401"/>
      <w:bookmarkEnd w:id="6402"/>
      <w:bookmarkEnd w:id="6403"/>
      <w:bookmarkEnd w:id="6404"/>
      <w:bookmarkEnd w:id="6405"/>
      <w:bookmarkEnd w:id="6406"/>
      <w:bookmarkEnd w:id="6407"/>
      <w:bookmarkEnd w:id="6408"/>
      <w:bookmarkEnd w:id="6409"/>
      <w:bookmarkEnd w:id="6410"/>
      <w:bookmarkEnd w:id="6411"/>
      <w:bookmarkEnd w:id="6412"/>
      <w:bookmarkEnd w:id="6413"/>
      <w:bookmarkEnd w:id="6414"/>
      <w:bookmarkEnd w:id="6415"/>
      <w:bookmarkEnd w:id="6416"/>
      <w:bookmarkEnd w:id="6417"/>
      <w:bookmarkEnd w:id="6418"/>
      <w:bookmarkEnd w:id="6419"/>
      <w:bookmarkEnd w:id="6420"/>
      <w:bookmarkEnd w:id="6421"/>
      <w:bookmarkEnd w:id="6422"/>
      <w:bookmarkEnd w:id="6423"/>
      <w:bookmarkEnd w:id="6424"/>
      <w:bookmarkEnd w:id="6425"/>
      <w:bookmarkEnd w:id="6426"/>
      <w:bookmarkEnd w:id="6427"/>
      <w:bookmarkEnd w:id="6428"/>
      <w:bookmarkEnd w:id="6429"/>
      <w:bookmarkEnd w:id="6430"/>
      <w:bookmarkEnd w:id="6431"/>
      <w:bookmarkEnd w:id="6432"/>
      <w:bookmarkEnd w:id="6433"/>
      <w:bookmarkEnd w:id="6434"/>
      <w:bookmarkEnd w:id="6435"/>
      <w:bookmarkEnd w:id="6436"/>
      <w:bookmarkEnd w:id="6437"/>
      <w:bookmarkEnd w:id="6438"/>
      <w:bookmarkEnd w:id="6439"/>
      <w:bookmarkEnd w:id="6440"/>
      <w:bookmarkEnd w:id="6441"/>
      <w:bookmarkEnd w:id="6442"/>
      <w:bookmarkEnd w:id="6443"/>
      <w:bookmarkEnd w:id="6444"/>
      <w:bookmarkEnd w:id="6445"/>
      <w:bookmarkEnd w:id="6446"/>
      <w:bookmarkEnd w:id="6447"/>
      <w:bookmarkEnd w:id="6448"/>
      <w:bookmarkEnd w:id="6449"/>
      <w:bookmarkEnd w:id="6450"/>
      <w:bookmarkEnd w:id="6451"/>
      <w:bookmarkEnd w:id="6452"/>
      <w:bookmarkEnd w:id="6453"/>
      <w:bookmarkEnd w:id="6454"/>
      <w:bookmarkEnd w:id="6455"/>
      <w:bookmarkEnd w:id="6456"/>
      <w:bookmarkEnd w:id="6457"/>
      <w:bookmarkEnd w:id="6458"/>
      <w:bookmarkEnd w:id="6459"/>
      <w:bookmarkEnd w:id="6460"/>
      <w:bookmarkEnd w:id="6461"/>
      <w:bookmarkEnd w:id="6462"/>
      <w:bookmarkEnd w:id="6463"/>
      <w:bookmarkEnd w:id="6464"/>
      <w:bookmarkEnd w:id="6465"/>
      <w:bookmarkEnd w:id="6466"/>
      <w:bookmarkEnd w:id="6467"/>
      <w:bookmarkEnd w:id="6468"/>
      <w:bookmarkEnd w:id="6469"/>
    </w:p>
    <w:p w14:paraId="7D7C2D1A" w14:textId="0810C32F" w:rsidR="001D6EEE" w:rsidRDefault="001D6EEE" w:rsidP="009A77EA">
      <w:pPr>
        <w:spacing w:after="120" w:line="280" w:lineRule="atLeast"/>
        <w:rPr>
          <w:rFonts w:ascii="Arial" w:hAnsi="Arial" w:cs="Arial"/>
          <w:b/>
          <w:lang w:val="en-US"/>
        </w:rPr>
      </w:pPr>
    </w:p>
    <w:p w14:paraId="7EF7AE4D" w14:textId="4F186E81" w:rsidR="00547DF7" w:rsidRDefault="00547DF7">
      <w:pPr>
        <w:spacing w:after="0" w:line="240" w:lineRule="auto"/>
        <w:rPr>
          <w:rFonts w:ascii="Arial" w:hAnsi="Arial" w:cs="Arial"/>
          <w:b/>
          <w:lang w:val="en-US"/>
        </w:rPr>
      </w:pPr>
      <w:r>
        <w:rPr>
          <w:rFonts w:ascii="Arial" w:hAnsi="Arial" w:cs="Arial"/>
          <w:b/>
          <w:lang w:val="en-US"/>
        </w:rPr>
        <w:br w:type="page"/>
      </w:r>
    </w:p>
    <w:p w14:paraId="77541903" w14:textId="5961BB68" w:rsidR="00A21B99" w:rsidRDefault="00547DF7" w:rsidP="009A77EA">
      <w:pPr>
        <w:spacing w:after="120" w:line="280" w:lineRule="atLeast"/>
        <w:rPr>
          <w:rFonts w:ascii="Arial" w:hAnsi="Arial" w:cs="Arial"/>
          <w:b/>
          <w:lang w:val="en-US"/>
        </w:rPr>
      </w:pPr>
      <w:r>
        <w:rPr>
          <w:rFonts w:ascii="Arial" w:hAnsi="Arial" w:cs="Arial"/>
          <w:b/>
          <w:lang w:val="en-US"/>
        </w:rPr>
        <w:lastRenderedPageBreak/>
        <w:t>Appendices</w:t>
      </w:r>
    </w:p>
    <w:p w14:paraId="69749157" w14:textId="77777777" w:rsidR="00511C2E" w:rsidRDefault="00511C2E" w:rsidP="009A77EA">
      <w:pPr>
        <w:spacing w:after="120" w:line="280" w:lineRule="atLeast"/>
        <w:rPr>
          <w:rFonts w:ascii="Arial" w:hAnsi="Arial" w:cs="Arial"/>
          <w:b/>
          <w:lang w:val="en-US"/>
        </w:rPr>
      </w:pPr>
    </w:p>
    <w:p w14:paraId="7050733C" w14:textId="099B24AF" w:rsidR="00547DF7" w:rsidRDefault="00511C2E" w:rsidP="009A77EA">
      <w:pPr>
        <w:spacing w:after="120" w:line="280" w:lineRule="atLeast"/>
        <w:rPr>
          <w:rFonts w:ascii="Arial" w:hAnsi="Arial" w:cs="Arial"/>
          <w:b/>
          <w:lang w:val="en-US"/>
        </w:rPr>
      </w:pPr>
      <w:r>
        <w:rPr>
          <w:rFonts w:ascii="Arial" w:hAnsi="Arial" w:cs="Arial"/>
          <w:b/>
          <w:lang w:val="en-US"/>
        </w:rPr>
        <w:t>Appendix 1 – EIOPA CIC table</w:t>
      </w:r>
      <w:r w:rsidR="00C8066D">
        <w:rPr>
          <w:rFonts w:ascii="Arial" w:hAnsi="Arial" w:cs="Arial"/>
          <w:b/>
          <w:lang w:val="en-US"/>
        </w:rPr>
        <w:t xml:space="preserve"> (revised)</w:t>
      </w:r>
    </w:p>
    <w:p w14:paraId="56B8D44A" w14:textId="4BE98AB9" w:rsidR="00CE7D92" w:rsidRDefault="00AA1B27" w:rsidP="009A77EA">
      <w:pPr>
        <w:spacing w:after="120" w:line="280" w:lineRule="atLeast"/>
        <w:rPr>
          <w:rFonts w:ascii="Arial" w:hAnsi="Arial" w:cs="Arial"/>
          <w:b/>
          <w:lang w:val="en-US"/>
        </w:rPr>
      </w:pPr>
      <w:r>
        <w:rPr>
          <w:rFonts w:ascii="Arial" w:hAnsi="Arial" w:cs="Arial"/>
          <w:b/>
          <w:lang w:val="en-US"/>
        </w:rPr>
        <w:object w:dxaOrig="1910" w:dyaOrig="1243" w14:anchorId="442467F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9.5pt;height:63pt" o:ole="">
            <v:imagedata r:id="rId42" o:title=""/>
          </v:shape>
          <o:OLEObject Type="Embed" ProgID="Excel.Sheet.12" ShapeID="_x0000_i1025" DrawAspect="Icon" ObjectID="_1764716715" r:id="rId43"/>
        </w:object>
      </w:r>
    </w:p>
    <w:p w14:paraId="4A8F85F1" w14:textId="046CA65E" w:rsidR="00511C2E" w:rsidRDefault="00511C2E" w:rsidP="009A77EA">
      <w:pPr>
        <w:spacing w:after="120" w:line="280" w:lineRule="atLeast"/>
        <w:rPr>
          <w:rFonts w:ascii="Arial" w:hAnsi="Arial" w:cs="Arial"/>
          <w:b/>
          <w:lang w:val="en-US"/>
        </w:rPr>
      </w:pPr>
      <w:r>
        <w:rPr>
          <w:rFonts w:ascii="Arial" w:hAnsi="Arial" w:cs="Arial"/>
          <w:b/>
          <w:lang w:val="en-US"/>
        </w:rPr>
        <w:t>Appendix 2 – Managing agent’s reports (ASR9</w:t>
      </w:r>
      <w:r w:rsidR="00CE7D92">
        <w:rPr>
          <w:rFonts w:ascii="Arial" w:hAnsi="Arial" w:cs="Arial"/>
          <w:b/>
          <w:lang w:val="en-US"/>
        </w:rPr>
        <w:t>1</w:t>
      </w:r>
      <w:r>
        <w:rPr>
          <w:rFonts w:ascii="Arial" w:hAnsi="Arial" w:cs="Arial"/>
          <w:b/>
          <w:lang w:val="en-US"/>
        </w:rPr>
        <w:t>0, ASB9</w:t>
      </w:r>
      <w:r w:rsidR="00CE7D92">
        <w:rPr>
          <w:rFonts w:ascii="Arial" w:hAnsi="Arial" w:cs="Arial"/>
          <w:b/>
          <w:lang w:val="en-US"/>
        </w:rPr>
        <w:t>1</w:t>
      </w:r>
      <w:r>
        <w:rPr>
          <w:rFonts w:ascii="Arial" w:hAnsi="Arial" w:cs="Arial"/>
          <w:b/>
          <w:lang w:val="en-US"/>
        </w:rPr>
        <w:t>0 and AAD9</w:t>
      </w:r>
      <w:r w:rsidR="00CE7D92">
        <w:rPr>
          <w:rFonts w:ascii="Arial" w:hAnsi="Arial" w:cs="Arial"/>
          <w:b/>
          <w:lang w:val="en-US"/>
        </w:rPr>
        <w:t>1</w:t>
      </w:r>
      <w:r>
        <w:rPr>
          <w:rFonts w:ascii="Arial" w:hAnsi="Arial" w:cs="Arial"/>
          <w:b/>
          <w:lang w:val="en-US"/>
        </w:rPr>
        <w:t>0)</w:t>
      </w:r>
    </w:p>
    <w:bookmarkStart w:id="6470" w:name="_MON_1566799049"/>
    <w:bookmarkEnd w:id="6470"/>
    <w:p w14:paraId="48B881DC" w14:textId="0CB0F1E7" w:rsidR="00511C2E" w:rsidRDefault="00A31120" w:rsidP="009A77EA">
      <w:pPr>
        <w:spacing w:after="120" w:line="280" w:lineRule="atLeast"/>
        <w:rPr>
          <w:rFonts w:ascii="Arial" w:hAnsi="Arial" w:cs="Arial"/>
          <w:b/>
          <w:lang w:val="en-US"/>
        </w:rPr>
      </w:pPr>
      <w:r>
        <w:rPr>
          <w:rFonts w:ascii="Arial" w:hAnsi="Arial" w:cs="Arial"/>
          <w:b/>
          <w:lang w:val="en-US"/>
        </w:rPr>
        <w:object w:dxaOrig="2520" w:dyaOrig="1600" w14:anchorId="7D3B9AE2">
          <v:shape id="_x0000_i1026" type="#_x0000_t75" style="width:130pt;height:79.5pt" o:ole="">
            <v:imagedata r:id="rId44" o:title=""/>
          </v:shape>
          <o:OLEObject Type="Embed" ProgID="Word.Document.8" ShapeID="_x0000_i1026" DrawAspect="Icon" ObjectID="_1764716716" r:id="rId45">
            <o:FieldCodes>\s</o:FieldCodes>
          </o:OLEObject>
        </w:object>
      </w:r>
      <w:bookmarkStart w:id="6471" w:name="_MON_1566799062"/>
      <w:bookmarkEnd w:id="6471"/>
      <w:r>
        <w:rPr>
          <w:rFonts w:ascii="Arial" w:hAnsi="Arial" w:cs="Arial"/>
          <w:b/>
          <w:lang w:val="en-US"/>
        </w:rPr>
        <w:object w:dxaOrig="2520" w:dyaOrig="1600" w14:anchorId="5DC65A95">
          <v:shape id="_x0000_i1027" type="#_x0000_t75" style="width:130pt;height:79.5pt" o:ole="">
            <v:imagedata r:id="rId46" o:title=""/>
          </v:shape>
          <o:OLEObject Type="Embed" ProgID="Word.Document.8" ShapeID="_x0000_i1027" DrawAspect="Icon" ObjectID="_1764716717" r:id="rId47">
            <o:FieldCodes>\s</o:FieldCodes>
          </o:OLEObject>
        </w:object>
      </w:r>
      <w:bookmarkStart w:id="6472" w:name="_MON_1566799079"/>
      <w:bookmarkEnd w:id="6472"/>
      <w:r>
        <w:rPr>
          <w:rFonts w:ascii="Arial" w:hAnsi="Arial" w:cs="Arial"/>
          <w:b/>
          <w:lang w:val="en-US"/>
        </w:rPr>
        <w:object w:dxaOrig="2520" w:dyaOrig="1600" w14:anchorId="4B9A660F">
          <v:shape id="_x0000_i1028" type="#_x0000_t75" style="width:130pt;height:79.5pt" o:ole="">
            <v:imagedata r:id="rId48" o:title=""/>
          </v:shape>
          <o:OLEObject Type="Embed" ProgID="Word.Document.8" ShapeID="_x0000_i1028" DrawAspect="Icon" ObjectID="_1764716718" r:id="rId49">
            <o:FieldCodes>\s</o:FieldCodes>
          </o:OLEObject>
        </w:object>
      </w:r>
    </w:p>
    <w:p w14:paraId="57B59796" w14:textId="4A5B43F1" w:rsidR="00511C2E" w:rsidRDefault="00511C2E" w:rsidP="009A77EA">
      <w:pPr>
        <w:spacing w:after="120" w:line="280" w:lineRule="atLeast"/>
        <w:rPr>
          <w:rFonts w:ascii="Arial" w:hAnsi="Arial" w:cs="Arial"/>
          <w:b/>
          <w:lang w:val="en-US"/>
        </w:rPr>
      </w:pPr>
      <w:r w:rsidRPr="008501D2">
        <w:rPr>
          <w:rFonts w:ascii="Arial" w:hAnsi="Arial" w:cs="Arial"/>
          <w:b/>
          <w:lang w:val="en-US"/>
        </w:rPr>
        <w:t>Appendix 3 – ASR, ASB a</w:t>
      </w:r>
      <w:r w:rsidR="00CE7D92" w:rsidRPr="008501D2">
        <w:rPr>
          <w:rFonts w:ascii="Arial" w:hAnsi="Arial" w:cs="Arial"/>
          <w:b/>
          <w:lang w:val="en-US"/>
        </w:rPr>
        <w:t>n</w:t>
      </w:r>
      <w:r w:rsidRPr="008501D2">
        <w:rPr>
          <w:rFonts w:ascii="Arial" w:hAnsi="Arial" w:cs="Arial"/>
          <w:b/>
          <w:lang w:val="en-US"/>
        </w:rPr>
        <w:t>d AAD forms and specifications</w:t>
      </w:r>
      <w:r w:rsidR="002A1C30" w:rsidRPr="008501D2">
        <w:rPr>
          <w:rFonts w:ascii="Arial" w:hAnsi="Arial" w:cs="Arial"/>
          <w:b/>
          <w:lang w:val="en-US"/>
        </w:rPr>
        <w:t xml:space="preserve"> </w:t>
      </w:r>
      <w:r w:rsidR="00C8066D">
        <w:rPr>
          <w:rFonts w:ascii="Arial" w:hAnsi="Arial" w:cs="Arial"/>
          <w:b/>
          <w:lang w:val="en-US"/>
        </w:rPr>
        <w:t>(revised)</w:t>
      </w:r>
    </w:p>
    <w:p w14:paraId="0FEEE9B2" w14:textId="16909CF1" w:rsidR="000A67A8" w:rsidRDefault="00DE3F5F" w:rsidP="009A77EA">
      <w:pPr>
        <w:spacing w:after="120" w:line="280" w:lineRule="atLeast"/>
        <w:rPr>
          <w:rFonts w:ascii="Arial" w:hAnsi="Arial" w:cs="Arial"/>
          <w:b/>
          <w:lang w:val="en-US"/>
        </w:rPr>
      </w:pPr>
      <w:ins w:id="6473" w:author="Santiago, Vince" w:date="2023-12-18T16:44:00Z">
        <w:r>
          <w:rPr>
            <w:rFonts w:ascii="Arial" w:hAnsi="Arial" w:cs="Arial"/>
            <w:b/>
            <w:lang w:val="en-US"/>
          </w:rPr>
          <w:object w:dxaOrig="1501" w:dyaOrig="980" w14:anchorId="59F62CA1">
            <v:shape id="_x0000_i1029" type="#_x0000_t75" style="width:75.5pt;height:49.5pt" o:ole="">
              <v:imagedata r:id="rId50" o:title=""/>
            </v:shape>
            <o:OLEObject Type="Embed" ProgID="Excel.Sheet.12" ShapeID="_x0000_i1029" DrawAspect="Icon" ObjectID="_1764716719" r:id="rId51"/>
          </w:object>
        </w:r>
      </w:ins>
      <w:del w:id="6474" w:author="Santiago, Vince" w:date="2023-12-18T16:43:00Z">
        <w:r w:rsidR="000A67A8" w:rsidDel="00DE3F5F">
          <w:rPr>
            <w:rFonts w:ascii="Arial" w:hAnsi="Arial" w:cs="Arial"/>
            <w:b/>
            <w:lang w:val="en-US"/>
          </w:rPr>
          <w:object w:dxaOrig="1508" w:dyaOrig="982" w14:anchorId="646F3CE4">
            <v:shape id="_x0000_i1030" type="#_x0000_t75" style="width:76pt;height:49.5pt" o:ole="">
              <v:imagedata r:id="rId52" o:title=""/>
            </v:shape>
            <o:OLEObject Type="Embed" ProgID="Excel.Sheet.12" ShapeID="_x0000_i1030" DrawAspect="Icon" ObjectID="_1764716720" r:id="rId53"/>
          </w:object>
        </w:r>
      </w:del>
      <w:r w:rsidR="000A67A8">
        <w:rPr>
          <w:rFonts w:ascii="Arial" w:hAnsi="Arial" w:cs="Arial"/>
          <w:b/>
          <w:lang w:val="en-US"/>
        </w:rPr>
        <w:object w:dxaOrig="1508" w:dyaOrig="982" w14:anchorId="6B128E0D">
          <v:shape id="_x0000_i1031" type="#_x0000_t75" style="width:76pt;height:49.5pt" o:ole="">
            <v:imagedata r:id="rId54" o:title=""/>
          </v:shape>
          <o:OLEObject Type="Embed" ProgID="Excel.Sheet.12" ShapeID="_x0000_i1031" DrawAspect="Icon" ObjectID="_1764716721" r:id="rId55"/>
        </w:object>
      </w:r>
      <w:ins w:id="6475" w:author="Santiago, Vince" w:date="2023-12-20T15:13:00Z">
        <w:r w:rsidR="00EF2D74">
          <w:rPr>
            <w:rFonts w:ascii="Arial" w:hAnsi="Arial" w:cs="Arial"/>
            <w:b/>
            <w:lang w:val="en-US"/>
          </w:rPr>
          <w:object w:dxaOrig="1501" w:dyaOrig="980" w14:anchorId="2B998F9A">
            <v:shape id="_x0000_i1032" type="#_x0000_t75" style="width:75.5pt;height:49.5pt" o:ole="">
              <v:imagedata r:id="rId56" o:title=""/>
            </v:shape>
            <o:OLEObject Type="Embed" ProgID="Excel.Sheet.12" ShapeID="_x0000_i1032" DrawAspect="Icon" ObjectID="_1764716722" r:id="rId57"/>
          </w:object>
        </w:r>
      </w:ins>
      <w:del w:id="6476" w:author="Santiago, Vince" w:date="2023-12-20T15:12:00Z">
        <w:r w:rsidDel="001954AA">
          <w:rPr>
            <w:rFonts w:ascii="Arial" w:hAnsi="Arial" w:cs="Arial"/>
            <w:b/>
            <w:lang w:val="en-US"/>
          </w:rPr>
          <w:fldChar w:fldCharType="begin"/>
        </w:r>
        <w:r w:rsidR="00EB4846">
          <w:rPr>
            <w:rFonts w:ascii="Arial" w:hAnsi="Arial" w:cs="Arial"/>
            <w:b/>
            <w:lang w:val="en-US"/>
          </w:rPr>
          <w:fldChar w:fldCharType="separate"/>
        </w:r>
        <w:r w:rsidDel="001954AA">
          <w:rPr>
            <w:rFonts w:ascii="Arial" w:hAnsi="Arial" w:cs="Arial"/>
            <w:b/>
            <w:lang w:val="en-US"/>
          </w:rPr>
          <w:fldChar w:fldCharType="end"/>
        </w:r>
      </w:del>
      <w:del w:id="6477" w:author="Santiago, Vince" w:date="2023-12-18T16:44:00Z">
        <w:r w:rsidR="00F22038" w:rsidDel="00DE3F5F">
          <w:rPr>
            <w:rFonts w:ascii="Arial" w:hAnsi="Arial" w:cs="Arial"/>
            <w:b/>
            <w:lang w:val="en-US"/>
          </w:rPr>
          <w:object w:dxaOrig="1539" w:dyaOrig="997" w14:anchorId="53FC8D99">
            <v:shape id="_x0000_i1033" type="#_x0000_t75" style="width:78pt;height:49.5pt" o:ole="">
              <v:imagedata r:id="rId58" o:title=""/>
            </v:shape>
            <o:OLEObject Type="Embed" ProgID="Excel.Sheet.12" ShapeID="_x0000_i1033" DrawAspect="Icon" ObjectID="_1764716723" r:id="rId59"/>
          </w:object>
        </w:r>
      </w:del>
    </w:p>
    <w:p w14:paraId="29FCFCA2" w14:textId="5B881D7D" w:rsidR="00511C2E" w:rsidRDefault="004964D4" w:rsidP="009A77EA">
      <w:pPr>
        <w:spacing w:after="120" w:line="280" w:lineRule="atLeast"/>
        <w:rPr>
          <w:rFonts w:ascii="Arial" w:hAnsi="Arial" w:cs="Arial"/>
          <w:b/>
          <w:lang w:val="en-US"/>
        </w:rPr>
      </w:pPr>
      <w:r>
        <w:rPr>
          <w:rFonts w:ascii="Arial" w:hAnsi="Arial" w:cs="Arial"/>
          <w:b/>
          <w:lang w:val="en-US"/>
        </w:rPr>
        <w:t xml:space="preserve">  </w:t>
      </w:r>
      <w:r w:rsidR="00511C2E">
        <w:rPr>
          <w:rFonts w:ascii="Arial" w:hAnsi="Arial" w:cs="Arial"/>
          <w:b/>
          <w:lang w:val="en-US"/>
        </w:rPr>
        <w:t>Appendix 4 – NAC</w:t>
      </w:r>
      <w:r w:rsidR="00CE7D92">
        <w:rPr>
          <w:rFonts w:ascii="Arial" w:hAnsi="Arial" w:cs="Arial"/>
          <w:b/>
          <w:lang w:val="en-US"/>
        </w:rPr>
        <w:t>E</w:t>
      </w:r>
      <w:r w:rsidR="00511C2E">
        <w:rPr>
          <w:rFonts w:ascii="Arial" w:hAnsi="Arial" w:cs="Arial"/>
          <w:b/>
          <w:lang w:val="en-US"/>
        </w:rPr>
        <w:t xml:space="preserve"> codes</w:t>
      </w:r>
    </w:p>
    <w:bookmarkStart w:id="6478" w:name="_MON_1733035099"/>
    <w:bookmarkEnd w:id="6478"/>
    <w:p w14:paraId="42B40B4F" w14:textId="321BB602" w:rsidR="00511C2E" w:rsidRDefault="00AA1B27" w:rsidP="009A77EA">
      <w:pPr>
        <w:spacing w:after="120" w:line="280" w:lineRule="atLeast"/>
        <w:rPr>
          <w:rFonts w:ascii="Arial" w:hAnsi="Arial" w:cs="Arial"/>
          <w:b/>
          <w:lang w:val="en-US"/>
        </w:rPr>
      </w:pPr>
      <w:r>
        <w:rPr>
          <w:rFonts w:ascii="Arial" w:hAnsi="Arial" w:cs="Arial"/>
          <w:b/>
          <w:lang w:val="en-US"/>
        </w:rPr>
        <w:object w:dxaOrig="2040" w:dyaOrig="1320" w14:anchorId="3CCD88E8">
          <v:shape id="_x0000_i1034" type="#_x0000_t75" style="width:106.5pt;height:66pt" o:ole="">
            <v:imagedata r:id="rId60" o:title=""/>
          </v:shape>
          <o:OLEObject Type="Embed" ProgID="Excel.Sheet.12" ShapeID="_x0000_i1034" DrawAspect="Icon" ObjectID="_1764716724" r:id="rId61"/>
        </w:object>
      </w:r>
    </w:p>
    <w:p w14:paraId="525014EB" w14:textId="3BE4935B" w:rsidR="00CE7D92" w:rsidRDefault="00CE7D92" w:rsidP="009A77EA">
      <w:pPr>
        <w:spacing w:after="120" w:line="280" w:lineRule="atLeast"/>
        <w:rPr>
          <w:rFonts w:ascii="Arial" w:hAnsi="Arial" w:cs="Arial"/>
          <w:b/>
          <w:lang w:val="en-US"/>
        </w:rPr>
      </w:pPr>
      <w:r>
        <w:rPr>
          <w:rFonts w:ascii="Arial" w:hAnsi="Arial" w:cs="Arial"/>
          <w:b/>
          <w:lang w:val="en-US"/>
        </w:rPr>
        <w:t xml:space="preserve">Appendix </w:t>
      </w:r>
      <w:r w:rsidR="00DD3DEE">
        <w:rPr>
          <w:rFonts w:ascii="Arial" w:hAnsi="Arial" w:cs="Arial"/>
          <w:b/>
          <w:lang w:val="en-US"/>
        </w:rPr>
        <w:t>5</w:t>
      </w:r>
      <w:r>
        <w:rPr>
          <w:rFonts w:ascii="Arial" w:hAnsi="Arial" w:cs="Arial"/>
          <w:b/>
          <w:lang w:val="en-US"/>
        </w:rPr>
        <w:t xml:space="preserve"> – ASR430(s)/431(s) Examples</w:t>
      </w:r>
    </w:p>
    <w:p w14:paraId="1CEC3371" w14:textId="16643A69" w:rsidR="00CE7D92" w:rsidRDefault="00AA1B27" w:rsidP="009A77EA">
      <w:pPr>
        <w:spacing w:after="120" w:line="280" w:lineRule="atLeast"/>
        <w:rPr>
          <w:rFonts w:ascii="Arial" w:hAnsi="Arial" w:cs="Arial"/>
          <w:b/>
          <w:lang w:val="en-US"/>
        </w:rPr>
      </w:pPr>
      <w:r>
        <w:rPr>
          <w:rFonts w:ascii="Arial" w:hAnsi="Arial" w:cs="Arial"/>
          <w:b/>
          <w:lang w:val="en-US"/>
        </w:rPr>
        <w:object w:dxaOrig="1596" w:dyaOrig="1033" w14:anchorId="3DAA2670">
          <v:shape id="_x0000_i1035" type="#_x0000_t75" style="width:80.5pt;height:52pt" o:ole="">
            <v:imagedata r:id="rId62" o:title=""/>
          </v:shape>
          <o:OLEObject Type="Embed" ProgID="Excel.Sheet.12" ShapeID="_x0000_i1035" DrawAspect="Icon" ObjectID="_1764716725" r:id="rId63"/>
        </w:object>
      </w:r>
    </w:p>
    <w:p w14:paraId="727AEC56" w14:textId="2308DE38" w:rsidR="001E7D07" w:rsidRDefault="001E7D07" w:rsidP="001E7D07">
      <w:pPr>
        <w:spacing w:after="120" w:line="280" w:lineRule="atLeast"/>
        <w:rPr>
          <w:rFonts w:ascii="Arial" w:hAnsi="Arial" w:cs="Arial"/>
          <w:b/>
          <w:lang w:val="en-US"/>
        </w:rPr>
      </w:pPr>
      <w:r>
        <w:rPr>
          <w:rFonts w:ascii="Arial" w:hAnsi="Arial" w:cs="Arial"/>
          <w:b/>
          <w:lang w:val="en-US"/>
        </w:rPr>
        <w:t>Appendix 6 – ASR930 opinion</w:t>
      </w:r>
    </w:p>
    <w:p w14:paraId="3584BCC8" w14:textId="652DE723" w:rsidR="001E7D07" w:rsidRDefault="00A31120" w:rsidP="001E7D07">
      <w:pPr>
        <w:spacing w:after="120" w:line="280" w:lineRule="atLeast"/>
        <w:rPr>
          <w:rFonts w:ascii="Arial" w:hAnsi="Arial" w:cs="Arial"/>
          <w:b/>
          <w:lang w:val="en-US"/>
        </w:rPr>
      </w:pPr>
      <w:r>
        <w:rPr>
          <w:rFonts w:ascii="Arial" w:hAnsi="Arial" w:cs="Arial"/>
          <w:b/>
          <w:lang w:val="en-US"/>
        </w:rPr>
        <w:t xml:space="preserve"> </w:t>
      </w:r>
      <w:bookmarkStart w:id="6479" w:name="_MON_1764419768"/>
      <w:bookmarkEnd w:id="6479"/>
      <w:ins w:id="6480" w:author="Santiago, Vince" w:date="2023-12-18T15:46:00Z">
        <w:r w:rsidR="00783212">
          <w:rPr>
            <w:rFonts w:ascii="Arial" w:hAnsi="Arial" w:cs="Arial"/>
            <w:b/>
            <w:lang w:val="en-US"/>
          </w:rPr>
          <w:object w:dxaOrig="1501" w:dyaOrig="980" w14:anchorId="2D0912FE">
            <v:shape id="_x0000_i1036" type="#_x0000_t75" style="width:75.5pt;height:49.5pt" o:ole="">
              <v:imagedata r:id="rId64" o:title=""/>
            </v:shape>
            <o:OLEObject Type="Embed" ProgID="Word.Document.12" ShapeID="_x0000_i1036" DrawAspect="Icon" ObjectID="_1764716726" r:id="rId65">
              <o:FieldCodes>\s</o:FieldCodes>
            </o:OLEObject>
          </w:object>
        </w:r>
      </w:ins>
      <w:bookmarkStart w:id="6481" w:name="_MON_1732624227"/>
      <w:bookmarkEnd w:id="6481"/>
      <w:del w:id="6482" w:author="Santiago, Vince" w:date="2023-12-18T15:44:00Z">
        <w:r w:rsidR="00783212" w:rsidDel="00783212">
          <w:rPr>
            <w:rFonts w:ascii="Arial" w:hAnsi="Arial" w:cs="Arial"/>
            <w:b/>
            <w:lang w:val="en-US"/>
          </w:rPr>
          <w:object w:dxaOrig="1596" w:dyaOrig="1033" w14:anchorId="1BC92BC6">
            <v:shape id="_x0000_i1037" type="#_x0000_t75" style="width:79.5pt;height:52pt" o:ole="">
              <v:imagedata r:id="rId66" o:title=""/>
            </v:shape>
            <o:OLEObject Type="Embed" ProgID="Word.Document.12" ShapeID="_x0000_i1037" DrawAspect="Icon" ObjectID="_1764716727" r:id="rId67">
              <o:FieldCodes>\s</o:FieldCodes>
            </o:OLEObject>
          </w:object>
        </w:r>
      </w:del>
    </w:p>
    <w:p w14:paraId="3314379D" w14:textId="275DD2C0" w:rsidR="00E85359" w:rsidRDefault="00E85359" w:rsidP="001E7D07">
      <w:pPr>
        <w:spacing w:after="120" w:line="280" w:lineRule="atLeast"/>
        <w:rPr>
          <w:rFonts w:ascii="Arial" w:hAnsi="Arial" w:cs="Arial"/>
          <w:b/>
          <w:lang w:val="en-US"/>
        </w:rPr>
      </w:pPr>
      <w:r>
        <w:rPr>
          <w:rFonts w:ascii="Arial" w:hAnsi="Arial" w:cs="Arial"/>
          <w:b/>
          <w:lang w:val="en-US"/>
        </w:rPr>
        <w:t>Appendix 7 - CF syndicate loan template</w:t>
      </w:r>
    </w:p>
    <w:bookmarkStart w:id="6483" w:name="_MON_1669573110"/>
    <w:bookmarkEnd w:id="6483"/>
    <w:p w14:paraId="5F85B156" w14:textId="51F163F2" w:rsidR="00E85359" w:rsidRDefault="00783212" w:rsidP="009A77EA">
      <w:pPr>
        <w:spacing w:after="120" w:line="280" w:lineRule="atLeast"/>
        <w:rPr>
          <w:rFonts w:ascii="Arial" w:hAnsi="Arial" w:cs="Arial"/>
          <w:lang w:val="en-US"/>
        </w:rPr>
      </w:pPr>
      <w:del w:id="6484" w:author="Santiago, Vince" w:date="2023-12-18T15:41:00Z">
        <w:r w:rsidDel="00783212">
          <w:rPr>
            <w:rFonts w:ascii="Arial" w:hAnsi="Arial" w:cs="Arial"/>
            <w:lang w:val="en-US"/>
          </w:rPr>
          <w:object w:dxaOrig="1440" w:dyaOrig="932" w14:anchorId="1352EC43">
            <v:shape id="_x0000_i1038" type="#_x0000_t75" style="width:1in;height:50pt" o:ole="">
              <v:imagedata r:id="rId68" o:title=""/>
            </v:shape>
            <o:OLEObject Type="Embed" ProgID="Excel.Sheet.12" ShapeID="_x0000_i1038" DrawAspect="Icon" ObjectID="_1764716728" r:id="rId69"/>
          </w:object>
        </w:r>
      </w:del>
      <w:ins w:id="6485" w:author="Santiago, Vince" w:date="2023-12-18T15:42:00Z">
        <w:r>
          <w:rPr>
            <w:rFonts w:ascii="Arial" w:hAnsi="Arial" w:cs="Arial"/>
            <w:lang w:val="en-US"/>
          </w:rPr>
          <w:object w:dxaOrig="1501" w:dyaOrig="980" w14:anchorId="34942371">
            <v:shape id="_x0000_i1039" type="#_x0000_t75" style="width:75.5pt;height:49.5pt" o:ole="">
              <v:imagedata r:id="rId70" o:title=""/>
            </v:shape>
            <o:OLEObject Type="Embed" ProgID="Excel.Sheet.12" ShapeID="_x0000_i1039" DrawAspect="Icon" ObjectID="_1764716729" r:id="rId71"/>
          </w:object>
        </w:r>
      </w:ins>
    </w:p>
    <w:p w14:paraId="6763235B" w14:textId="77777777" w:rsidR="00AA1B27" w:rsidRDefault="00AA1B27" w:rsidP="00BC661A">
      <w:pPr>
        <w:snapToGrid w:val="0"/>
        <w:spacing w:after="120" w:line="280" w:lineRule="atLeast"/>
        <w:rPr>
          <w:rFonts w:ascii="Arial" w:hAnsi="Arial" w:cs="Arial"/>
          <w:b/>
          <w:lang w:val="en-US"/>
        </w:rPr>
      </w:pPr>
    </w:p>
    <w:p w14:paraId="60E8E1ED" w14:textId="77777777" w:rsidR="00AA1B27" w:rsidRDefault="00AA1B27" w:rsidP="00BC661A">
      <w:pPr>
        <w:snapToGrid w:val="0"/>
        <w:spacing w:after="120" w:line="280" w:lineRule="atLeast"/>
        <w:rPr>
          <w:rFonts w:ascii="Arial" w:hAnsi="Arial" w:cs="Arial"/>
          <w:b/>
          <w:lang w:val="en-US"/>
        </w:rPr>
      </w:pPr>
    </w:p>
    <w:p w14:paraId="109417B0" w14:textId="77777777" w:rsidR="00AA1B27" w:rsidRDefault="00AA1B27" w:rsidP="00BC661A">
      <w:pPr>
        <w:snapToGrid w:val="0"/>
        <w:spacing w:after="120" w:line="280" w:lineRule="atLeast"/>
        <w:rPr>
          <w:rFonts w:ascii="Arial" w:hAnsi="Arial" w:cs="Arial"/>
          <w:b/>
          <w:lang w:val="en-US"/>
        </w:rPr>
      </w:pPr>
    </w:p>
    <w:p w14:paraId="460E7971" w14:textId="77777777" w:rsidR="00AA1B27" w:rsidRDefault="00AA1B27" w:rsidP="00BC661A">
      <w:pPr>
        <w:snapToGrid w:val="0"/>
        <w:spacing w:after="120" w:line="280" w:lineRule="atLeast"/>
        <w:rPr>
          <w:rFonts w:ascii="Arial" w:hAnsi="Arial" w:cs="Arial"/>
          <w:b/>
          <w:lang w:val="en-US"/>
        </w:rPr>
      </w:pPr>
    </w:p>
    <w:p w14:paraId="65517A35" w14:textId="1C5D6593" w:rsidR="00BC661A" w:rsidRDefault="00E85359" w:rsidP="00BC661A">
      <w:pPr>
        <w:snapToGrid w:val="0"/>
        <w:spacing w:after="120" w:line="280" w:lineRule="atLeast"/>
        <w:rPr>
          <w:rFonts w:ascii="Arial" w:hAnsi="Arial" w:cs="Arial"/>
          <w:b/>
          <w:lang w:val="en-US"/>
        </w:rPr>
      </w:pPr>
      <w:r>
        <w:rPr>
          <w:rFonts w:ascii="Arial" w:hAnsi="Arial" w:cs="Arial"/>
          <w:b/>
          <w:lang w:val="en-US"/>
        </w:rPr>
        <w:t xml:space="preserve">Appendix </w:t>
      </w:r>
      <w:r w:rsidR="00BC661A">
        <w:rPr>
          <w:rFonts w:ascii="Arial" w:hAnsi="Arial" w:cs="Arial"/>
          <w:b/>
          <w:lang w:val="en-US"/>
        </w:rPr>
        <w:t>8</w:t>
      </w:r>
      <w:r>
        <w:rPr>
          <w:rFonts w:ascii="Arial" w:hAnsi="Arial" w:cs="Arial"/>
          <w:b/>
          <w:lang w:val="en-US"/>
        </w:rPr>
        <w:t xml:space="preserve"> - </w:t>
      </w:r>
      <w:r w:rsidR="00BC661A">
        <w:rPr>
          <w:rFonts w:ascii="Arial" w:hAnsi="Arial" w:cs="Arial"/>
          <w:b/>
          <w:lang w:val="en-US"/>
        </w:rPr>
        <w:t>additional guidance on reporting the Part VII transfer</w:t>
      </w:r>
    </w:p>
    <w:p w14:paraId="56B447FC" w14:textId="37236E76" w:rsidR="00E85359" w:rsidRPr="00772991" w:rsidRDefault="00E85359" w:rsidP="009A77EA">
      <w:pPr>
        <w:spacing w:after="120" w:line="280" w:lineRule="atLeast"/>
        <w:rPr>
          <w:rFonts w:ascii="Arial" w:hAnsi="Arial" w:cs="Arial"/>
          <w:b/>
          <w:lang w:val="en-US"/>
        </w:rPr>
      </w:pPr>
    </w:p>
    <w:bookmarkStart w:id="6486" w:name="_MON_1669796559"/>
    <w:bookmarkEnd w:id="6486"/>
    <w:p w14:paraId="7C17EC2C" w14:textId="77777777" w:rsidR="0017400F" w:rsidRDefault="00A31120" w:rsidP="009A77EA">
      <w:pPr>
        <w:spacing w:after="120" w:line="280" w:lineRule="atLeast"/>
        <w:rPr>
          <w:rFonts w:ascii="Arial" w:hAnsi="Arial" w:cs="Arial"/>
          <w:b/>
          <w:lang w:val="en-US"/>
        </w:rPr>
      </w:pPr>
      <w:r>
        <w:rPr>
          <w:rFonts w:ascii="Arial" w:hAnsi="Arial" w:cs="Arial"/>
          <w:b/>
          <w:lang w:val="en-US"/>
        </w:rPr>
        <w:object w:dxaOrig="1440" w:dyaOrig="932" w14:anchorId="2406FD84">
          <v:shape id="_x0000_i1040" type="#_x0000_t75" style="width:1in;height:43.5pt" o:ole="">
            <v:imagedata r:id="rId72" o:title=""/>
          </v:shape>
          <o:OLEObject Type="Embed" ProgID="Word.Document.12" ShapeID="_x0000_i1040" DrawAspect="Icon" ObjectID="_1764716730" r:id="rId73">
            <o:FieldCodes>\s</o:FieldCodes>
          </o:OLEObject>
        </w:object>
      </w:r>
    </w:p>
    <w:p w14:paraId="5F477A5A" w14:textId="5C664A12" w:rsidR="0017400F" w:rsidRDefault="0017400F" w:rsidP="0017400F">
      <w:pPr>
        <w:snapToGrid w:val="0"/>
        <w:spacing w:after="120" w:line="280" w:lineRule="atLeast"/>
        <w:rPr>
          <w:rFonts w:ascii="Arial" w:hAnsi="Arial" w:cs="Arial"/>
          <w:b/>
          <w:lang w:val="en-US"/>
        </w:rPr>
      </w:pPr>
      <w:r>
        <w:rPr>
          <w:rFonts w:ascii="Arial" w:hAnsi="Arial" w:cs="Arial"/>
          <w:b/>
          <w:lang w:val="en-US"/>
        </w:rPr>
        <w:t xml:space="preserve">Appendix 9 </w:t>
      </w:r>
      <w:r w:rsidR="006C53AF">
        <w:rPr>
          <w:rFonts w:ascii="Arial" w:hAnsi="Arial" w:cs="Arial"/>
          <w:b/>
          <w:lang w:val="en-US"/>
        </w:rPr>
        <w:t>–</w:t>
      </w:r>
      <w:r>
        <w:rPr>
          <w:rFonts w:ascii="Arial" w:hAnsi="Arial" w:cs="Arial"/>
          <w:b/>
          <w:lang w:val="en-US"/>
        </w:rPr>
        <w:t xml:space="preserve"> </w:t>
      </w:r>
      <w:r w:rsidR="006C53AF">
        <w:rPr>
          <w:rFonts w:ascii="Arial" w:hAnsi="Arial" w:cs="Arial"/>
          <w:b/>
          <w:lang w:val="en-US"/>
        </w:rPr>
        <w:t>LORS / LEI Domicile Mapping</w:t>
      </w:r>
    </w:p>
    <w:p w14:paraId="5B3474AC" w14:textId="066CC60D" w:rsidR="006C53AF" w:rsidRDefault="006C53AF" w:rsidP="0017400F">
      <w:pPr>
        <w:snapToGrid w:val="0"/>
        <w:spacing w:after="120" w:line="280" w:lineRule="atLeast"/>
        <w:rPr>
          <w:rFonts w:ascii="Arial" w:hAnsi="Arial" w:cs="Arial"/>
          <w:b/>
          <w:lang w:val="en-US"/>
        </w:rPr>
      </w:pPr>
    </w:p>
    <w:bookmarkStart w:id="6487" w:name="_MON_1700297896"/>
    <w:bookmarkEnd w:id="6487"/>
    <w:p w14:paraId="15F692DA" w14:textId="42BE1FDC" w:rsidR="006C53AF" w:rsidRDefault="00AA1B27" w:rsidP="0017400F">
      <w:pPr>
        <w:snapToGrid w:val="0"/>
        <w:spacing w:after="120" w:line="280" w:lineRule="atLeast"/>
        <w:rPr>
          <w:rFonts w:ascii="Arial" w:hAnsi="Arial" w:cs="Arial"/>
          <w:b/>
          <w:lang w:val="en-US"/>
        </w:rPr>
      </w:pPr>
      <w:r>
        <w:object w:dxaOrig="1440" w:dyaOrig="932" w14:anchorId="16FF872B">
          <v:shape id="_x0000_i1041" type="#_x0000_t75" style="width:73.5pt;height:47.5pt" o:ole="">
            <v:imagedata r:id="rId74" o:title=""/>
          </v:shape>
          <o:OLEObject Type="Embed" ProgID="Excel.Sheet.12" ShapeID="_x0000_i1041" DrawAspect="Icon" ObjectID="_1764716731" r:id="rId75"/>
        </w:object>
      </w:r>
    </w:p>
    <w:p w14:paraId="0C45539B" w14:textId="3CCC5B01" w:rsidR="00BF1C7E" w:rsidRPr="00BF1C7E" w:rsidRDefault="00A32459" w:rsidP="009A77EA">
      <w:pPr>
        <w:spacing w:after="120" w:line="280" w:lineRule="atLeast"/>
        <w:rPr>
          <w:rFonts w:ascii="Arial" w:hAnsi="Arial" w:cs="Arial"/>
          <w:lang w:val="en-US"/>
        </w:rPr>
      </w:pPr>
      <w:r>
        <w:rPr>
          <w:rFonts w:ascii="Arial" w:hAnsi="Arial" w:cs="Arial"/>
          <w:lang w:val="en-US"/>
        </w:rPr>
        <w:fldChar w:fldCharType="begin"/>
      </w:r>
      <w:r>
        <w:rPr>
          <w:rFonts w:ascii="Arial" w:hAnsi="Arial" w:cs="Arial"/>
          <w:lang w:val="en-US"/>
        </w:rPr>
        <w:fldChar w:fldCharType="end"/>
      </w:r>
    </w:p>
    <w:sectPr w:rsidR="00BF1C7E" w:rsidRPr="00BF1C7E" w:rsidSect="00C75421">
      <w:pgSz w:w="11908" w:h="16833" w:code="9"/>
      <w:pgMar w:top="1259" w:right="1026" w:bottom="1418" w:left="1259" w:header="646" w:footer="34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7C2D3F" w14:textId="77777777" w:rsidR="00F802B4" w:rsidRDefault="00F802B4">
      <w:r>
        <w:separator/>
      </w:r>
    </w:p>
    <w:p w14:paraId="7D7C2D40" w14:textId="77777777" w:rsidR="00F802B4" w:rsidRDefault="00F802B4"/>
  </w:endnote>
  <w:endnote w:type="continuationSeparator" w:id="0">
    <w:p w14:paraId="7D7C2D41" w14:textId="77777777" w:rsidR="00F802B4" w:rsidRDefault="00F802B4">
      <w:r>
        <w:continuationSeparator/>
      </w:r>
    </w:p>
    <w:p w14:paraId="7D7C2D42" w14:textId="77777777" w:rsidR="00F802B4" w:rsidRDefault="00F802B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EYlogo">
    <w:altName w:val="Symbol"/>
    <w:charset w:val="02"/>
    <w:family w:val="auto"/>
    <w:pitch w:val="variable"/>
    <w:sig w:usb0="00000000" w:usb1="10000000" w:usb2="00000000" w:usb3="00000000" w:csb0="80000000" w:csb1="00000000"/>
  </w:font>
  <w:font w:name="Sansa Lloyds">
    <w:altName w:val="Calibri"/>
    <w:charset w:val="00"/>
    <w:family w:val="auto"/>
    <w:pitch w:val="variable"/>
    <w:sig w:usb0="80000023" w:usb1="4000004A"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NHaasGroteskTXStd-55Rg">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B8D6EE" w14:textId="77777777" w:rsidR="009D3414" w:rsidRDefault="009D341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7C2D44" w14:textId="55476F96" w:rsidR="00F802B4" w:rsidRPr="001C1E23" w:rsidRDefault="009E25FA">
    <w:pPr>
      <w:pStyle w:val="Footer"/>
      <w:jc w:val="center"/>
      <w:rPr>
        <w:rFonts w:ascii="Arial" w:hAnsi="Arial" w:cs="Arial"/>
      </w:rPr>
    </w:pPr>
    <w:r>
      <w:rPr>
        <w:rFonts w:ascii="Arial" w:hAnsi="Arial" w:cs="Arial"/>
        <w:noProof/>
      </w:rPr>
      <mc:AlternateContent>
        <mc:Choice Requires="wps">
          <w:drawing>
            <wp:anchor distT="0" distB="0" distL="114300" distR="114300" simplePos="0" relativeHeight="251659264" behindDoc="0" locked="0" layoutInCell="0" allowOverlap="1" wp14:anchorId="3090ABD4" wp14:editId="5A1E7979">
              <wp:simplePos x="0" y="0"/>
              <wp:positionH relativeFrom="page">
                <wp:posOffset>0</wp:posOffset>
              </wp:positionH>
              <wp:positionV relativeFrom="page">
                <wp:posOffset>10224770</wp:posOffset>
              </wp:positionV>
              <wp:extent cx="7561580" cy="273050"/>
              <wp:effectExtent l="0" t="0" r="0" b="12700"/>
              <wp:wrapNone/>
              <wp:docPr id="9" name="MSIPCMc2024a688817a7b610219882" descr="{&quot;HashCode&quot;:-231024771,&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158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492983C" w14:textId="2FC22108" w:rsidR="009E25FA" w:rsidRPr="009E25FA" w:rsidRDefault="009E25FA" w:rsidP="009E25FA">
                          <w:pPr>
                            <w:spacing w:after="0"/>
                            <w:jc w:val="center"/>
                            <w:rPr>
                              <w:rFonts w:ascii="Calibri" w:hAnsi="Calibri" w:cs="Calibri"/>
                              <w:color w:val="000000"/>
                            </w:rPr>
                          </w:pPr>
                          <w:r w:rsidRPr="009E25FA">
                            <w:rPr>
                              <w:rFonts w:ascii="Calibri" w:hAnsi="Calibri" w:cs="Calibri"/>
                              <w:color w:val="000000"/>
                            </w:rPr>
                            <w:t>Classification: Confidential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3090ABD4" id="_x0000_t202" coordsize="21600,21600" o:spt="202" path="m,l,21600r21600,l21600,xe">
              <v:stroke joinstyle="miter"/>
              <v:path gradientshapeok="t" o:connecttype="rect"/>
            </v:shapetype>
            <v:shape id="MSIPCMc2024a688817a7b610219882" o:spid="_x0000_s1032" type="#_x0000_t202" alt="{&quot;HashCode&quot;:-231024771,&quot;Height&quot;:841.0,&quot;Width&quot;:595.0,&quot;Placement&quot;:&quot;Footer&quot;,&quot;Index&quot;:&quot;Primary&quot;,&quot;Section&quot;:1,&quot;Top&quot;:0.0,&quot;Left&quot;:0.0}" style="position:absolute;left:0;text-align:left;margin-left:0;margin-top:805.1pt;width:595.4pt;height:21.5pt;z-index:25165926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" o:allowincell="f" filled="f" stroked="f" strokeweight=".5pt">
              <v:textbox inset=",0,,0">
                <w:txbxContent>
                  <w:p w14:paraId="1492983C" w14:textId="2FC22108" w:rsidR="009E25FA" w:rsidRPr="009E25FA" w:rsidRDefault="009E25FA" w:rsidP="009E25FA">
                    <w:pPr>
                      <w:spacing w:after="0"/>
                      <w:jc w:val="center"/>
                      <w:rPr>
                        <w:rFonts w:ascii="Calibri" w:hAnsi="Calibri" w:cs="Calibri"/>
                        <w:color w:val="000000"/>
                      </w:rPr>
                    </w:pPr>
                    <w:r w:rsidRPr="009E25FA">
                      <w:rPr>
                        <w:rFonts w:ascii="Calibri" w:hAnsi="Calibri" w:cs="Calibri"/>
                        <w:color w:val="000000"/>
                      </w:rPr>
                      <w:t>Classification: Confidential</w:t>
                    </w:r>
                  </w:p>
                </w:txbxContent>
              </v:textbox>
              <w10:wrap anchorx="page" anchory="page"/>
            </v:shape>
          </w:pict>
        </mc:Fallback>
      </mc:AlternateContent>
    </w:r>
    <w:r w:rsidR="00F802B4" w:rsidRPr="001C1E23">
      <w:rPr>
        <w:rFonts w:ascii="Arial" w:hAnsi="Arial" w:cs="Arial"/>
      </w:rPr>
      <w:fldChar w:fldCharType="begin"/>
    </w:r>
    <w:r w:rsidR="00F802B4" w:rsidRPr="001C1E23">
      <w:rPr>
        <w:rFonts w:ascii="Arial" w:hAnsi="Arial" w:cs="Arial"/>
      </w:rPr>
      <w:instrText xml:space="preserve"> PAGE   \* MERGEFORMAT </w:instrText>
    </w:r>
    <w:r w:rsidR="00F802B4" w:rsidRPr="001C1E23">
      <w:rPr>
        <w:rFonts w:ascii="Arial" w:hAnsi="Arial" w:cs="Arial"/>
      </w:rPr>
      <w:fldChar w:fldCharType="separate"/>
    </w:r>
    <w:r w:rsidR="00F802B4">
      <w:rPr>
        <w:rFonts w:ascii="Arial" w:hAnsi="Arial" w:cs="Arial"/>
        <w:noProof/>
      </w:rPr>
      <w:t>77</w:t>
    </w:r>
    <w:r w:rsidR="00F802B4" w:rsidRPr="001C1E23">
      <w:rPr>
        <w:rFonts w:ascii="Arial" w:hAnsi="Arial" w:cs="Arial"/>
        <w:noProof/>
      </w:rPr>
      <w:fldChar w:fldCharType="end"/>
    </w:r>
  </w:p>
  <w:p w14:paraId="7D7C2D45" w14:textId="77777777" w:rsidR="00F802B4" w:rsidRDefault="00F802B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0B549" w14:textId="16441B8B" w:rsidR="00F802B4" w:rsidRDefault="009E25FA">
    <w:pPr>
      <w:pStyle w:val="Footer"/>
    </w:pPr>
    <w:r>
      <w:rPr>
        <w:noProof/>
      </w:rPr>
      <mc:AlternateContent>
        <mc:Choice Requires="wps">
          <w:drawing>
            <wp:anchor distT="0" distB="0" distL="114300" distR="114300" simplePos="0" relativeHeight="251660288" behindDoc="0" locked="0" layoutInCell="0" allowOverlap="1" wp14:anchorId="4DE1679B" wp14:editId="49518AC5">
              <wp:simplePos x="0" y="0"/>
              <wp:positionH relativeFrom="page">
                <wp:posOffset>0</wp:posOffset>
              </wp:positionH>
              <wp:positionV relativeFrom="page">
                <wp:posOffset>10224770</wp:posOffset>
              </wp:positionV>
              <wp:extent cx="7561580" cy="273050"/>
              <wp:effectExtent l="0" t="0" r="0" b="12700"/>
              <wp:wrapNone/>
              <wp:docPr id="10" name="MSIPCM682e4d489a864b866c0400cc" descr="{&quot;HashCode&quot;:-231024771,&quot;Height&quot;:841.0,&quot;Width&quot;:595.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6158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EEF037B" w14:textId="54FD8154" w:rsidR="009E25FA" w:rsidRPr="009E25FA" w:rsidRDefault="009E25FA" w:rsidP="009E25FA">
                          <w:pPr>
                            <w:spacing w:after="0"/>
                            <w:jc w:val="center"/>
                            <w:rPr>
                              <w:rFonts w:ascii="Calibri" w:hAnsi="Calibri" w:cs="Calibri"/>
                              <w:color w:val="000000"/>
                            </w:rPr>
                          </w:pPr>
                          <w:r w:rsidRPr="009E25FA">
                            <w:rPr>
                              <w:rFonts w:ascii="Calibri" w:hAnsi="Calibri" w:cs="Calibri"/>
                              <w:color w:val="000000"/>
                            </w:rPr>
                            <w:t>Classification: Confidential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4DE1679B" id="_x0000_t202" coordsize="21600,21600" o:spt="202" path="m,l,21600r21600,l21600,xe">
              <v:stroke joinstyle="miter"/>
              <v:path gradientshapeok="t" o:connecttype="rect"/>
            </v:shapetype>
            <v:shape id="MSIPCM682e4d489a864b866c0400cc" o:spid="_x0000_s1033" type="#_x0000_t202" alt="{&quot;HashCode&quot;:-231024771,&quot;Height&quot;:841.0,&quot;Width&quot;:595.0,&quot;Placement&quot;:&quot;Footer&quot;,&quot;Index&quot;:&quot;FirstPage&quot;,&quot;Section&quot;:1,&quot;Top&quot;:0.0,&quot;Left&quot;:0.0}" style="position:absolute;margin-left:0;margin-top:805.1pt;width:595.4pt;height:21.5pt;z-index:251660288;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" o:allowincell="f" filled="f" stroked="f" strokeweight=".5pt">
              <v:textbox inset=",0,,0">
                <w:txbxContent>
                  <w:p w14:paraId="1EEF037B" w14:textId="54FD8154" w:rsidR="009E25FA" w:rsidRPr="009E25FA" w:rsidRDefault="009E25FA" w:rsidP="009E25FA">
                    <w:pPr>
                      <w:spacing w:after="0"/>
                      <w:jc w:val="center"/>
                      <w:rPr>
                        <w:rFonts w:ascii="Calibri" w:hAnsi="Calibri" w:cs="Calibri"/>
                        <w:color w:val="000000"/>
                      </w:rPr>
                    </w:pPr>
                    <w:r w:rsidRPr="009E25FA">
                      <w:rPr>
                        <w:rFonts w:ascii="Calibri" w:hAnsi="Calibri" w:cs="Calibri"/>
                        <w:color w:val="000000"/>
                      </w:rPr>
                      <w:t>Classification: Confidential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7C2D3B" w14:textId="77777777" w:rsidR="00F802B4" w:rsidRDefault="00F802B4">
      <w:r>
        <w:separator/>
      </w:r>
    </w:p>
    <w:p w14:paraId="7D7C2D3C" w14:textId="77777777" w:rsidR="00F802B4" w:rsidRDefault="00F802B4"/>
  </w:footnote>
  <w:footnote w:type="continuationSeparator" w:id="0">
    <w:p w14:paraId="7D7C2D3D" w14:textId="77777777" w:rsidR="00F802B4" w:rsidRDefault="00F802B4">
      <w:r>
        <w:continuationSeparator/>
      </w:r>
    </w:p>
    <w:p w14:paraId="7D7C2D3E" w14:textId="77777777" w:rsidR="00F802B4" w:rsidRDefault="00F802B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316348" w14:textId="77777777" w:rsidR="009D3414" w:rsidRDefault="009D341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A53CA4" w14:textId="77777777" w:rsidR="009D3414" w:rsidRDefault="009D341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1202C4" w14:textId="77777777" w:rsidR="009D3414" w:rsidRDefault="009D341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2FB1C01"/>
    <w:multiLevelType w:val="hybridMultilevel"/>
    <w:tmpl w:val="6833E189"/>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FFFFFF89"/>
    <w:multiLevelType w:val="singleLevel"/>
    <w:tmpl w:val="4554002C"/>
    <w:lvl w:ilvl="0">
      <w:start w:val="1"/>
      <w:numFmt w:val="bullet"/>
      <w:pStyle w:val="ListBullet"/>
      <w:lvlText w:val=""/>
      <w:lvlJc w:val="left"/>
      <w:pPr>
        <w:tabs>
          <w:tab w:val="num" w:pos="357"/>
        </w:tabs>
        <w:ind w:left="357" w:hanging="357"/>
      </w:pPr>
      <w:rPr>
        <w:rFonts w:ascii="Symbol" w:hAnsi="Symbol" w:hint="default"/>
      </w:rPr>
    </w:lvl>
  </w:abstractNum>
  <w:abstractNum w:abstractNumId="2" w15:restartNumberingAfterBreak="0">
    <w:nsid w:val="00000001"/>
    <w:multiLevelType w:val="singleLevel"/>
    <w:tmpl w:val="00000001"/>
    <w:name w:val="WW8Num1"/>
    <w:lvl w:ilvl="0">
      <w:start w:val="1"/>
      <w:numFmt w:val="bullet"/>
      <w:lvlText w:val=""/>
      <w:lvlJc w:val="left"/>
      <w:pPr>
        <w:tabs>
          <w:tab w:val="num" w:pos="0"/>
        </w:tabs>
        <w:ind w:left="720" w:hanging="360"/>
      </w:pPr>
      <w:rPr>
        <w:rFonts w:ascii="Symbol" w:hAnsi="Symbol" w:cs="Times New Roman"/>
      </w:rPr>
    </w:lvl>
  </w:abstractNum>
  <w:abstractNum w:abstractNumId="3" w15:restartNumberingAfterBreak="0">
    <w:nsid w:val="008D4D72"/>
    <w:multiLevelType w:val="hybridMultilevel"/>
    <w:tmpl w:val="8E889A9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167010F"/>
    <w:multiLevelType w:val="multilevel"/>
    <w:tmpl w:val="3BE07526"/>
    <w:styleLink w:val="111111"/>
    <w:lvl w:ilvl="0">
      <w:start w:val="1"/>
      <w:numFmt w:val="decimal"/>
      <w:lvlText w:val="1.1.%1."/>
      <w:lvlJc w:val="left"/>
      <w:pPr>
        <w:tabs>
          <w:tab w:val="num" w:pos="720"/>
        </w:tabs>
        <w:ind w:left="720" w:hanging="720"/>
      </w:pPr>
      <w:rPr>
        <w:rFonts w:hint="default"/>
      </w:rPr>
    </w:lvl>
    <w:lvl w:ilvl="1">
      <w:start w:val="2"/>
      <w:numFmt w:val="decimal"/>
      <w:lvlText w:val="%1.%2.1"/>
      <w:lvlJc w:val="left"/>
      <w:pPr>
        <w:tabs>
          <w:tab w:val="num" w:pos="720"/>
        </w:tabs>
        <w:ind w:left="720" w:hanging="360"/>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Restart w:val="1"/>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 w15:restartNumberingAfterBreak="0">
    <w:nsid w:val="071E41D3"/>
    <w:multiLevelType w:val="hybridMultilevel"/>
    <w:tmpl w:val="A1E08974"/>
    <w:lvl w:ilvl="0" w:tplc="CAB2850C">
      <w:start w:val="1"/>
      <w:numFmt w:val="decimal"/>
      <w:lvlText w:val="%1."/>
      <w:lvlJc w:val="left"/>
      <w:pPr>
        <w:ind w:left="720" w:hanging="360"/>
      </w:pPr>
      <w:rPr>
        <w:rFonts w:ascii="Times New Roman" w:eastAsia="Times New Roman" w:hAnsi="Times New Roman" w:cs="Times New Roman"/>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BC95190"/>
    <w:multiLevelType w:val="hybridMultilevel"/>
    <w:tmpl w:val="D16A46E0"/>
    <w:lvl w:ilvl="0" w:tplc="94B2EA58">
      <w:start w:val="1"/>
      <w:numFmt w:val="lowerLetter"/>
      <w:lvlText w:val="%1)"/>
      <w:lvlJc w:val="left"/>
      <w:pPr>
        <w:ind w:left="720" w:hanging="360"/>
      </w:pPr>
      <w:rPr>
        <w:rFonts w:ascii="Arial" w:eastAsia="Calibri" w:hAnsi="Arial" w:cs="Arial" w:hint="default"/>
        <w:b w:val="0"/>
        <w:i w:val="0"/>
        <w:caps w:val="0"/>
        <w:strike w:val="0"/>
        <w:dstrike w:val="0"/>
        <w:vanish w:val="0"/>
        <w:color w:val="auto"/>
        <w:sz w:val="20"/>
        <w:szCs w:val="24"/>
        <w:vertAlign w:val="baseline"/>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2F90FD52">
      <w:start w:val="1"/>
      <w:numFmt w:val="lowerLetter"/>
      <w:lvlText w:val="%4)"/>
      <w:lvlJc w:val="left"/>
      <w:pPr>
        <w:ind w:left="2880" w:hanging="360"/>
      </w:pPr>
      <w:rPr>
        <w:rFonts w:ascii="Times New Roman" w:hAnsi="Times New Roman" w:hint="default"/>
        <w:b w:val="0"/>
        <w:i w:val="0"/>
        <w:caps w:val="0"/>
        <w:strike w:val="0"/>
        <w:dstrike w:val="0"/>
        <w:vanish w:val="0"/>
        <w:color w:val="auto"/>
        <w:sz w:val="20"/>
        <w:szCs w:val="24"/>
        <w:vertAlign w:val="baseline"/>
      </w:r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0BE87BB2"/>
    <w:multiLevelType w:val="hybridMultilevel"/>
    <w:tmpl w:val="5D365370"/>
    <w:lvl w:ilvl="0" w:tplc="8138E7E8">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0C6C4150"/>
    <w:multiLevelType w:val="hybridMultilevel"/>
    <w:tmpl w:val="B13E48A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15:restartNumberingAfterBreak="0">
    <w:nsid w:val="0DCB5FB3"/>
    <w:multiLevelType w:val="hybridMultilevel"/>
    <w:tmpl w:val="986CEBE0"/>
    <w:lvl w:ilvl="0" w:tplc="0926798E">
      <w:start w:val="5"/>
      <w:numFmt w:val="bullet"/>
      <w:lvlText w:val="-"/>
      <w:lvlJc w:val="left"/>
      <w:pPr>
        <w:ind w:left="360" w:hanging="360"/>
      </w:pPr>
      <w:rPr>
        <w:rFonts w:ascii="Times New Roman" w:eastAsia="Calibri" w:hAnsi="Times New Roman" w:cs="Times New Roman"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0F7241E7"/>
    <w:multiLevelType w:val="multilevel"/>
    <w:tmpl w:val="30A45D4C"/>
    <w:styleLink w:val="Style5"/>
    <w:lvl w:ilvl="0">
      <w:start w:val="1"/>
      <w:numFmt w:val="decimal"/>
      <w:lvlText w:val="%1"/>
      <w:lvlJc w:val="left"/>
      <w:pPr>
        <w:ind w:left="480" w:hanging="480"/>
      </w:pPr>
      <w:rPr>
        <w:rFonts w:hint="default"/>
      </w:rPr>
    </w:lvl>
    <w:lvl w:ilvl="1">
      <w:start w:val="7"/>
      <w:numFmt w:val="decimal"/>
      <w:lvlText w:val="%1.%2"/>
      <w:lvlJc w:val="left"/>
      <w:pPr>
        <w:ind w:left="484" w:hanging="480"/>
      </w:pPr>
      <w:rPr>
        <w:rFonts w:hint="default"/>
      </w:rPr>
    </w:lvl>
    <w:lvl w:ilvl="2">
      <w:start w:val="1"/>
      <w:numFmt w:val="decimal"/>
      <w:lvlText w:val="%1.%2.%3"/>
      <w:lvlJc w:val="left"/>
      <w:pPr>
        <w:ind w:left="728" w:hanging="720"/>
      </w:pPr>
      <w:rPr>
        <w:rFonts w:hint="default"/>
      </w:rPr>
    </w:lvl>
    <w:lvl w:ilvl="3">
      <w:start w:val="1"/>
      <w:numFmt w:val="decimal"/>
      <w:lvlText w:val="%1.%2.%3.%4"/>
      <w:lvlJc w:val="left"/>
      <w:pPr>
        <w:ind w:left="732" w:hanging="720"/>
      </w:pPr>
      <w:rPr>
        <w:rFonts w:hint="default"/>
      </w:rPr>
    </w:lvl>
    <w:lvl w:ilvl="4">
      <w:start w:val="1"/>
      <w:numFmt w:val="decimal"/>
      <w:lvlText w:val="%1.%2.%3.%4.%5"/>
      <w:lvlJc w:val="left"/>
      <w:pPr>
        <w:ind w:left="1096" w:hanging="1080"/>
      </w:pPr>
      <w:rPr>
        <w:rFonts w:hint="default"/>
      </w:rPr>
    </w:lvl>
    <w:lvl w:ilvl="5">
      <w:start w:val="1"/>
      <w:numFmt w:val="decimal"/>
      <w:lvlText w:val="%1.%2.%3.%4.%5.%6"/>
      <w:lvlJc w:val="left"/>
      <w:pPr>
        <w:ind w:left="1100" w:hanging="1080"/>
      </w:pPr>
      <w:rPr>
        <w:rFonts w:hint="default"/>
      </w:rPr>
    </w:lvl>
    <w:lvl w:ilvl="6">
      <w:start w:val="1"/>
      <w:numFmt w:val="decimal"/>
      <w:lvlText w:val="%1.%2.%3.%4.%5.%6.%7"/>
      <w:lvlJc w:val="left"/>
      <w:pPr>
        <w:ind w:left="1464" w:hanging="1440"/>
      </w:pPr>
      <w:rPr>
        <w:rFonts w:hint="default"/>
      </w:rPr>
    </w:lvl>
    <w:lvl w:ilvl="7">
      <w:start w:val="1"/>
      <w:numFmt w:val="decimal"/>
      <w:lvlText w:val="%1.%2.%3.%4.%5.%6.%7.%8"/>
      <w:lvlJc w:val="left"/>
      <w:pPr>
        <w:ind w:left="1468" w:hanging="1440"/>
      </w:pPr>
      <w:rPr>
        <w:rFonts w:hint="default"/>
      </w:rPr>
    </w:lvl>
    <w:lvl w:ilvl="8">
      <w:start w:val="1"/>
      <w:numFmt w:val="decimal"/>
      <w:lvlText w:val="%1.%2.%3.%4.%5.%6.%7.%8.%9"/>
      <w:lvlJc w:val="left"/>
      <w:pPr>
        <w:ind w:left="1832" w:hanging="1800"/>
      </w:pPr>
      <w:rPr>
        <w:rFonts w:hint="default"/>
      </w:rPr>
    </w:lvl>
  </w:abstractNum>
  <w:abstractNum w:abstractNumId="11" w15:restartNumberingAfterBreak="0">
    <w:nsid w:val="112C7D92"/>
    <w:multiLevelType w:val="multilevel"/>
    <w:tmpl w:val="DF10EADA"/>
    <w:lvl w:ilvl="0">
      <w:start w:val="1"/>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720"/>
        </w:tabs>
        <w:ind w:left="720" w:hanging="720"/>
      </w:pPr>
      <w:rPr>
        <w:rFonts w:hint="default"/>
        <w:sz w:val="22"/>
        <w:szCs w:val="22"/>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2" w15:restartNumberingAfterBreak="0">
    <w:nsid w:val="1253389A"/>
    <w:multiLevelType w:val="multilevel"/>
    <w:tmpl w:val="5C5242AC"/>
    <w:lvl w:ilvl="0">
      <w:start w:val="2"/>
      <w:numFmt w:val="decimal"/>
      <w:lvlText w:val="%1"/>
      <w:lvlJc w:val="left"/>
      <w:pPr>
        <w:ind w:left="435" w:hanging="435"/>
      </w:pPr>
      <w:rPr>
        <w:rFonts w:hint="default"/>
      </w:rPr>
    </w:lvl>
    <w:lvl w:ilvl="1">
      <w:start w:val="8"/>
      <w:numFmt w:val="decimal"/>
      <w:lvlText w:val="%1.%2"/>
      <w:lvlJc w:val="left"/>
      <w:pPr>
        <w:ind w:left="435" w:hanging="435"/>
      </w:pPr>
      <w:rPr>
        <w:rFonts w:hint="default"/>
      </w:rPr>
    </w:lvl>
    <w:lvl w:ilvl="2">
      <w:start w:val="2"/>
      <w:numFmt w:val="decimal"/>
      <w:lvlText w:val="%1.%2.%3"/>
      <w:lvlJc w:val="left"/>
      <w:pPr>
        <w:ind w:left="720" w:hanging="720"/>
      </w:pPr>
      <w:rPr>
        <w:rFonts w:hint="default"/>
      </w:rPr>
    </w:lvl>
    <w:lvl w:ilvl="3">
      <w:start w:val="1"/>
      <w:numFmt w:val="decimalZero"/>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130140DF"/>
    <w:multiLevelType w:val="hybridMultilevel"/>
    <w:tmpl w:val="FAF062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13E61B67"/>
    <w:multiLevelType w:val="hybridMultilevel"/>
    <w:tmpl w:val="2B06ED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4662F87"/>
    <w:multiLevelType w:val="hybridMultilevel"/>
    <w:tmpl w:val="390876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5062ABF"/>
    <w:multiLevelType w:val="hybridMultilevel"/>
    <w:tmpl w:val="1AF0B67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15947F44"/>
    <w:multiLevelType w:val="hybridMultilevel"/>
    <w:tmpl w:val="75A01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726335F"/>
    <w:multiLevelType w:val="hybridMultilevel"/>
    <w:tmpl w:val="5D365370"/>
    <w:lvl w:ilvl="0" w:tplc="8138E7E8">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 w15:restartNumberingAfterBreak="0">
    <w:nsid w:val="1789091F"/>
    <w:multiLevelType w:val="hybridMultilevel"/>
    <w:tmpl w:val="DC44CB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8C278F4"/>
    <w:multiLevelType w:val="multilevel"/>
    <w:tmpl w:val="762013C6"/>
    <w:lvl w:ilvl="0">
      <w:start w:val="1"/>
      <w:numFmt w:val="decimal"/>
      <w:lvlText w:val="%1"/>
      <w:lvlJc w:val="left"/>
      <w:pPr>
        <w:tabs>
          <w:tab w:val="num" w:pos="495"/>
        </w:tabs>
        <w:ind w:left="495" w:hanging="495"/>
      </w:pPr>
      <w:rPr>
        <w:rFonts w:hint="default"/>
      </w:rPr>
    </w:lvl>
    <w:lvl w:ilvl="1">
      <w:start w:val="2"/>
      <w:numFmt w:val="decimal"/>
      <w:lvlText w:val="%1.%2"/>
      <w:lvlJc w:val="left"/>
      <w:pPr>
        <w:tabs>
          <w:tab w:val="num" w:pos="495"/>
        </w:tabs>
        <w:ind w:left="495" w:hanging="495"/>
      </w:pPr>
      <w:rPr>
        <w:rFonts w:hint="default"/>
      </w:rPr>
    </w:lvl>
    <w:lvl w:ilvl="2">
      <w:start w:val="1"/>
      <w:numFmt w:val="decimal"/>
      <w:lvlText w:val="2.%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1" w15:restartNumberingAfterBreak="0">
    <w:nsid w:val="1A085163"/>
    <w:multiLevelType w:val="hybridMultilevel"/>
    <w:tmpl w:val="21C298E8"/>
    <w:lvl w:ilvl="0" w:tplc="9C8AD6B8">
      <w:numFmt w:val="decimal"/>
      <w:pStyle w:val="BulletB5"/>
      <w:lvlText w:val="AA5.%1"/>
      <w:lvlJc w:val="left"/>
      <w:pPr>
        <w:tabs>
          <w:tab w:val="num" w:pos="1418"/>
        </w:tabs>
        <w:ind w:left="1361" w:hanging="794"/>
      </w:pPr>
      <w:rPr>
        <w:rFonts w:hint="default"/>
      </w:rPr>
    </w:lvl>
    <w:lvl w:ilvl="1" w:tplc="E5A47B64">
      <w:start w:val="1"/>
      <w:numFmt w:val="bullet"/>
      <w:lvlText w:val=""/>
      <w:lvlJc w:val="left"/>
      <w:pPr>
        <w:tabs>
          <w:tab w:val="num" w:pos="1440"/>
        </w:tabs>
        <w:ind w:left="1440" w:hanging="360"/>
      </w:pPr>
      <w:rPr>
        <w:rFonts w:ascii="Symbol" w:hAnsi="Symbol" w:hint="default"/>
      </w:rPr>
    </w:lvl>
    <w:lvl w:ilvl="2" w:tplc="3BD6E188" w:tentative="1">
      <w:start w:val="1"/>
      <w:numFmt w:val="lowerRoman"/>
      <w:lvlText w:val="%3."/>
      <w:lvlJc w:val="right"/>
      <w:pPr>
        <w:tabs>
          <w:tab w:val="num" w:pos="2160"/>
        </w:tabs>
        <w:ind w:left="2160" w:hanging="180"/>
      </w:pPr>
    </w:lvl>
    <w:lvl w:ilvl="3" w:tplc="D5BE95C6" w:tentative="1">
      <w:start w:val="1"/>
      <w:numFmt w:val="decimal"/>
      <w:lvlText w:val="%4."/>
      <w:lvlJc w:val="left"/>
      <w:pPr>
        <w:tabs>
          <w:tab w:val="num" w:pos="2880"/>
        </w:tabs>
        <w:ind w:left="2880" w:hanging="360"/>
      </w:pPr>
    </w:lvl>
    <w:lvl w:ilvl="4" w:tplc="5E7C13FA" w:tentative="1">
      <w:start w:val="1"/>
      <w:numFmt w:val="lowerLetter"/>
      <w:lvlText w:val="%5."/>
      <w:lvlJc w:val="left"/>
      <w:pPr>
        <w:tabs>
          <w:tab w:val="num" w:pos="3600"/>
        </w:tabs>
        <w:ind w:left="3600" w:hanging="360"/>
      </w:pPr>
    </w:lvl>
    <w:lvl w:ilvl="5" w:tplc="AD1802B0" w:tentative="1">
      <w:start w:val="1"/>
      <w:numFmt w:val="lowerRoman"/>
      <w:lvlText w:val="%6."/>
      <w:lvlJc w:val="right"/>
      <w:pPr>
        <w:tabs>
          <w:tab w:val="num" w:pos="4320"/>
        </w:tabs>
        <w:ind w:left="4320" w:hanging="180"/>
      </w:pPr>
    </w:lvl>
    <w:lvl w:ilvl="6" w:tplc="5C7436A6" w:tentative="1">
      <w:start w:val="1"/>
      <w:numFmt w:val="decimal"/>
      <w:lvlText w:val="%7."/>
      <w:lvlJc w:val="left"/>
      <w:pPr>
        <w:tabs>
          <w:tab w:val="num" w:pos="5040"/>
        </w:tabs>
        <w:ind w:left="5040" w:hanging="360"/>
      </w:pPr>
    </w:lvl>
    <w:lvl w:ilvl="7" w:tplc="D0F83E52" w:tentative="1">
      <w:start w:val="1"/>
      <w:numFmt w:val="lowerLetter"/>
      <w:lvlText w:val="%8."/>
      <w:lvlJc w:val="left"/>
      <w:pPr>
        <w:tabs>
          <w:tab w:val="num" w:pos="5760"/>
        </w:tabs>
        <w:ind w:left="5760" w:hanging="360"/>
      </w:pPr>
    </w:lvl>
    <w:lvl w:ilvl="8" w:tplc="6056247E" w:tentative="1">
      <w:start w:val="1"/>
      <w:numFmt w:val="lowerRoman"/>
      <w:lvlText w:val="%9."/>
      <w:lvlJc w:val="right"/>
      <w:pPr>
        <w:tabs>
          <w:tab w:val="num" w:pos="6480"/>
        </w:tabs>
        <w:ind w:left="6480" w:hanging="180"/>
      </w:pPr>
    </w:lvl>
  </w:abstractNum>
  <w:abstractNum w:abstractNumId="22" w15:restartNumberingAfterBreak="0">
    <w:nsid w:val="1C663553"/>
    <w:multiLevelType w:val="hybridMultilevel"/>
    <w:tmpl w:val="E01C55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1D8F2743"/>
    <w:multiLevelType w:val="hybridMultilevel"/>
    <w:tmpl w:val="C360E270"/>
    <w:lvl w:ilvl="0" w:tplc="5C7096DE">
      <w:start w:val="1"/>
      <w:numFmt w:val="bullet"/>
      <w:suff w:val="space"/>
      <w:lvlText w:val=""/>
      <w:lvlJc w:val="left"/>
      <w:pPr>
        <w:ind w:left="1077" w:hanging="357"/>
      </w:pPr>
      <w:rPr>
        <w:rFonts w:ascii="Symbol" w:hAnsi="Symbol" w:hint="default"/>
        <w:spacing w:val="40"/>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4" w15:restartNumberingAfterBreak="0">
    <w:nsid w:val="1E567740"/>
    <w:multiLevelType w:val="multilevel"/>
    <w:tmpl w:val="27DA456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5" w15:restartNumberingAfterBreak="0">
    <w:nsid w:val="1F1F0DDA"/>
    <w:multiLevelType w:val="multilevel"/>
    <w:tmpl w:val="0792B5CA"/>
    <w:lvl w:ilvl="0">
      <w:start w:val="1"/>
      <w:numFmt w:val="decimal"/>
      <w:lvlText w:val="%1"/>
      <w:lvlJc w:val="left"/>
      <w:pPr>
        <w:tabs>
          <w:tab w:val="num" w:pos="495"/>
        </w:tabs>
        <w:ind w:left="495" w:hanging="495"/>
      </w:pPr>
      <w:rPr>
        <w:rFonts w:hint="default"/>
      </w:rPr>
    </w:lvl>
    <w:lvl w:ilvl="1">
      <w:start w:val="1"/>
      <w:numFmt w:val="decimal"/>
      <w:lvlRestart w:val="0"/>
      <w:lvlText w:val="%1.%2"/>
      <w:lvlJc w:val="left"/>
      <w:pPr>
        <w:tabs>
          <w:tab w:val="num" w:pos="637"/>
        </w:tabs>
        <w:ind w:left="637" w:hanging="49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6" w15:restartNumberingAfterBreak="0">
    <w:nsid w:val="23CD1E67"/>
    <w:multiLevelType w:val="hybridMultilevel"/>
    <w:tmpl w:val="200CDA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285E6789"/>
    <w:multiLevelType w:val="hybridMultilevel"/>
    <w:tmpl w:val="7994A50E"/>
    <w:lvl w:ilvl="0" w:tplc="B498D5DE">
      <w:start w:val="1"/>
      <w:numFmt w:val="bullet"/>
      <w:lvlText w:val=""/>
      <w:lvlJc w:val="left"/>
      <w:pPr>
        <w:ind w:left="360" w:hanging="360"/>
      </w:pPr>
      <w:rPr>
        <w:rFonts w:ascii="Symbol" w:hAnsi="Symbol" w:hint="default"/>
        <w:spacing w:val="200"/>
      </w:rPr>
    </w:lvl>
    <w:lvl w:ilvl="1" w:tplc="08090003" w:tentative="1">
      <w:start w:val="1"/>
      <w:numFmt w:val="bullet"/>
      <w:lvlText w:val="o"/>
      <w:lvlJc w:val="left"/>
      <w:pPr>
        <w:ind w:left="1081" w:hanging="360"/>
      </w:pPr>
      <w:rPr>
        <w:rFonts w:ascii="Courier New" w:hAnsi="Courier New" w:cs="Courier New" w:hint="default"/>
      </w:rPr>
    </w:lvl>
    <w:lvl w:ilvl="2" w:tplc="08090005" w:tentative="1">
      <w:start w:val="1"/>
      <w:numFmt w:val="bullet"/>
      <w:lvlText w:val=""/>
      <w:lvlJc w:val="left"/>
      <w:pPr>
        <w:ind w:left="1801" w:hanging="360"/>
      </w:pPr>
      <w:rPr>
        <w:rFonts w:ascii="Wingdings" w:hAnsi="Wingdings" w:hint="default"/>
      </w:rPr>
    </w:lvl>
    <w:lvl w:ilvl="3" w:tplc="08090001" w:tentative="1">
      <w:start w:val="1"/>
      <w:numFmt w:val="bullet"/>
      <w:lvlText w:val=""/>
      <w:lvlJc w:val="left"/>
      <w:pPr>
        <w:ind w:left="2521" w:hanging="360"/>
      </w:pPr>
      <w:rPr>
        <w:rFonts w:ascii="Symbol" w:hAnsi="Symbol" w:hint="default"/>
      </w:rPr>
    </w:lvl>
    <w:lvl w:ilvl="4" w:tplc="08090003" w:tentative="1">
      <w:start w:val="1"/>
      <w:numFmt w:val="bullet"/>
      <w:lvlText w:val="o"/>
      <w:lvlJc w:val="left"/>
      <w:pPr>
        <w:ind w:left="3241" w:hanging="360"/>
      </w:pPr>
      <w:rPr>
        <w:rFonts w:ascii="Courier New" w:hAnsi="Courier New" w:cs="Courier New" w:hint="default"/>
      </w:rPr>
    </w:lvl>
    <w:lvl w:ilvl="5" w:tplc="08090005" w:tentative="1">
      <w:start w:val="1"/>
      <w:numFmt w:val="bullet"/>
      <w:lvlText w:val=""/>
      <w:lvlJc w:val="left"/>
      <w:pPr>
        <w:ind w:left="3961" w:hanging="360"/>
      </w:pPr>
      <w:rPr>
        <w:rFonts w:ascii="Wingdings" w:hAnsi="Wingdings" w:hint="default"/>
      </w:rPr>
    </w:lvl>
    <w:lvl w:ilvl="6" w:tplc="08090001" w:tentative="1">
      <w:start w:val="1"/>
      <w:numFmt w:val="bullet"/>
      <w:lvlText w:val=""/>
      <w:lvlJc w:val="left"/>
      <w:pPr>
        <w:ind w:left="4681" w:hanging="360"/>
      </w:pPr>
      <w:rPr>
        <w:rFonts w:ascii="Symbol" w:hAnsi="Symbol" w:hint="default"/>
      </w:rPr>
    </w:lvl>
    <w:lvl w:ilvl="7" w:tplc="08090003" w:tentative="1">
      <w:start w:val="1"/>
      <w:numFmt w:val="bullet"/>
      <w:lvlText w:val="o"/>
      <w:lvlJc w:val="left"/>
      <w:pPr>
        <w:ind w:left="5401" w:hanging="360"/>
      </w:pPr>
      <w:rPr>
        <w:rFonts w:ascii="Courier New" w:hAnsi="Courier New" w:cs="Courier New" w:hint="default"/>
      </w:rPr>
    </w:lvl>
    <w:lvl w:ilvl="8" w:tplc="08090005" w:tentative="1">
      <w:start w:val="1"/>
      <w:numFmt w:val="bullet"/>
      <w:lvlText w:val=""/>
      <w:lvlJc w:val="left"/>
      <w:pPr>
        <w:ind w:left="6121" w:hanging="360"/>
      </w:pPr>
      <w:rPr>
        <w:rFonts w:ascii="Wingdings" w:hAnsi="Wingdings" w:hint="default"/>
      </w:rPr>
    </w:lvl>
  </w:abstractNum>
  <w:abstractNum w:abstractNumId="28" w15:restartNumberingAfterBreak="0">
    <w:nsid w:val="29416541"/>
    <w:multiLevelType w:val="hybridMultilevel"/>
    <w:tmpl w:val="71542912"/>
    <w:lvl w:ilvl="0" w:tplc="8B781D22">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29" w15:restartNumberingAfterBreak="0">
    <w:nsid w:val="29E210C1"/>
    <w:multiLevelType w:val="hybridMultilevel"/>
    <w:tmpl w:val="212ABC46"/>
    <w:lvl w:ilvl="0" w:tplc="064A9BDE">
      <w:start w:val="1"/>
      <w:numFmt w:val="lowerRoman"/>
      <w:lvlText w:val="(%1)"/>
      <w:lvlJc w:val="left"/>
      <w:pPr>
        <w:ind w:left="1440" w:hanging="72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0" w15:restartNumberingAfterBreak="0">
    <w:nsid w:val="2B094130"/>
    <w:multiLevelType w:val="hybridMultilevel"/>
    <w:tmpl w:val="32507692"/>
    <w:lvl w:ilvl="0" w:tplc="6A1889B4">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2C2373B8"/>
    <w:multiLevelType w:val="hybridMultilevel"/>
    <w:tmpl w:val="E65CFD6E"/>
    <w:lvl w:ilvl="0" w:tplc="94B2EA58">
      <w:start w:val="1"/>
      <w:numFmt w:val="lowerLetter"/>
      <w:lvlText w:val="%1)"/>
      <w:lvlJc w:val="left"/>
      <w:pPr>
        <w:ind w:left="720" w:hanging="360"/>
      </w:pPr>
      <w:rPr>
        <w:rFonts w:ascii="Arial" w:eastAsia="Calibri" w:hAnsi="Arial" w:cs="Arial" w:hint="default"/>
        <w:b w:val="0"/>
        <w:i w:val="0"/>
        <w:caps w:val="0"/>
        <w:strike w:val="0"/>
        <w:dstrike w:val="0"/>
        <w:vanish w:val="0"/>
        <w:color w:val="auto"/>
        <w:sz w:val="20"/>
        <w:szCs w:val="24"/>
        <w:vertAlign w:val="baselin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2D6E160B"/>
    <w:multiLevelType w:val="hybridMultilevel"/>
    <w:tmpl w:val="D736B1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2E9126DB"/>
    <w:multiLevelType w:val="hybridMultilevel"/>
    <w:tmpl w:val="A0C2CFD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2F701FA6"/>
    <w:multiLevelType w:val="hybridMultilevel"/>
    <w:tmpl w:val="9006A25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Times New Roman"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Times New Roman"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Times New Roman" w:hint="default"/>
      </w:rPr>
    </w:lvl>
    <w:lvl w:ilvl="8" w:tplc="08090005">
      <w:start w:val="1"/>
      <w:numFmt w:val="bullet"/>
      <w:lvlText w:val=""/>
      <w:lvlJc w:val="left"/>
      <w:pPr>
        <w:ind w:left="6480" w:hanging="360"/>
      </w:pPr>
      <w:rPr>
        <w:rFonts w:ascii="Wingdings" w:hAnsi="Wingdings" w:hint="default"/>
      </w:rPr>
    </w:lvl>
  </w:abstractNum>
  <w:abstractNum w:abstractNumId="35" w15:restartNumberingAfterBreak="0">
    <w:nsid w:val="30C10CD6"/>
    <w:multiLevelType w:val="hybridMultilevel"/>
    <w:tmpl w:val="51385C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31D85CCF"/>
    <w:multiLevelType w:val="hybridMultilevel"/>
    <w:tmpl w:val="8A1A9F9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32E238BD"/>
    <w:multiLevelType w:val="hybridMultilevel"/>
    <w:tmpl w:val="CC1E0E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32FC2894"/>
    <w:multiLevelType w:val="hybridMultilevel"/>
    <w:tmpl w:val="E74CF3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347C31ED"/>
    <w:multiLevelType w:val="hybridMultilevel"/>
    <w:tmpl w:val="06BE0C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356937A4"/>
    <w:multiLevelType w:val="hybridMultilevel"/>
    <w:tmpl w:val="5D365370"/>
    <w:lvl w:ilvl="0" w:tplc="8138E7E8">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 w15:restartNumberingAfterBreak="0">
    <w:nsid w:val="37CD70BC"/>
    <w:multiLevelType w:val="hybridMultilevel"/>
    <w:tmpl w:val="51DAAD70"/>
    <w:lvl w:ilvl="0" w:tplc="8EB8AB8A">
      <w:start w:val="1"/>
      <w:numFmt w:val="bullet"/>
      <w:lvlText w:val=""/>
      <w:lvlJc w:val="left"/>
      <w:pPr>
        <w:ind w:left="1080" w:hanging="360"/>
      </w:pPr>
      <w:rPr>
        <w:rFonts w:ascii="Symbol" w:hAnsi="Symbol" w:hint="default"/>
        <w:spacing w:val="40"/>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2" w15:restartNumberingAfterBreak="0">
    <w:nsid w:val="3AE77BE6"/>
    <w:multiLevelType w:val="hybridMultilevel"/>
    <w:tmpl w:val="0CE88256"/>
    <w:lvl w:ilvl="0" w:tplc="4DDE958A">
      <w:start w:val="1"/>
      <w:numFmt w:val="bullet"/>
      <w:lvlText w:val=""/>
      <w:lvlJc w:val="left"/>
      <w:pPr>
        <w:ind w:left="357" w:hanging="356"/>
      </w:pPr>
      <w:rPr>
        <w:rFonts w:ascii="Symbol" w:hAnsi="Symbol" w:hint="default"/>
        <w:spacing w:val="200"/>
      </w:rPr>
    </w:lvl>
    <w:lvl w:ilvl="1" w:tplc="08090003" w:tentative="1">
      <w:start w:val="1"/>
      <w:numFmt w:val="bullet"/>
      <w:lvlText w:val="o"/>
      <w:lvlJc w:val="left"/>
      <w:pPr>
        <w:ind w:left="1079" w:hanging="360"/>
      </w:pPr>
      <w:rPr>
        <w:rFonts w:ascii="Courier New" w:hAnsi="Courier New" w:cs="Courier New" w:hint="default"/>
      </w:rPr>
    </w:lvl>
    <w:lvl w:ilvl="2" w:tplc="08090005" w:tentative="1">
      <w:start w:val="1"/>
      <w:numFmt w:val="bullet"/>
      <w:lvlText w:val=""/>
      <w:lvlJc w:val="left"/>
      <w:pPr>
        <w:ind w:left="1799" w:hanging="360"/>
      </w:pPr>
      <w:rPr>
        <w:rFonts w:ascii="Wingdings" w:hAnsi="Wingdings" w:hint="default"/>
      </w:rPr>
    </w:lvl>
    <w:lvl w:ilvl="3" w:tplc="08090001" w:tentative="1">
      <w:start w:val="1"/>
      <w:numFmt w:val="bullet"/>
      <w:lvlText w:val=""/>
      <w:lvlJc w:val="left"/>
      <w:pPr>
        <w:ind w:left="2519" w:hanging="360"/>
      </w:pPr>
      <w:rPr>
        <w:rFonts w:ascii="Symbol" w:hAnsi="Symbol" w:hint="default"/>
      </w:rPr>
    </w:lvl>
    <w:lvl w:ilvl="4" w:tplc="08090003" w:tentative="1">
      <w:start w:val="1"/>
      <w:numFmt w:val="bullet"/>
      <w:lvlText w:val="o"/>
      <w:lvlJc w:val="left"/>
      <w:pPr>
        <w:ind w:left="3239" w:hanging="360"/>
      </w:pPr>
      <w:rPr>
        <w:rFonts w:ascii="Courier New" w:hAnsi="Courier New" w:cs="Courier New" w:hint="default"/>
      </w:rPr>
    </w:lvl>
    <w:lvl w:ilvl="5" w:tplc="08090005" w:tentative="1">
      <w:start w:val="1"/>
      <w:numFmt w:val="bullet"/>
      <w:lvlText w:val=""/>
      <w:lvlJc w:val="left"/>
      <w:pPr>
        <w:ind w:left="3959" w:hanging="360"/>
      </w:pPr>
      <w:rPr>
        <w:rFonts w:ascii="Wingdings" w:hAnsi="Wingdings" w:hint="default"/>
      </w:rPr>
    </w:lvl>
    <w:lvl w:ilvl="6" w:tplc="08090001" w:tentative="1">
      <w:start w:val="1"/>
      <w:numFmt w:val="bullet"/>
      <w:lvlText w:val=""/>
      <w:lvlJc w:val="left"/>
      <w:pPr>
        <w:ind w:left="4679" w:hanging="360"/>
      </w:pPr>
      <w:rPr>
        <w:rFonts w:ascii="Symbol" w:hAnsi="Symbol" w:hint="default"/>
      </w:rPr>
    </w:lvl>
    <w:lvl w:ilvl="7" w:tplc="08090003" w:tentative="1">
      <w:start w:val="1"/>
      <w:numFmt w:val="bullet"/>
      <w:lvlText w:val="o"/>
      <w:lvlJc w:val="left"/>
      <w:pPr>
        <w:ind w:left="5399" w:hanging="360"/>
      </w:pPr>
      <w:rPr>
        <w:rFonts w:ascii="Courier New" w:hAnsi="Courier New" w:cs="Courier New" w:hint="default"/>
      </w:rPr>
    </w:lvl>
    <w:lvl w:ilvl="8" w:tplc="08090005" w:tentative="1">
      <w:start w:val="1"/>
      <w:numFmt w:val="bullet"/>
      <w:lvlText w:val=""/>
      <w:lvlJc w:val="left"/>
      <w:pPr>
        <w:ind w:left="6119" w:hanging="360"/>
      </w:pPr>
      <w:rPr>
        <w:rFonts w:ascii="Wingdings" w:hAnsi="Wingdings" w:hint="default"/>
      </w:rPr>
    </w:lvl>
  </w:abstractNum>
  <w:abstractNum w:abstractNumId="43" w15:restartNumberingAfterBreak="0">
    <w:nsid w:val="3B131358"/>
    <w:multiLevelType w:val="hybridMultilevel"/>
    <w:tmpl w:val="7B46C194"/>
    <w:lvl w:ilvl="0" w:tplc="D85CC970">
      <w:start w:val="1"/>
      <w:numFmt w:val="bullet"/>
      <w:lvlText w:val="-"/>
      <w:lvlJc w:val="left"/>
      <w:pPr>
        <w:ind w:left="1080" w:hanging="360"/>
      </w:pPr>
      <w:rPr>
        <w:rFonts w:ascii="Arial" w:eastAsia="Times New Roman" w:hAnsi="Arial" w:cs="Aria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4" w15:restartNumberingAfterBreak="0">
    <w:nsid w:val="3B1B3854"/>
    <w:multiLevelType w:val="hybridMultilevel"/>
    <w:tmpl w:val="A1C0DC36"/>
    <w:lvl w:ilvl="0" w:tplc="8FA2CED0">
      <w:numFmt w:val="decimal"/>
      <w:pStyle w:val="BulletA"/>
      <w:lvlText w:val="AA%1"/>
      <w:lvlJc w:val="left"/>
      <w:pPr>
        <w:tabs>
          <w:tab w:val="num" w:pos="1418"/>
        </w:tabs>
        <w:ind w:left="1361" w:hanging="794"/>
      </w:pPr>
      <w:rPr>
        <w:rFonts w:hint="default"/>
      </w:rPr>
    </w:lvl>
    <w:lvl w:ilvl="1" w:tplc="BE06600E">
      <w:numFmt w:val="decimal"/>
      <w:pStyle w:val="BulletB1Char"/>
      <w:lvlText w:val="AA1.%2"/>
      <w:lvlJc w:val="left"/>
      <w:pPr>
        <w:tabs>
          <w:tab w:val="num" w:pos="1418"/>
        </w:tabs>
        <w:ind w:left="1361" w:hanging="794"/>
      </w:pPr>
      <w:rPr>
        <w:rFonts w:hint="default"/>
        <w:b w:val="0"/>
      </w:rPr>
    </w:lvl>
    <w:lvl w:ilvl="2" w:tplc="503C6476">
      <w:numFmt w:val="decimal"/>
      <w:lvlText w:val="AA2.%3"/>
      <w:lvlJc w:val="left"/>
      <w:pPr>
        <w:tabs>
          <w:tab w:val="num" w:pos="1418"/>
        </w:tabs>
        <w:ind w:left="1361" w:hanging="794"/>
      </w:pPr>
      <w:rPr>
        <w:rFonts w:hint="default"/>
      </w:rPr>
    </w:lvl>
    <w:lvl w:ilvl="3" w:tplc="62CA39D0">
      <w:numFmt w:val="decimal"/>
      <w:pStyle w:val="BulletB2Char"/>
      <w:lvlText w:val="AA3.%4"/>
      <w:lvlJc w:val="left"/>
      <w:pPr>
        <w:tabs>
          <w:tab w:val="num" w:pos="1418"/>
        </w:tabs>
        <w:ind w:left="1361" w:hanging="794"/>
      </w:pPr>
      <w:rPr>
        <w:rFonts w:hint="default"/>
      </w:rPr>
    </w:lvl>
    <w:lvl w:ilvl="4" w:tplc="5D1096DA">
      <w:numFmt w:val="decimal"/>
      <w:pStyle w:val="BulletB4"/>
      <w:lvlText w:val="AA4.%5"/>
      <w:lvlJc w:val="left"/>
      <w:pPr>
        <w:tabs>
          <w:tab w:val="num" w:pos="1418"/>
        </w:tabs>
        <w:ind w:left="1361" w:hanging="794"/>
      </w:pPr>
      <w:rPr>
        <w:rFonts w:hint="default"/>
      </w:rPr>
    </w:lvl>
    <w:lvl w:ilvl="5" w:tplc="92BE10D8">
      <w:numFmt w:val="decimal"/>
      <w:pStyle w:val="BulletB7"/>
      <w:lvlText w:val="AA7.%6"/>
      <w:lvlJc w:val="left"/>
      <w:pPr>
        <w:tabs>
          <w:tab w:val="num" w:pos="1418"/>
        </w:tabs>
        <w:ind w:left="1418" w:hanging="851"/>
      </w:pPr>
      <w:rPr>
        <w:rFonts w:hint="default"/>
      </w:rPr>
    </w:lvl>
    <w:lvl w:ilvl="6" w:tplc="A4A82C82">
      <w:numFmt w:val="decimal"/>
      <w:pStyle w:val="BulletB8"/>
      <w:lvlText w:val="AA8.%7"/>
      <w:lvlJc w:val="left"/>
      <w:pPr>
        <w:tabs>
          <w:tab w:val="num" w:pos="1418"/>
        </w:tabs>
        <w:ind w:left="1361" w:hanging="794"/>
      </w:pPr>
      <w:rPr>
        <w:rFonts w:hint="default"/>
      </w:rPr>
    </w:lvl>
    <w:lvl w:ilvl="7" w:tplc="E2D6BAC2">
      <w:numFmt w:val="decimal"/>
      <w:pStyle w:val="BulletB9"/>
      <w:lvlText w:val="AA9.%8"/>
      <w:lvlJc w:val="left"/>
      <w:pPr>
        <w:tabs>
          <w:tab w:val="num" w:pos="1418"/>
        </w:tabs>
        <w:ind w:left="1361" w:hanging="794"/>
      </w:pPr>
      <w:rPr>
        <w:rFonts w:hint="default"/>
      </w:rPr>
    </w:lvl>
    <w:lvl w:ilvl="8" w:tplc="58D42A62">
      <w:numFmt w:val="decimal"/>
      <w:pStyle w:val="BulletB10"/>
      <w:lvlText w:val="AA10.%9"/>
      <w:lvlJc w:val="left"/>
      <w:pPr>
        <w:tabs>
          <w:tab w:val="num" w:pos="1418"/>
        </w:tabs>
        <w:ind w:left="1474" w:hanging="907"/>
      </w:pPr>
      <w:rPr>
        <w:rFonts w:hint="default"/>
      </w:rPr>
    </w:lvl>
  </w:abstractNum>
  <w:abstractNum w:abstractNumId="45" w15:restartNumberingAfterBreak="0">
    <w:nsid w:val="3B9A5156"/>
    <w:multiLevelType w:val="hybridMultilevel"/>
    <w:tmpl w:val="038C6872"/>
    <w:lvl w:ilvl="0" w:tplc="1D54892E">
      <w:start w:val="1"/>
      <w:numFmt w:val="decimal"/>
      <w:pStyle w:val="NumberList"/>
      <w:lvlText w:val="1.3.%1"/>
      <w:lvlJc w:val="right"/>
      <w:pPr>
        <w:tabs>
          <w:tab w:val="num" w:pos="445"/>
        </w:tabs>
        <w:ind w:left="445" w:hanging="85"/>
      </w:pPr>
      <w:rPr>
        <w:rFonts w:ascii="Arial" w:hAnsi="Arial" w:hint="default"/>
        <w:b w:val="0"/>
        <w:i w:val="0"/>
        <w:sz w:val="22"/>
        <w:szCs w:val="22"/>
      </w:rPr>
    </w:lvl>
    <w:lvl w:ilvl="1" w:tplc="0DC46240">
      <w:start w:val="1"/>
      <w:numFmt w:val="lowerLetter"/>
      <w:lvlText w:val="%2."/>
      <w:lvlJc w:val="left"/>
      <w:pPr>
        <w:tabs>
          <w:tab w:val="num" w:pos="1950"/>
        </w:tabs>
        <w:ind w:left="1950" w:hanging="360"/>
      </w:pPr>
    </w:lvl>
    <w:lvl w:ilvl="2" w:tplc="9FB682A4">
      <w:start w:val="1"/>
      <w:numFmt w:val="lowerRoman"/>
      <w:lvlText w:val="%3."/>
      <w:lvlJc w:val="right"/>
      <w:pPr>
        <w:tabs>
          <w:tab w:val="num" w:pos="2670"/>
        </w:tabs>
        <w:ind w:left="2670" w:hanging="180"/>
      </w:pPr>
    </w:lvl>
    <w:lvl w:ilvl="3" w:tplc="6E620B7E" w:tentative="1">
      <w:start w:val="1"/>
      <w:numFmt w:val="decimal"/>
      <w:lvlText w:val="%4."/>
      <w:lvlJc w:val="left"/>
      <w:pPr>
        <w:tabs>
          <w:tab w:val="num" w:pos="3390"/>
        </w:tabs>
        <w:ind w:left="3390" w:hanging="360"/>
      </w:pPr>
    </w:lvl>
    <w:lvl w:ilvl="4" w:tplc="2B7EEF4E" w:tentative="1">
      <w:start w:val="1"/>
      <w:numFmt w:val="lowerLetter"/>
      <w:lvlText w:val="%5."/>
      <w:lvlJc w:val="left"/>
      <w:pPr>
        <w:tabs>
          <w:tab w:val="num" w:pos="4110"/>
        </w:tabs>
        <w:ind w:left="4110" w:hanging="360"/>
      </w:pPr>
    </w:lvl>
    <w:lvl w:ilvl="5" w:tplc="31A26092" w:tentative="1">
      <w:start w:val="1"/>
      <w:numFmt w:val="lowerRoman"/>
      <w:lvlText w:val="%6."/>
      <w:lvlJc w:val="right"/>
      <w:pPr>
        <w:tabs>
          <w:tab w:val="num" w:pos="4830"/>
        </w:tabs>
        <w:ind w:left="4830" w:hanging="180"/>
      </w:pPr>
    </w:lvl>
    <w:lvl w:ilvl="6" w:tplc="20A6FD2E" w:tentative="1">
      <w:start w:val="1"/>
      <w:numFmt w:val="decimal"/>
      <w:lvlText w:val="%7."/>
      <w:lvlJc w:val="left"/>
      <w:pPr>
        <w:tabs>
          <w:tab w:val="num" w:pos="5550"/>
        </w:tabs>
        <w:ind w:left="5550" w:hanging="360"/>
      </w:pPr>
    </w:lvl>
    <w:lvl w:ilvl="7" w:tplc="71B6DD86" w:tentative="1">
      <w:start w:val="1"/>
      <w:numFmt w:val="lowerLetter"/>
      <w:lvlText w:val="%8."/>
      <w:lvlJc w:val="left"/>
      <w:pPr>
        <w:tabs>
          <w:tab w:val="num" w:pos="6270"/>
        </w:tabs>
        <w:ind w:left="6270" w:hanging="360"/>
      </w:pPr>
    </w:lvl>
    <w:lvl w:ilvl="8" w:tplc="080619F4" w:tentative="1">
      <w:start w:val="1"/>
      <w:numFmt w:val="lowerRoman"/>
      <w:lvlText w:val="%9."/>
      <w:lvlJc w:val="right"/>
      <w:pPr>
        <w:tabs>
          <w:tab w:val="num" w:pos="6990"/>
        </w:tabs>
        <w:ind w:left="6990" w:hanging="180"/>
      </w:pPr>
    </w:lvl>
  </w:abstractNum>
  <w:abstractNum w:abstractNumId="46" w15:restartNumberingAfterBreak="0">
    <w:nsid w:val="3DDB36A7"/>
    <w:multiLevelType w:val="hybridMultilevel"/>
    <w:tmpl w:val="84BA53BC"/>
    <w:lvl w:ilvl="0" w:tplc="CD8E4E72">
      <w:start w:val="35"/>
      <w:numFmt w:val="lowerLetter"/>
      <w:lvlText w:val="(%1)"/>
      <w:lvlJc w:val="left"/>
      <w:pPr>
        <w:tabs>
          <w:tab w:val="num" w:pos="357"/>
        </w:tabs>
        <w:ind w:left="357" w:hanging="357"/>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418C6366"/>
    <w:multiLevelType w:val="hybridMultilevel"/>
    <w:tmpl w:val="1B5279B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8" w15:restartNumberingAfterBreak="0">
    <w:nsid w:val="42090FC5"/>
    <w:multiLevelType w:val="hybridMultilevel"/>
    <w:tmpl w:val="ACC0C382"/>
    <w:lvl w:ilvl="0" w:tplc="E56CFE46">
      <w:start w:val="9"/>
      <w:numFmt w:val="lowerLetter"/>
      <w:lvlText w:val="(%1)"/>
      <w:lvlJc w:val="left"/>
      <w:pPr>
        <w:ind w:left="360" w:hanging="360"/>
      </w:pPr>
      <w:rPr>
        <w:rFonts w:hint="default"/>
        <w: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9" w15:restartNumberingAfterBreak="0">
    <w:nsid w:val="42603095"/>
    <w:multiLevelType w:val="hybridMultilevel"/>
    <w:tmpl w:val="C69621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42A91097"/>
    <w:multiLevelType w:val="hybridMultilevel"/>
    <w:tmpl w:val="46442298"/>
    <w:lvl w:ilvl="0" w:tplc="92DEF714">
      <w:start w:val="1"/>
      <w:numFmt w:val="bullet"/>
      <w:lvlText w:val=""/>
      <w:lvlJc w:val="left"/>
      <w:pPr>
        <w:ind w:left="1080" w:hanging="360"/>
      </w:pPr>
      <w:rPr>
        <w:rFonts w:ascii="Symbol" w:hAnsi="Symbol" w:hint="default"/>
        <w:spacing w:val="40"/>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1" w15:restartNumberingAfterBreak="0">
    <w:nsid w:val="436C5047"/>
    <w:multiLevelType w:val="hybridMultilevel"/>
    <w:tmpl w:val="10A0510E"/>
    <w:lvl w:ilvl="0" w:tplc="3662B796">
      <w:start w:val="1"/>
      <w:numFmt w:val="bullet"/>
      <w:lvlText w:val=""/>
      <w:lvlJc w:val="left"/>
      <w:pPr>
        <w:ind w:left="357" w:hanging="357"/>
      </w:pPr>
      <w:rPr>
        <w:rFonts w:ascii="Symbol" w:hAnsi="Symbol" w:hint="default"/>
        <w:spacing w:val="200"/>
      </w:rPr>
    </w:lvl>
    <w:lvl w:ilvl="1" w:tplc="08090003" w:tentative="1">
      <w:start w:val="1"/>
      <w:numFmt w:val="bullet"/>
      <w:lvlText w:val="o"/>
      <w:lvlJc w:val="left"/>
      <w:pPr>
        <w:ind w:left="1081" w:hanging="360"/>
      </w:pPr>
      <w:rPr>
        <w:rFonts w:ascii="Courier New" w:hAnsi="Courier New" w:cs="Courier New" w:hint="default"/>
      </w:rPr>
    </w:lvl>
    <w:lvl w:ilvl="2" w:tplc="08090005" w:tentative="1">
      <w:start w:val="1"/>
      <w:numFmt w:val="bullet"/>
      <w:lvlText w:val=""/>
      <w:lvlJc w:val="left"/>
      <w:pPr>
        <w:ind w:left="1801" w:hanging="360"/>
      </w:pPr>
      <w:rPr>
        <w:rFonts w:ascii="Wingdings" w:hAnsi="Wingdings" w:hint="default"/>
      </w:rPr>
    </w:lvl>
    <w:lvl w:ilvl="3" w:tplc="08090001" w:tentative="1">
      <w:start w:val="1"/>
      <w:numFmt w:val="bullet"/>
      <w:lvlText w:val=""/>
      <w:lvlJc w:val="left"/>
      <w:pPr>
        <w:ind w:left="2521" w:hanging="360"/>
      </w:pPr>
      <w:rPr>
        <w:rFonts w:ascii="Symbol" w:hAnsi="Symbol" w:hint="default"/>
      </w:rPr>
    </w:lvl>
    <w:lvl w:ilvl="4" w:tplc="08090003" w:tentative="1">
      <w:start w:val="1"/>
      <w:numFmt w:val="bullet"/>
      <w:lvlText w:val="o"/>
      <w:lvlJc w:val="left"/>
      <w:pPr>
        <w:ind w:left="3241" w:hanging="360"/>
      </w:pPr>
      <w:rPr>
        <w:rFonts w:ascii="Courier New" w:hAnsi="Courier New" w:cs="Courier New" w:hint="default"/>
      </w:rPr>
    </w:lvl>
    <w:lvl w:ilvl="5" w:tplc="08090005" w:tentative="1">
      <w:start w:val="1"/>
      <w:numFmt w:val="bullet"/>
      <w:lvlText w:val=""/>
      <w:lvlJc w:val="left"/>
      <w:pPr>
        <w:ind w:left="3961" w:hanging="360"/>
      </w:pPr>
      <w:rPr>
        <w:rFonts w:ascii="Wingdings" w:hAnsi="Wingdings" w:hint="default"/>
      </w:rPr>
    </w:lvl>
    <w:lvl w:ilvl="6" w:tplc="08090001" w:tentative="1">
      <w:start w:val="1"/>
      <w:numFmt w:val="bullet"/>
      <w:lvlText w:val=""/>
      <w:lvlJc w:val="left"/>
      <w:pPr>
        <w:ind w:left="4681" w:hanging="360"/>
      </w:pPr>
      <w:rPr>
        <w:rFonts w:ascii="Symbol" w:hAnsi="Symbol" w:hint="default"/>
      </w:rPr>
    </w:lvl>
    <w:lvl w:ilvl="7" w:tplc="08090003" w:tentative="1">
      <w:start w:val="1"/>
      <w:numFmt w:val="bullet"/>
      <w:lvlText w:val="o"/>
      <w:lvlJc w:val="left"/>
      <w:pPr>
        <w:ind w:left="5401" w:hanging="360"/>
      </w:pPr>
      <w:rPr>
        <w:rFonts w:ascii="Courier New" w:hAnsi="Courier New" w:cs="Courier New" w:hint="default"/>
      </w:rPr>
    </w:lvl>
    <w:lvl w:ilvl="8" w:tplc="08090005" w:tentative="1">
      <w:start w:val="1"/>
      <w:numFmt w:val="bullet"/>
      <w:lvlText w:val=""/>
      <w:lvlJc w:val="left"/>
      <w:pPr>
        <w:ind w:left="6121" w:hanging="360"/>
      </w:pPr>
      <w:rPr>
        <w:rFonts w:ascii="Wingdings" w:hAnsi="Wingdings" w:hint="default"/>
      </w:rPr>
    </w:lvl>
  </w:abstractNum>
  <w:abstractNum w:abstractNumId="52" w15:restartNumberingAfterBreak="0">
    <w:nsid w:val="449725FC"/>
    <w:multiLevelType w:val="multilevel"/>
    <w:tmpl w:val="4CBE7F08"/>
    <w:lvl w:ilvl="0">
      <w:start w:val="3"/>
      <w:numFmt w:val="decimal"/>
      <w:suff w:val="space"/>
      <w:lvlText w:val="%1"/>
      <w:lvlJc w:val="left"/>
      <w:pPr>
        <w:ind w:left="720" w:hanging="720"/>
      </w:pPr>
      <w:rPr>
        <w:rFonts w:hint="default"/>
      </w:rPr>
    </w:lvl>
    <w:lvl w:ilvl="1">
      <w:start w:val="3"/>
      <w:numFmt w:val="decimal"/>
      <w:pStyle w:val="LloydsH3"/>
      <w:suff w:val="space"/>
      <w:lvlText w:val="%1.%2"/>
      <w:lvlJc w:val="left"/>
      <w:pPr>
        <w:ind w:left="720" w:hanging="720"/>
      </w:pPr>
      <w:rPr>
        <w:rFonts w:cs="Times New Roman" w:hint="default"/>
        <w:bCs w:val="0"/>
        <w:i w:val="0"/>
        <w:iCs w:val="0"/>
        <w:caps w:val="0"/>
        <w:smallCaps w:val="0"/>
        <w:strike w:val="0"/>
        <w:dstrike w:val="0"/>
        <w:vanish w:val="0"/>
        <w:color w:val="000000"/>
        <w:spacing w:val="0"/>
        <w:kern w:val="0"/>
        <w:position w:val="0"/>
        <w:u w:val="none"/>
        <w:vertAlign w:val="baseline"/>
        <w:em w:val="none"/>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53" w15:restartNumberingAfterBreak="0">
    <w:nsid w:val="458E22D7"/>
    <w:multiLevelType w:val="hybridMultilevel"/>
    <w:tmpl w:val="A17EFB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45F92461"/>
    <w:multiLevelType w:val="hybridMultilevel"/>
    <w:tmpl w:val="3B22E21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473A347E"/>
    <w:multiLevelType w:val="hybridMultilevel"/>
    <w:tmpl w:val="033C67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488F4936"/>
    <w:multiLevelType w:val="hybridMultilevel"/>
    <w:tmpl w:val="4FCE0684"/>
    <w:lvl w:ilvl="0" w:tplc="58344BB2">
      <w:start w:val="3"/>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48D8548E"/>
    <w:multiLevelType w:val="hybridMultilevel"/>
    <w:tmpl w:val="055E5E3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8" w15:restartNumberingAfterBreak="0">
    <w:nsid w:val="49213C69"/>
    <w:multiLevelType w:val="hybridMultilevel"/>
    <w:tmpl w:val="83C0E81A"/>
    <w:lvl w:ilvl="0" w:tplc="8DC6468A">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 w15:restartNumberingAfterBreak="0">
    <w:nsid w:val="49AC0756"/>
    <w:multiLevelType w:val="hybridMultilevel"/>
    <w:tmpl w:val="5DB67E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4C180761"/>
    <w:multiLevelType w:val="hybridMultilevel"/>
    <w:tmpl w:val="743449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4CD70C60"/>
    <w:multiLevelType w:val="hybridMultilevel"/>
    <w:tmpl w:val="DF4C01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4D9756A4"/>
    <w:multiLevelType w:val="hybridMultilevel"/>
    <w:tmpl w:val="40A0940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3" w15:restartNumberingAfterBreak="0">
    <w:nsid w:val="51113A05"/>
    <w:multiLevelType w:val="hybridMultilevel"/>
    <w:tmpl w:val="1B56FC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51363E64"/>
    <w:multiLevelType w:val="hybridMultilevel"/>
    <w:tmpl w:val="02B431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53907F8C"/>
    <w:multiLevelType w:val="multilevel"/>
    <w:tmpl w:val="45B8333A"/>
    <w:lvl w:ilvl="0">
      <w:start w:val="1"/>
      <w:numFmt w:val="decimal"/>
      <w:lvlText w:val="%1"/>
      <w:lvlJc w:val="left"/>
      <w:pPr>
        <w:tabs>
          <w:tab w:val="num" w:pos="480"/>
        </w:tabs>
        <w:ind w:left="480" w:hanging="480"/>
      </w:pPr>
      <w:rPr>
        <w:rFonts w:hint="default"/>
      </w:rPr>
    </w:lvl>
    <w:lvl w:ilvl="1">
      <w:start w:val="3"/>
      <w:numFmt w:val="decimal"/>
      <w:lvlText w:val="%1.%2"/>
      <w:lvlJc w:val="left"/>
      <w:pPr>
        <w:tabs>
          <w:tab w:val="num" w:pos="480"/>
        </w:tabs>
        <w:ind w:left="480" w:hanging="480"/>
      </w:pPr>
      <w:rPr>
        <w:rFonts w:hint="default"/>
      </w:rPr>
    </w:lvl>
    <w:lvl w:ilvl="2">
      <w:start w:val="1"/>
      <w:numFmt w:val="decimal"/>
      <w:lvlText w:val="%1.%2.2"/>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6" w15:restartNumberingAfterBreak="0">
    <w:nsid w:val="559F6FC5"/>
    <w:multiLevelType w:val="hybridMultilevel"/>
    <w:tmpl w:val="3306F314"/>
    <w:lvl w:ilvl="0" w:tplc="8138E7E8">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7" w15:restartNumberingAfterBreak="0">
    <w:nsid w:val="55B42584"/>
    <w:multiLevelType w:val="hybridMultilevel"/>
    <w:tmpl w:val="CC50C9A8"/>
    <w:lvl w:ilvl="0" w:tplc="0CE645F2">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8" w15:restartNumberingAfterBreak="0">
    <w:nsid w:val="567876D6"/>
    <w:multiLevelType w:val="hybridMultilevel"/>
    <w:tmpl w:val="7B328E9C"/>
    <w:lvl w:ilvl="0" w:tplc="8BACE03A">
      <w:start w:val="1"/>
      <w:numFmt w:val="bullet"/>
      <w:pStyle w:val="Bullets"/>
      <w:lvlText w:val=""/>
      <w:lvlJc w:val="left"/>
      <w:pPr>
        <w:tabs>
          <w:tab w:val="num" w:pos="0"/>
        </w:tabs>
        <w:ind w:left="227" w:hanging="17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56E60F52"/>
    <w:multiLevelType w:val="hybridMultilevel"/>
    <w:tmpl w:val="DF3CA5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57B9206C"/>
    <w:multiLevelType w:val="hybridMultilevel"/>
    <w:tmpl w:val="0390024C"/>
    <w:lvl w:ilvl="0" w:tplc="08160001">
      <w:start w:val="1"/>
      <w:numFmt w:val="bullet"/>
      <w:lvlText w:val=""/>
      <w:lvlJc w:val="left"/>
      <w:pPr>
        <w:ind w:left="360" w:hanging="360"/>
      </w:pPr>
      <w:rPr>
        <w:rFonts w:ascii="Symbol" w:hAnsi="Symbol" w:hint="default"/>
      </w:rPr>
    </w:lvl>
    <w:lvl w:ilvl="1" w:tplc="08160003" w:tentative="1">
      <w:start w:val="1"/>
      <w:numFmt w:val="bullet"/>
      <w:lvlText w:val="o"/>
      <w:lvlJc w:val="left"/>
      <w:pPr>
        <w:ind w:left="1080" w:hanging="360"/>
      </w:pPr>
      <w:rPr>
        <w:rFonts w:ascii="Courier New" w:hAnsi="Courier New" w:cs="Courier New" w:hint="default"/>
      </w:rPr>
    </w:lvl>
    <w:lvl w:ilvl="2" w:tplc="08160005" w:tentative="1">
      <w:start w:val="1"/>
      <w:numFmt w:val="bullet"/>
      <w:lvlText w:val=""/>
      <w:lvlJc w:val="left"/>
      <w:pPr>
        <w:ind w:left="1800" w:hanging="360"/>
      </w:pPr>
      <w:rPr>
        <w:rFonts w:ascii="Wingdings" w:hAnsi="Wingdings" w:hint="default"/>
      </w:rPr>
    </w:lvl>
    <w:lvl w:ilvl="3" w:tplc="08160001" w:tentative="1">
      <w:start w:val="1"/>
      <w:numFmt w:val="bullet"/>
      <w:lvlText w:val=""/>
      <w:lvlJc w:val="left"/>
      <w:pPr>
        <w:ind w:left="2520" w:hanging="360"/>
      </w:pPr>
      <w:rPr>
        <w:rFonts w:ascii="Symbol" w:hAnsi="Symbol" w:hint="default"/>
      </w:rPr>
    </w:lvl>
    <w:lvl w:ilvl="4" w:tplc="08160003" w:tentative="1">
      <w:start w:val="1"/>
      <w:numFmt w:val="bullet"/>
      <w:lvlText w:val="o"/>
      <w:lvlJc w:val="left"/>
      <w:pPr>
        <w:ind w:left="3240" w:hanging="360"/>
      </w:pPr>
      <w:rPr>
        <w:rFonts w:ascii="Courier New" w:hAnsi="Courier New" w:cs="Courier New" w:hint="default"/>
      </w:rPr>
    </w:lvl>
    <w:lvl w:ilvl="5" w:tplc="08160005" w:tentative="1">
      <w:start w:val="1"/>
      <w:numFmt w:val="bullet"/>
      <w:lvlText w:val=""/>
      <w:lvlJc w:val="left"/>
      <w:pPr>
        <w:ind w:left="3960" w:hanging="360"/>
      </w:pPr>
      <w:rPr>
        <w:rFonts w:ascii="Wingdings" w:hAnsi="Wingdings" w:hint="default"/>
      </w:rPr>
    </w:lvl>
    <w:lvl w:ilvl="6" w:tplc="08160001" w:tentative="1">
      <w:start w:val="1"/>
      <w:numFmt w:val="bullet"/>
      <w:lvlText w:val=""/>
      <w:lvlJc w:val="left"/>
      <w:pPr>
        <w:ind w:left="4680" w:hanging="360"/>
      </w:pPr>
      <w:rPr>
        <w:rFonts w:ascii="Symbol" w:hAnsi="Symbol" w:hint="default"/>
      </w:rPr>
    </w:lvl>
    <w:lvl w:ilvl="7" w:tplc="08160003" w:tentative="1">
      <w:start w:val="1"/>
      <w:numFmt w:val="bullet"/>
      <w:lvlText w:val="o"/>
      <w:lvlJc w:val="left"/>
      <w:pPr>
        <w:ind w:left="5400" w:hanging="360"/>
      </w:pPr>
      <w:rPr>
        <w:rFonts w:ascii="Courier New" w:hAnsi="Courier New" w:cs="Courier New" w:hint="default"/>
      </w:rPr>
    </w:lvl>
    <w:lvl w:ilvl="8" w:tplc="08160005" w:tentative="1">
      <w:start w:val="1"/>
      <w:numFmt w:val="bullet"/>
      <w:lvlText w:val=""/>
      <w:lvlJc w:val="left"/>
      <w:pPr>
        <w:ind w:left="6120" w:hanging="360"/>
      </w:pPr>
      <w:rPr>
        <w:rFonts w:ascii="Wingdings" w:hAnsi="Wingdings" w:hint="default"/>
      </w:rPr>
    </w:lvl>
  </w:abstractNum>
  <w:abstractNum w:abstractNumId="71" w15:restartNumberingAfterBreak="0">
    <w:nsid w:val="582670A5"/>
    <w:multiLevelType w:val="hybridMultilevel"/>
    <w:tmpl w:val="EE2EE2B8"/>
    <w:lvl w:ilvl="0" w:tplc="08090001">
      <w:start w:val="1"/>
      <w:numFmt w:val="bullet"/>
      <w:lvlText w:val=""/>
      <w:lvlJc w:val="left"/>
      <w:pPr>
        <w:ind w:left="360" w:hanging="360"/>
      </w:pPr>
      <w:rPr>
        <w:rFonts w:ascii="Symbol" w:hAnsi="Symbol" w:hint="default"/>
      </w:rPr>
    </w:lvl>
    <w:lvl w:ilvl="1" w:tplc="08090001">
      <w:start w:val="1"/>
      <w:numFmt w:val="bullet"/>
      <w:lvlText w:val=""/>
      <w:lvlJc w:val="left"/>
      <w:pPr>
        <w:ind w:left="1080" w:hanging="360"/>
      </w:pPr>
      <w:rPr>
        <w:rFonts w:ascii="Symbol" w:hAnsi="Symbol"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2" w15:restartNumberingAfterBreak="0">
    <w:nsid w:val="59100697"/>
    <w:multiLevelType w:val="hybridMultilevel"/>
    <w:tmpl w:val="3306F314"/>
    <w:lvl w:ilvl="0" w:tplc="8138E7E8">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3" w15:restartNumberingAfterBreak="0">
    <w:nsid w:val="5E5F1A9A"/>
    <w:multiLevelType w:val="hybridMultilevel"/>
    <w:tmpl w:val="8650398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 w15:restartNumberingAfterBreak="0">
    <w:nsid w:val="6088180A"/>
    <w:multiLevelType w:val="hybridMultilevel"/>
    <w:tmpl w:val="E1FCFB1E"/>
    <w:lvl w:ilvl="0" w:tplc="FCB8D82C">
      <w:start w:val="1"/>
      <w:numFmt w:val="bullet"/>
      <w:lvlText w:val=""/>
      <w:lvlJc w:val="left"/>
      <w:pPr>
        <w:ind w:left="357" w:hanging="356"/>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5" w15:restartNumberingAfterBreak="0">
    <w:nsid w:val="61D61A87"/>
    <w:multiLevelType w:val="hybridMultilevel"/>
    <w:tmpl w:val="B60EDFC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62006A7C"/>
    <w:multiLevelType w:val="hybridMultilevel"/>
    <w:tmpl w:val="A8C2B4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62593046"/>
    <w:multiLevelType w:val="hybridMultilevel"/>
    <w:tmpl w:val="61DA3DBE"/>
    <w:lvl w:ilvl="0" w:tplc="D0AE5DAE">
      <w:start w:val="4"/>
      <w:numFmt w:val="bullet"/>
      <w:lvlText w:val="-"/>
      <w:lvlJc w:val="left"/>
      <w:pPr>
        <w:ind w:left="720" w:hanging="360"/>
      </w:pPr>
      <w:rPr>
        <w:rFonts w:ascii="Times New Roman" w:eastAsia="Calibri" w:hAnsi="Times New Roman"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626D2BAC"/>
    <w:multiLevelType w:val="hybridMultilevel"/>
    <w:tmpl w:val="3030069A"/>
    <w:lvl w:ilvl="0" w:tplc="8B748A1C">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9" w15:restartNumberingAfterBreak="0">
    <w:nsid w:val="641C54B7"/>
    <w:multiLevelType w:val="multilevel"/>
    <w:tmpl w:val="790084E2"/>
    <w:styleLink w:val="Style4"/>
    <w:lvl w:ilvl="0">
      <w:start w:val="1"/>
      <w:numFmt w:val="bullet"/>
      <w:suff w:val="nothing"/>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80" w15:restartNumberingAfterBreak="0">
    <w:nsid w:val="67EA4520"/>
    <w:multiLevelType w:val="hybridMultilevel"/>
    <w:tmpl w:val="C396DBCE"/>
    <w:lvl w:ilvl="0" w:tplc="CB44851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 w15:restartNumberingAfterBreak="0">
    <w:nsid w:val="6A494C6C"/>
    <w:multiLevelType w:val="hybridMultilevel"/>
    <w:tmpl w:val="A1E08974"/>
    <w:lvl w:ilvl="0" w:tplc="CAB2850C">
      <w:start w:val="1"/>
      <w:numFmt w:val="decimal"/>
      <w:lvlText w:val="%1."/>
      <w:lvlJc w:val="left"/>
      <w:pPr>
        <w:ind w:left="720" w:hanging="360"/>
      </w:pPr>
      <w:rPr>
        <w:rFonts w:ascii="Times New Roman" w:eastAsia="Times New Roman" w:hAnsi="Times New Roman" w:cs="Times New Roman"/>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6A8C5AA5"/>
    <w:multiLevelType w:val="hybridMultilevel"/>
    <w:tmpl w:val="3D3EF142"/>
    <w:lvl w:ilvl="0" w:tplc="16D8A9B8">
      <w:start w:val="1"/>
      <w:numFmt w:val="lowerLetter"/>
      <w:lvlText w:val="(%1)"/>
      <w:lvlJc w:val="left"/>
      <w:pPr>
        <w:tabs>
          <w:tab w:val="num" w:pos="357"/>
        </w:tabs>
        <w:ind w:left="357" w:hanging="357"/>
      </w:pPr>
      <w:rPr>
        <w:rFonts w:hint="default"/>
      </w:rPr>
    </w:lvl>
    <w:lvl w:ilvl="1" w:tplc="8138E7E8">
      <w:start w:val="1"/>
      <w:numFmt w:val="lowerRoman"/>
      <w:lvlText w:val="(%2)"/>
      <w:lvlJc w:val="left"/>
      <w:pPr>
        <w:tabs>
          <w:tab w:val="num" w:pos="720"/>
        </w:tabs>
        <w:ind w:left="720" w:hanging="363"/>
      </w:pPr>
      <w:rPr>
        <w:rFonts w:hint="default"/>
      </w:r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83" w15:restartNumberingAfterBreak="0">
    <w:nsid w:val="6ABF6F71"/>
    <w:multiLevelType w:val="hybridMultilevel"/>
    <w:tmpl w:val="27380FF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Times New Roman"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Times New Roman"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Times New Roman" w:hint="default"/>
      </w:rPr>
    </w:lvl>
    <w:lvl w:ilvl="8" w:tplc="08090005">
      <w:start w:val="1"/>
      <w:numFmt w:val="bullet"/>
      <w:lvlText w:val=""/>
      <w:lvlJc w:val="left"/>
      <w:pPr>
        <w:ind w:left="6480" w:hanging="360"/>
      </w:pPr>
      <w:rPr>
        <w:rFonts w:ascii="Wingdings" w:hAnsi="Wingdings" w:hint="default"/>
      </w:rPr>
    </w:lvl>
  </w:abstractNum>
  <w:abstractNum w:abstractNumId="84" w15:restartNumberingAfterBreak="0">
    <w:nsid w:val="6B09101C"/>
    <w:multiLevelType w:val="multilevel"/>
    <w:tmpl w:val="BED2F94E"/>
    <w:lvl w:ilvl="0">
      <w:start w:val="1"/>
      <w:numFmt w:val="decimal"/>
      <w:pStyle w:val="Heading1"/>
      <w:lvlText w:val="%1"/>
      <w:lvlJc w:val="left"/>
      <w:pPr>
        <w:ind w:left="432" w:hanging="432"/>
      </w:pPr>
      <w:rPr>
        <w:rFonts w:hint="default"/>
      </w:rPr>
    </w:lvl>
    <w:lvl w:ilvl="1">
      <w:start w:val="1"/>
      <w:numFmt w:val="decimal"/>
      <w:pStyle w:val="Heading2"/>
      <w:lvlText w:val="2.%2"/>
      <w:lvlJc w:val="left"/>
      <w:pPr>
        <w:ind w:left="576" w:hanging="576"/>
      </w:pPr>
      <w:rPr>
        <w:rFonts w:ascii="Arial" w:hAnsi="Arial" w:cs="Arial" w:hint="default"/>
        <w:b/>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Heading3"/>
      <w:lvlText w:val="2.%2.%3"/>
      <w:lvlJc w:val="left"/>
      <w:pPr>
        <w:ind w:left="720" w:hanging="720"/>
      </w:pPr>
      <w:rPr>
        <w:rFonts w:hint="default"/>
        <w:b w:val="0"/>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85" w15:restartNumberingAfterBreak="0">
    <w:nsid w:val="6D95440C"/>
    <w:multiLevelType w:val="hybridMultilevel"/>
    <w:tmpl w:val="883619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6EE92FD2"/>
    <w:multiLevelType w:val="hybridMultilevel"/>
    <w:tmpl w:val="99A008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70CC06C7"/>
    <w:multiLevelType w:val="hybridMultilevel"/>
    <w:tmpl w:val="6778EA4C"/>
    <w:lvl w:ilvl="0" w:tplc="0B68D29A">
      <w:start w:val="1"/>
      <w:numFmt w:val="bullet"/>
      <w:suff w:val="space"/>
      <w:lvlText w:val=""/>
      <w:lvlJc w:val="left"/>
      <w:pPr>
        <w:ind w:left="1077" w:hanging="357"/>
      </w:pPr>
      <w:rPr>
        <w:rFonts w:ascii="Symbol" w:hAnsi="Symbol" w:hint="default"/>
        <w:spacing w:val="40"/>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8" w15:restartNumberingAfterBreak="0">
    <w:nsid w:val="72557C66"/>
    <w:multiLevelType w:val="hybridMultilevel"/>
    <w:tmpl w:val="8A16F04A"/>
    <w:lvl w:ilvl="0" w:tplc="AE1282F6">
      <w:start w:val="1"/>
      <w:numFmt w:val="lowerLetter"/>
      <w:lvlText w:val="(%1)"/>
      <w:lvlJc w:val="left"/>
      <w:pPr>
        <w:ind w:left="1069" w:hanging="360"/>
      </w:pPr>
      <w:rPr>
        <w:rFonts w:hint="default"/>
        <w:b w:val="0"/>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89" w15:restartNumberingAfterBreak="0">
    <w:nsid w:val="732059A5"/>
    <w:multiLevelType w:val="hybridMultilevel"/>
    <w:tmpl w:val="3CBC88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751508F0"/>
    <w:multiLevelType w:val="singleLevel"/>
    <w:tmpl w:val="E1F03B94"/>
    <w:lvl w:ilvl="0">
      <w:start w:val="1"/>
      <w:numFmt w:val="bullet"/>
      <w:pStyle w:val="NormalBullet"/>
      <w:lvlText w:val=""/>
      <w:lvlJc w:val="left"/>
      <w:pPr>
        <w:ind w:left="567" w:hanging="567"/>
      </w:pPr>
      <w:rPr>
        <w:rFonts w:ascii="EYlogo" w:hAnsi="EYlogo" w:hint="default"/>
        <w:sz w:val="15"/>
      </w:rPr>
    </w:lvl>
  </w:abstractNum>
  <w:abstractNum w:abstractNumId="91" w15:restartNumberingAfterBreak="0">
    <w:nsid w:val="75796E25"/>
    <w:multiLevelType w:val="multilevel"/>
    <w:tmpl w:val="B69C2F46"/>
    <w:lvl w:ilvl="0">
      <w:start w:val="2"/>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3"/>
      <w:numFmt w:val="decimal"/>
      <w:lvlText w:val="%1.%2.%3"/>
      <w:lvlJc w:val="left"/>
      <w:pPr>
        <w:ind w:left="720" w:hanging="720"/>
      </w:pPr>
      <w:rPr>
        <w:rFonts w:hint="default"/>
      </w:rPr>
    </w:lvl>
    <w:lvl w:ilvl="3">
      <w:start w:val="1"/>
      <w:numFmt w:val="decimalZero"/>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2" w15:restartNumberingAfterBreak="0">
    <w:nsid w:val="76A56C25"/>
    <w:multiLevelType w:val="hybridMultilevel"/>
    <w:tmpl w:val="34C4CA2E"/>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3" w15:restartNumberingAfterBreak="0">
    <w:nsid w:val="78633BDA"/>
    <w:multiLevelType w:val="hybridMultilevel"/>
    <w:tmpl w:val="970E8118"/>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4" w15:restartNumberingAfterBreak="0">
    <w:nsid w:val="790E546B"/>
    <w:multiLevelType w:val="multilevel"/>
    <w:tmpl w:val="CBE6F578"/>
    <w:lvl w:ilvl="0">
      <w:start w:val="1"/>
      <w:numFmt w:val="decimal"/>
      <w:lvlText w:val="%1"/>
      <w:lvlJc w:val="left"/>
      <w:pPr>
        <w:tabs>
          <w:tab w:val="num" w:pos="495"/>
        </w:tabs>
        <w:ind w:left="495" w:hanging="495"/>
      </w:pPr>
      <w:rPr>
        <w:rFonts w:hint="default"/>
      </w:rPr>
    </w:lvl>
    <w:lvl w:ilvl="1">
      <w:start w:val="1"/>
      <w:numFmt w:val="decimal"/>
      <w:pStyle w:val="Style2"/>
      <w:lvlText w:val="%1.%2"/>
      <w:lvlJc w:val="left"/>
      <w:pPr>
        <w:tabs>
          <w:tab w:val="num" w:pos="495"/>
        </w:tabs>
        <w:ind w:left="495" w:hanging="495"/>
      </w:pPr>
      <w:rPr>
        <w:rFonts w:hint="default"/>
      </w:rPr>
    </w:lvl>
    <w:lvl w:ilvl="2">
      <w:start w:val="1"/>
      <w:numFmt w:val="decimal"/>
      <w:lvlText w:val="2.%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95" w15:restartNumberingAfterBreak="0">
    <w:nsid w:val="798B0FAF"/>
    <w:multiLevelType w:val="hybridMultilevel"/>
    <w:tmpl w:val="C84CC968"/>
    <w:lvl w:ilvl="0" w:tplc="08090001">
      <w:start w:val="1"/>
      <w:numFmt w:val="bullet"/>
      <w:lvlText w:val=""/>
      <w:lvlJc w:val="left"/>
      <w:pPr>
        <w:ind w:left="360" w:hanging="360"/>
      </w:pPr>
      <w:rPr>
        <w:rFonts w:ascii="Symbol" w:hAnsi="Symbol" w:hint="default"/>
      </w:rPr>
    </w:lvl>
    <w:lvl w:ilvl="1" w:tplc="13040810">
      <w:numFmt w:val="bullet"/>
      <w:lvlText w:val="—"/>
      <w:lvlJc w:val="left"/>
      <w:pPr>
        <w:ind w:left="1170" w:hanging="450"/>
      </w:pPr>
      <w:rPr>
        <w:rFonts w:ascii="Sansa Lloyds" w:eastAsia="Times New Roman" w:hAnsi="Sansa Lloyds" w:cs="Times New Roman"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6" w15:restartNumberingAfterBreak="0">
    <w:nsid w:val="7C9238D2"/>
    <w:multiLevelType w:val="singleLevel"/>
    <w:tmpl w:val="8C761928"/>
    <w:lvl w:ilvl="0">
      <w:start w:val="1"/>
      <w:numFmt w:val="lowerRoman"/>
      <w:pStyle w:val="numerallist"/>
      <w:lvlText w:val="%1)"/>
      <w:lvlJc w:val="left"/>
      <w:pPr>
        <w:tabs>
          <w:tab w:val="num" w:pos="1440"/>
        </w:tabs>
        <w:ind w:left="1440" w:hanging="720"/>
      </w:pPr>
      <w:rPr>
        <w:caps w:val="0"/>
      </w:rPr>
    </w:lvl>
  </w:abstractNum>
  <w:abstractNum w:abstractNumId="97" w15:restartNumberingAfterBreak="0">
    <w:nsid w:val="7D5F0A32"/>
    <w:multiLevelType w:val="hybridMultilevel"/>
    <w:tmpl w:val="0E5AF6E0"/>
    <w:lvl w:ilvl="0" w:tplc="36DE3DFA">
      <w:start w:val="1"/>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7D766459"/>
    <w:multiLevelType w:val="hybridMultilevel"/>
    <w:tmpl w:val="CA5A6CA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 w15:restartNumberingAfterBreak="0">
    <w:nsid w:val="7D946B2F"/>
    <w:multiLevelType w:val="hybridMultilevel"/>
    <w:tmpl w:val="8C94B02E"/>
    <w:lvl w:ilvl="0" w:tplc="C3D43B94">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0" w15:restartNumberingAfterBreak="0">
    <w:nsid w:val="7E414EB0"/>
    <w:multiLevelType w:val="hybridMultilevel"/>
    <w:tmpl w:val="FC12F89C"/>
    <w:lvl w:ilvl="0" w:tplc="226A98E0">
      <w:start w:val="61"/>
      <w:numFmt w:val="lowerLetter"/>
      <w:lvlText w:val="(%1)"/>
      <w:lvlJc w:val="left"/>
      <w:pPr>
        <w:tabs>
          <w:tab w:val="num" w:pos="357"/>
        </w:tabs>
        <w:ind w:left="357" w:hanging="357"/>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 w15:restartNumberingAfterBreak="0">
    <w:nsid w:val="7E445905"/>
    <w:multiLevelType w:val="hybridMultilevel"/>
    <w:tmpl w:val="1EAACD74"/>
    <w:lvl w:ilvl="0" w:tplc="16D8A9B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2" w15:restartNumberingAfterBreak="0">
    <w:nsid w:val="7E526DD8"/>
    <w:multiLevelType w:val="hybridMultilevel"/>
    <w:tmpl w:val="EFB0BDC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03" w15:restartNumberingAfterBreak="0">
    <w:nsid w:val="7EE57517"/>
    <w:multiLevelType w:val="hybridMultilevel"/>
    <w:tmpl w:val="0A3AD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7EF975FA"/>
    <w:multiLevelType w:val="hybridMultilevel"/>
    <w:tmpl w:val="B0285E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810704949">
    <w:abstractNumId w:val="96"/>
  </w:num>
  <w:num w:numId="2" w16cid:durableId="911113966">
    <w:abstractNumId w:val="90"/>
  </w:num>
  <w:num w:numId="3" w16cid:durableId="239024054">
    <w:abstractNumId w:val="1"/>
  </w:num>
  <w:num w:numId="4" w16cid:durableId="1524828772">
    <w:abstractNumId w:val="44"/>
  </w:num>
  <w:num w:numId="5" w16cid:durableId="1413163780">
    <w:abstractNumId w:val="21"/>
  </w:num>
  <w:num w:numId="6" w16cid:durableId="957486987">
    <w:abstractNumId w:val="4"/>
  </w:num>
  <w:num w:numId="7" w16cid:durableId="620503554">
    <w:abstractNumId w:val="94"/>
  </w:num>
  <w:num w:numId="8" w16cid:durableId="1517499570">
    <w:abstractNumId w:val="68"/>
  </w:num>
  <w:num w:numId="9" w16cid:durableId="1483421706">
    <w:abstractNumId w:val="20"/>
  </w:num>
  <w:num w:numId="10" w16cid:durableId="1149052919">
    <w:abstractNumId w:val="45"/>
  </w:num>
  <w:num w:numId="11" w16cid:durableId="121583579">
    <w:abstractNumId w:val="84"/>
  </w:num>
  <w:num w:numId="12" w16cid:durableId="229734571">
    <w:abstractNumId w:val="52"/>
  </w:num>
  <w:num w:numId="13" w16cid:durableId="2098095614">
    <w:abstractNumId w:val="82"/>
  </w:num>
  <w:num w:numId="14" w16cid:durableId="1223061537">
    <w:abstractNumId w:val="47"/>
  </w:num>
  <w:num w:numId="15" w16cid:durableId="1171527468">
    <w:abstractNumId w:val="3"/>
  </w:num>
  <w:num w:numId="16" w16cid:durableId="2063290241">
    <w:abstractNumId w:val="79"/>
  </w:num>
  <w:num w:numId="17" w16cid:durableId="1873225717">
    <w:abstractNumId w:val="65"/>
  </w:num>
  <w:num w:numId="18" w16cid:durableId="270089585">
    <w:abstractNumId w:val="25"/>
  </w:num>
  <w:num w:numId="19" w16cid:durableId="1949003440">
    <w:abstractNumId w:val="10"/>
  </w:num>
  <w:num w:numId="20" w16cid:durableId="1588348713">
    <w:abstractNumId w:val="87"/>
  </w:num>
  <w:num w:numId="21" w16cid:durableId="1620919276">
    <w:abstractNumId w:val="23"/>
  </w:num>
  <w:num w:numId="22" w16cid:durableId="158665307">
    <w:abstractNumId w:val="50"/>
  </w:num>
  <w:num w:numId="23" w16cid:durableId="2092191898">
    <w:abstractNumId w:val="41"/>
  </w:num>
  <w:num w:numId="24" w16cid:durableId="52391830">
    <w:abstractNumId w:val="95"/>
  </w:num>
  <w:num w:numId="25" w16cid:durableId="1372723860">
    <w:abstractNumId w:val="73"/>
  </w:num>
  <w:num w:numId="26" w16cid:durableId="1583176903">
    <w:abstractNumId w:val="70"/>
  </w:num>
  <w:num w:numId="27" w16cid:durableId="1181548691">
    <w:abstractNumId w:val="33"/>
  </w:num>
  <w:num w:numId="28" w16cid:durableId="1513686316">
    <w:abstractNumId w:val="7"/>
  </w:num>
  <w:num w:numId="29" w16cid:durableId="488251618">
    <w:abstractNumId w:val="40"/>
  </w:num>
  <w:num w:numId="30" w16cid:durableId="1349600252">
    <w:abstractNumId w:val="18"/>
  </w:num>
  <w:num w:numId="31" w16cid:durableId="1189104559">
    <w:abstractNumId w:val="36"/>
  </w:num>
  <w:num w:numId="32" w16cid:durableId="252784743">
    <w:abstractNumId w:val="66"/>
  </w:num>
  <w:num w:numId="33" w16cid:durableId="736783455">
    <w:abstractNumId w:val="16"/>
  </w:num>
  <w:num w:numId="34" w16cid:durableId="287467376">
    <w:abstractNumId w:val="6"/>
  </w:num>
  <w:num w:numId="35" w16cid:durableId="959453297">
    <w:abstractNumId w:val="9"/>
  </w:num>
  <w:num w:numId="36" w16cid:durableId="1898929086">
    <w:abstractNumId w:val="77"/>
  </w:num>
  <w:num w:numId="37" w16cid:durableId="817504139">
    <w:abstractNumId w:val="57"/>
  </w:num>
  <w:num w:numId="38" w16cid:durableId="164369235">
    <w:abstractNumId w:val="56"/>
  </w:num>
  <w:num w:numId="39" w16cid:durableId="810635594">
    <w:abstractNumId w:val="2"/>
  </w:num>
  <w:num w:numId="40" w16cid:durableId="896665946">
    <w:abstractNumId w:val="13"/>
  </w:num>
  <w:num w:numId="41" w16cid:durableId="1884979060">
    <w:abstractNumId w:val="28"/>
  </w:num>
  <w:num w:numId="42" w16cid:durableId="2005039807">
    <w:abstractNumId w:val="42"/>
  </w:num>
  <w:num w:numId="43" w16cid:durableId="181825936">
    <w:abstractNumId w:val="74"/>
  </w:num>
  <w:num w:numId="44" w16cid:durableId="721099810">
    <w:abstractNumId w:val="51"/>
  </w:num>
  <w:num w:numId="45" w16cid:durableId="5595785">
    <w:abstractNumId w:val="27"/>
  </w:num>
  <w:num w:numId="46" w16cid:durableId="986669155">
    <w:abstractNumId w:val="31"/>
  </w:num>
  <w:num w:numId="47" w16cid:durableId="188569614">
    <w:abstractNumId w:val="43"/>
  </w:num>
  <w:num w:numId="48" w16cid:durableId="256908182">
    <w:abstractNumId w:val="80"/>
  </w:num>
  <w:num w:numId="49" w16cid:durableId="7566930">
    <w:abstractNumId w:val="78"/>
  </w:num>
  <w:num w:numId="50" w16cid:durableId="1980109419">
    <w:abstractNumId w:val="30"/>
  </w:num>
  <w:num w:numId="51" w16cid:durableId="532158979">
    <w:abstractNumId w:val="99"/>
  </w:num>
  <w:num w:numId="52" w16cid:durableId="1548568618">
    <w:abstractNumId w:val="67"/>
  </w:num>
  <w:num w:numId="53" w16cid:durableId="942565862">
    <w:abstractNumId w:val="58"/>
  </w:num>
  <w:num w:numId="54" w16cid:durableId="936641047">
    <w:abstractNumId w:val="91"/>
  </w:num>
  <w:num w:numId="55" w16cid:durableId="269356746">
    <w:abstractNumId w:val="12"/>
  </w:num>
  <w:num w:numId="56" w16cid:durableId="447772978">
    <w:abstractNumId w:val="101"/>
  </w:num>
  <w:num w:numId="57" w16cid:durableId="1555198898">
    <w:abstractNumId w:val="86"/>
  </w:num>
  <w:num w:numId="58" w16cid:durableId="1520848627">
    <w:abstractNumId w:val="75"/>
  </w:num>
  <w:num w:numId="59" w16cid:durableId="1319729080">
    <w:abstractNumId w:val="5"/>
  </w:num>
  <w:num w:numId="60" w16cid:durableId="646056731">
    <w:abstractNumId w:val="81"/>
  </w:num>
  <w:num w:numId="61" w16cid:durableId="1725133645">
    <w:abstractNumId w:val="97"/>
  </w:num>
  <w:num w:numId="62" w16cid:durableId="1060058594">
    <w:abstractNumId w:val="83"/>
  </w:num>
  <w:num w:numId="63" w16cid:durableId="1261453426">
    <w:abstractNumId w:val="88"/>
  </w:num>
  <w:num w:numId="64" w16cid:durableId="817309903">
    <w:abstractNumId w:val="24"/>
  </w:num>
  <w:num w:numId="65" w16cid:durableId="105947511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75224568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209913145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213772138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69384531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11321062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159963327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192521352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168640049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1408722407">
    <w:abstractNumId w:val="72"/>
  </w:num>
  <w:num w:numId="75" w16cid:durableId="1762414853">
    <w:abstractNumId w:val="34"/>
  </w:num>
  <w:num w:numId="76" w16cid:durableId="691303304">
    <w:abstractNumId w:val="71"/>
  </w:num>
  <w:num w:numId="77" w16cid:durableId="374044341">
    <w:abstractNumId w:val="11"/>
    <w:lvlOverride w:ilvl="0">
      <w:startOverride w:val="4"/>
    </w:lvlOverride>
    <w:lvlOverride w:ilvl="1">
      <w:startOverride w:val="1"/>
    </w:lvlOverride>
  </w:num>
  <w:num w:numId="78" w16cid:durableId="1023823816">
    <w:abstractNumId w:val="0"/>
  </w:num>
  <w:num w:numId="79" w16cid:durableId="730808561">
    <w:abstractNumId w:val="61"/>
  </w:num>
  <w:num w:numId="80" w16cid:durableId="836581358">
    <w:abstractNumId w:val="102"/>
  </w:num>
  <w:num w:numId="81" w16cid:durableId="1441682014">
    <w:abstractNumId w:val="8"/>
  </w:num>
  <w:num w:numId="82" w16cid:durableId="313022765">
    <w:abstractNumId w:val="48"/>
  </w:num>
  <w:num w:numId="83" w16cid:durableId="865294046">
    <w:abstractNumId w:val="46"/>
  </w:num>
  <w:num w:numId="84" w16cid:durableId="578365869">
    <w:abstractNumId w:val="100"/>
  </w:num>
  <w:num w:numId="85" w16cid:durableId="75368182">
    <w:abstractNumId w:val="59"/>
  </w:num>
  <w:num w:numId="86" w16cid:durableId="699012356">
    <w:abstractNumId w:val="85"/>
  </w:num>
  <w:num w:numId="87" w16cid:durableId="1857966124">
    <w:abstractNumId w:val="39"/>
  </w:num>
  <w:num w:numId="88" w16cid:durableId="851140693">
    <w:abstractNumId w:val="17"/>
  </w:num>
  <w:num w:numId="89" w16cid:durableId="665549824">
    <w:abstractNumId w:val="64"/>
  </w:num>
  <w:num w:numId="90" w16cid:durableId="1706982749">
    <w:abstractNumId w:val="14"/>
  </w:num>
  <w:num w:numId="91" w16cid:durableId="978457288">
    <w:abstractNumId w:val="76"/>
  </w:num>
  <w:num w:numId="92" w16cid:durableId="1637564222">
    <w:abstractNumId w:val="22"/>
  </w:num>
  <w:num w:numId="93" w16cid:durableId="945380494">
    <w:abstractNumId w:val="55"/>
  </w:num>
  <w:num w:numId="94" w16cid:durableId="1643535186">
    <w:abstractNumId w:val="32"/>
  </w:num>
  <w:num w:numId="95" w16cid:durableId="190653943">
    <w:abstractNumId w:val="38"/>
  </w:num>
  <w:num w:numId="96" w16cid:durableId="83245065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16cid:durableId="1600481266">
    <w:abstractNumId w:val="98"/>
  </w:num>
  <w:num w:numId="98" w16cid:durableId="1553422501">
    <w:abstractNumId w:val="103"/>
  </w:num>
  <w:num w:numId="99" w16cid:durableId="599990459">
    <w:abstractNumId w:val="104"/>
  </w:num>
  <w:num w:numId="100" w16cid:durableId="854341223">
    <w:abstractNumId w:val="69"/>
  </w:num>
  <w:num w:numId="101" w16cid:durableId="1037974781">
    <w:abstractNumId w:val="19"/>
  </w:num>
  <w:num w:numId="102" w16cid:durableId="1264070612">
    <w:abstractNumId w:val="53"/>
  </w:num>
  <w:num w:numId="103" w16cid:durableId="1377242603">
    <w:abstractNumId w:val="63"/>
  </w:num>
  <w:num w:numId="104" w16cid:durableId="865172489">
    <w:abstractNumId w:val="26"/>
  </w:num>
  <w:num w:numId="105" w16cid:durableId="2047290353">
    <w:abstractNumId w:val="49"/>
  </w:num>
  <w:num w:numId="106" w16cid:durableId="389616558">
    <w:abstractNumId w:val="89"/>
  </w:num>
  <w:num w:numId="107" w16cid:durableId="1552693387">
    <w:abstractNumId w:val="15"/>
  </w:num>
  <w:num w:numId="108" w16cid:durableId="1085347448">
    <w:abstractNumId w:val="60"/>
  </w:num>
  <w:num w:numId="109" w16cid:durableId="1912042257">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16cid:durableId="1962804501">
    <w:abstractNumId w:val="54"/>
  </w:num>
  <w:num w:numId="111" w16cid:durableId="209417605">
    <w:abstractNumId w:val="93"/>
  </w:num>
  <w:num w:numId="112" w16cid:durableId="1458450685">
    <w:abstractNumId w:val="92"/>
  </w:num>
  <w:num w:numId="113" w16cid:durableId="1939748148">
    <w:abstractNumId w:val="62"/>
  </w:num>
  <w:num w:numId="114" w16cid:durableId="1967080779">
    <w:abstractNumId w:val="37"/>
  </w:num>
  <w:num w:numId="115" w16cid:durableId="1176772120">
    <w:abstractNumId w:val="35"/>
  </w:num>
  <w:numIdMacAtCleanup w:val="10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acKenzie, Angus">
    <w15:presenceInfo w15:providerId="AD" w15:userId="S::MacKenzA@lloyds.com::e00e63ed-37c7-4f0e-ab83-380535169c82"/>
  </w15:person>
  <w15:person w15:author="Santiago, Vince">
    <w15:presenceInfo w15:providerId="AD" w15:userId="S::SantiagV@lloyds.com::ba61e0cd-6d13-45cb-ad29-d1a698bd898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hideSpellingErrors/>
  <w:hideGrammaticalErrors/>
  <w:activeWritingStyle w:appName="MSWord" w:lang="en-US" w:vendorID="64" w:dllVersion="6" w:nlCheck="1" w:checkStyle="1"/>
  <w:activeWritingStyle w:appName="MSWord" w:lang="en-GB" w:vendorID="64" w:dllVersion="6" w:nlCheck="1" w:checkStyle="1"/>
  <w:activeWritingStyle w:appName="MSWord" w:lang="fr-FR" w:vendorID="64" w:dllVersion="6" w:nlCheck="1" w:checkStyle="1"/>
  <w:activeWritingStyle w:appName="MSWord" w:lang="en-GB" w:vendorID="64" w:dllVersion="0" w:nlCheck="1" w:checkStyle="0"/>
  <w:activeWritingStyle w:appName="MSWord" w:lang="en-US" w:vendorID="64" w:dllVersion="0" w:nlCheck="1" w:checkStyle="0"/>
  <w:activeWritingStyle w:appName="MSWord" w:lang="fr-FR" w:vendorID="64" w:dllVersion="0" w:nlCheck="1" w:checkStyle="0"/>
  <w:activeWritingStyle w:appName="MSWord" w:lang="it-IT" w:vendorID="64" w:dllVersion="0" w:nlCheck="1" w:checkStyle="0"/>
  <w:proofState w:spelling="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mailMerge>
    <w:mainDocumentType w:val="formLetters"/>
    <w:dataType w:val="textFile"/>
    <w:activeRecord w:val="-1"/>
    <w:odso/>
  </w:mailMerge>
  <w:trackRevisions/>
  <w:defaultTabStop w:val="720"/>
  <w:doNotHyphenateCaps/>
  <w:displayHorizontalDrawingGridEvery w:val="0"/>
  <w:displayVerticalDrawingGridEvery w:val="0"/>
  <w:doNotUseMarginsForDrawingGridOrigin/>
  <w:doNotShadeFormData/>
  <w:noPunctuationKerning/>
  <w:characterSpacingControl w:val="doNotCompress"/>
  <w:hdrShapeDefaults>
    <o:shapedefaults v:ext="edit" spidmax="4116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5B82"/>
    <w:rsid w:val="000001DC"/>
    <w:rsid w:val="00000BB1"/>
    <w:rsid w:val="00000CA8"/>
    <w:rsid w:val="00000E81"/>
    <w:rsid w:val="00000EEE"/>
    <w:rsid w:val="00000FBC"/>
    <w:rsid w:val="00001733"/>
    <w:rsid w:val="00001806"/>
    <w:rsid w:val="00001DBF"/>
    <w:rsid w:val="00001DC9"/>
    <w:rsid w:val="00001E88"/>
    <w:rsid w:val="00001F85"/>
    <w:rsid w:val="00001FBC"/>
    <w:rsid w:val="00001FC8"/>
    <w:rsid w:val="000021EA"/>
    <w:rsid w:val="0000261F"/>
    <w:rsid w:val="0000276B"/>
    <w:rsid w:val="00002AF0"/>
    <w:rsid w:val="00002DA9"/>
    <w:rsid w:val="00002E5D"/>
    <w:rsid w:val="00004497"/>
    <w:rsid w:val="00004636"/>
    <w:rsid w:val="0000489F"/>
    <w:rsid w:val="00005075"/>
    <w:rsid w:val="0000523F"/>
    <w:rsid w:val="000056DE"/>
    <w:rsid w:val="0000596B"/>
    <w:rsid w:val="00005B30"/>
    <w:rsid w:val="0000600C"/>
    <w:rsid w:val="0000616E"/>
    <w:rsid w:val="00006B60"/>
    <w:rsid w:val="00006D83"/>
    <w:rsid w:val="00006E44"/>
    <w:rsid w:val="00006EBA"/>
    <w:rsid w:val="00007082"/>
    <w:rsid w:val="0000729D"/>
    <w:rsid w:val="00007B32"/>
    <w:rsid w:val="00007C79"/>
    <w:rsid w:val="00007DD1"/>
    <w:rsid w:val="00007EF6"/>
    <w:rsid w:val="000101F2"/>
    <w:rsid w:val="00010C4A"/>
    <w:rsid w:val="00010FAA"/>
    <w:rsid w:val="0001103B"/>
    <w:rsid w:val="0001154B"/>
    <w:rsid w:val="0001174E"/>
    <w:rsid w:val="00011D34"/>
    <w:rsid w:val="000128F3"/>
    <w:rsid w:val="000129EA"/>
    <w:rsid w:val="00012BA8"/>
    <w:rsid w:val="000132ED"/>
    <w:rsid w:val="0001361D"/>
    <w:rsid w:val="00013748"/>
    <w:rsid w:val="0001379E"/>
    <w:rsid w:val="00013E10"/>
    <w:rsid w:val="00014050"/>
    <w:rsid w:val="000145A1"/>
    <w:rsid w:val="0001461A"/>
    <w:rsid w:val="0001512A"/>
    <w:rsid w:val="0001545C"/>
    <w:rsid w:val="000155E4"/>
    <w:rsid w:val="00015CBC"/>
    <w:rsid w:val="00015CD1"/>
    <w:rsid w:val="00015D1F"/>
    <w:rsid w:val="00015DDD"/>
    <w:rsid w:val="00015EA3"/>
    <w:rsid w:val="0001603E"/>
    <w:rsid w:val="000160A0"/>
    <w:rsid w:val="00016124"/>
    <w:rsid w:val="0001646A"/>
    <w:rsid w:val="00016490"/>
    <w:rsid w:val="00016682"/>
    <w:rsid w:val="0001670C"/>
    <w:rsid w:val="00016AD3"/>
    <w:rsid w:val="00016CD7"/>
    <w:rsid w:val="0001758E"/>
    <w:rsid w:val="000178DA"/>
    <w:rsid w:val="0001796B"/>
    <w:rsid w:val="0002037F"/>
    <w:rsid w:val="000206CB"/>
    <w:rsid w:val="000207CF"/>
    <w:rsid w:val="00020CAA"/>
    <w:rsid w:val="00020D14"/>
    <w:rsid w:val="00020D4C"/>
    <w:rsid w:val="00021375"/>
    <w:rsid w:val="0002141D"/>
    <w:rsid w:val="000214D9"/>
    <w:rsid w:val="00021884"/>
    <w:rsid w:val="00021EA1"/>
    <w:rsid w:val="00022009"/>
    <w:rsid w:val="00022628"/>
    <w:rsid w:val="00022939"/>
    <w:rsid w:val="00022B90"/>
    <w:rsid w:val="00023282"/>
    <w:rsid w:val="00023ED2"/>
    <w:rsid w:val="00023FA5"/>
    <w:rsid w:val="00023FE0"/>
    <w:rsid w:val="000240EF"/>
    <w:rsid w:val="000241D4"/>
    <w:rsid w:val="000244F8"/>
    <w:rsid w:val="00024780"/>
    <w:rsid w:val="00024912"/>
    <w:rsid w:val="000249D5"/>
    <w:rsid w:val="00024A3B"/>
    <w:rsid w:val="00024C47"/>
    <w:rsid w:val="000255A0"/>
    <w:rsid w:val="00025F54"/>
    <w:rsid w:val="000266A2"/>
    <w:rsid w:val="000268B2"/>
    <w:rsid w:val="00026F6F"/>
    <w:rsid w:val="000271E6"/>
    <w:rsid w:val="0002783F"/>
    <w:rsid w:val="000278E2"/>
    <w:rsid w:val="0003000E"/>
    <w:rsid w:val="000300CC"/>
    <w:rsid w:val="0003014E"/>
    <w:rsid w:val="00030856"/>
    <w:rsid w:val="00030D88"/>
    <w:rsid w:val="00030F5C"/>
    <w:rsid w:val="000310CC"/>
    <w:rsid w:val="00031BA5"/>
    <w:rsid w:val="00032241"/>
    <w:rsid w:val="00032572"/>
    <w:rsid w:val="0003263C"/>
    <w:rsid w:val="0003287D"/>
    <w:rsid w:val="00033655"/>
    <w:rsid w:val="00034790"/>
    <w:rsid w:val="00034972"/>
    <w:rsid w:val="00034C32"/>
    <w:rsid w:val="0003519F"/>
    <w:rsid w:val="00035487"/>
    <w:rsid w:val="00035E18"/>
    <w:rsid w:val="00035F24"/>
    <w:rsid w:val="000362A9"/>
    <w:rsid w:val="00036407"/>
    <w:rsid w:val="0003654B"/>
    <w:rsid w:val="00036C87"/>
    <w:rsid w:val="00036EEF"/>
    <w:rsid w:val="00036F15"/>
    <w:rsid w:val="00037531"/>
    <w:rsid w:val="00040118"/>
    <w:rsid w:val="00040213"/>
    <w:rsid w:val="000402D6"/>
    <w:rsid w:val="00040307"/>
    <w:rsid w:val="00040AF2"/>
    <w:rsid w:val="00040F28"/>
    <w:rsid w:val="00041076"/>
    <w:rsid w:val="0004129B"/>
    <w:rsid w:val="0004173D"/>
    <w:rsid w:val="000417C1"/>
    <w:rsid w:val="000418DC"/>
    <w:rsid w:val="00041998"/>
    <w:rsid w:val="00041B09"/>
    <w:rsid w:val="00041CA5"/>
    <w:rsid w:val="00042324"/>
    <w:rsid w:val="000423CD"/>
    <w:rsid w:val="000426B3"/>
    <w:rsid w:val="00042CE7"/>
    <w:rsid w:val="00042F6F"/>
    <w:rsid w:val="00043C4B"/>
    <w:rsid w:val="00044253"/>
    <w:rsid w:val="000444D4"/>
    <w:rsid w:val="00044870"/>
    <w:rsid w:val="00044CA1"/>
    <w:rsid w:val="00045802"/>
    <w:rsid w:val="00045979"/>
    <w:rsid w:val="00045FCC"/>
    <w:rsid w:val="000460C8"/>
    <w:rsid w:val="00046150"/>
    <w:rsid w:val="0004652C"/>
    <w:rsid w:val="00046B7A"/>
    <w:rsid w:val="00046C80"/>
    <w:rsid w:val="00046F66"/>
    <w:rsid w:val="00047AB1"/>
    <w:rsid w:val="00047AD7"/>
    <w:rsid w:val="00050102"/>
    <w:rsid w:val="00050188"/>
    <w:rsid w:val="000503DA"/>
    <w:rsid w:val="00050472"/>
    <w:rsid w:val="00050732"/>
    <w:rsid w:val="00050816"/>
    <w:rsid w:val="00050BCB"/>
    <w:rsid w:val="00050E17"/>
    <w:rsid w:val="0005105B"/>
    <w:rsid w:val="00051304"/>
    <w:rsid w:val="00051654"/>
    <w:rsid w:val="00051829"/>
    <w:rsid w:val="00051923"/>
    <w:rsid w:val="00051DF7"/>
    <w:rsid w:val="00051E06"/>
    <w:rsid w:val="0005279C"/>
    <w:rsid w:val="0005280D"/>
    <w:rsid w:val="00052862"/>
    <w:rsid w:val="0005297D"/>
    <w:rsid w:val="00052C25"/>
    <w:rsid w:val="0005322D"/>
    <w:rsid w:val="00053699"/>
    <w:rsid w:val="00053A6F"/>
    <w:rsid w:val="00053AFC"/>
    <w:rsid w:val="00053CC5"/>
    <w:rsid w:val="00054104"/>
    <w:rsid w:val="00054596"/>
    <w:rsid w:val="00054B99"/>
    <w:rsid w:val="00054F80"/>
    <w:rsid w:val="000551CB"/>
    <w:rsid w:val="0005523E"/>
    <w:rsid w:val="000552EF"/>
    <w:rsid w:val="000553FF"/>
    <w:rsid w:val="00055414"/>
    <w:rsid w:val="000555CB"/>
    <w:rsid w:val="00055A43"/>
    <w:rsid w:val="00055CB8"/>
    <w:rsid w:val="000561BE"/>
    <w:rsid w:val="000562BC"/>
    <w:rsid w:val="000562FA"/>
    <w:rsid w:val="00056918"/>
    <w:rsid w:val="0005719B"/>
    <w:rsid w:val="000574C3"/>
    <w:rsid w:val="00057A77"/>
    <w:rsid w:val="00057ACF"/>
    <w:rsid w:val="00057D8E"/>
    <w:rsid w:val="00057F2E"/>
    <w:rsid w:val="00057FA0"/>
    <w:rsid w:val="00060437"/>
    <w:rsid w:val="00060490"/>
    <w:rsid w:val="00060A2B"/>
    <w:rsid w:val="00060C04"/>
    <w:rsid w:val="00061A92"/>
    <w:rsid w:val="00061E04"/>
    <w:rsid w:val="0006231B"/>
    <w:rsid w:val="00062437"/>
    <w:rsid w:val="000624E1"/>
    <w:rsid w:val="0006279C"/>
    <w:rsid w:val="00062CAC"/>
    <w:rsid w:val="00063614"/>
    <w:rsid w:val="000637C6"/>
    <w:rsid w:val="00063A95"/>
    <w:rsid w:val="00063FAF"/>
    <w:rsid w:val="00064162"/>
    <w:rsid w:val="00064165"/>
    <w:rsid w:val="00064467"/>
    <w:rsid w:val="00064581"/>
    <w:rsid w:val="00064633"/>
    <w:rsid w:val="0006463C"/>
    <w:rsid w:val="0006477D"/>
    <w:rsid w:val="00064A90"/>
    <w:rsid w:val="00064BB6"/>
    <w:rsid w:val="00065B38"/>
    <w:rsid w:val="00065F6C"/>
    <w:rsid w:val="00065FCD"/>
    <w:rsid w:val="00066715"/>
    <w:rsid w:val="000668D5"/>
    <w:rsid w:val="00066C7B"/>
    <w:rsid w:val="00066D19"/>
    <w:rsid w:val="00067266"/>
    <w:rsid w:val="00067469"/>
    <w:rsid w:val="00067EFD"/>
    <w:rsid w:val="00070431"/>
    <w:rsid w:val="00070783"/>
    <w:rsid w:val="0007089A"/>
    <w:rsid w:val="00070BC0"/>
    <w:rsid w:val="00070CD6"/>
    <w:rsid w:val="000713F3"/>
    <w:rsid w:val="00071BF8"/>
    <w:rsid w:val="00071EFB"/>
    <w:rsid w:val="000720B7"/>
    <w:rsid w:val="000726ED"/>
    <w:rsid w:val="00072AF9"/>
    <w:rsid w:val="00072B4B"/>
    <w:rsid w:val="00072BAC"/>
    <w:rsid w:val="00072BF2"/>
    <w:rsid w:val="00072C4F"/>
    <w:rsid w:val="00072F40"/>
    <w:rsid w:val="00073011"/>
    <w:rsid w:val="000731B5"/>
    <w:rsid w:val="0007339C"/>
    <w:rsid w:val="000735FA"/>
    <w:rsid w:val="00073DE2"/>
    <w:rsid w:val="0007407A"/>
    <w:rsid w:val="00074D3E"/>
    <w:rsid w:val="00075F16"/>
    <w:rsid w:val="00075FE3"/>
    <w:rsid w:val="00076158"/>
    <w:rsid w:val="000761E1"/>
    <w:rsid w:val="00076425"/>
    <w:rsid w:val="0007693C"/>
    <w:rsid w:val="00076B4E"/>
    <w:rsid w:val="0007734D"/>
    <w:rsid w:val="00077430"/>
    <w:rsid w:val="00077947"/>
    <w:rsid w:val="00077FE5"/>
    <w:rsid w:val="00080427"/>
    <w:rsid w:val="0008056E"/>
    <w:rsid w:val="0008088B"/>
    <w:rsid w:val="000810D0"/>
    <w:rsid w:val="00081343"/>
    <w:rsid w:val="000819D6"/>
    <w:rsid w:val="00081B03"/>
    <w:rsid w:val="00082200"/>
    <w:rsid w:val="00082440"/>
    <w:rsid w:val="000825FF"/>
    <w:rsid w:val="000826F8"/>
    <w:rsid w:val="00082779"/>
    <w:rsid w:val="0008285C"/>
    <w:rsid w:val="00082947"/>
    <w:rsid w:val="00082A06"/>
    <w:rsid w:val="00083441"/>
    <w:rsid w:val="00083767"/>
    <w:rsid w:val="000839E9"/>
    <w:rsid w:val="00083A5B"/>
    <w:rsid w:val="00083BC8"/>
    <w:rsid w:val="00083EF5"/>
    <w:rsid w:val="00084402"/>
    <w:rsid w:val="000845BF"/>
    <w:rsid w:val="000846EA"/>
    <w:rsid w:val="000849CB"/>
    <w:rsid w:val="00084DAB"/>
    <w:rsid w:val="00084FD0"/>
    <w:rsid w:val="00085130"/>
    <w:rsid w:val="00085420"/>
    <w:rsid w:val="00085B75"/>
    <w:rsid w:val="00085DFF"/>
    <w:rsid w:val="00085F40"/>
    <w:rsid w:val="000860A3"/>
    <w:rsid w:val="00086613"/>
    <w:rsid w:val="0008691E"/>
    <w:rsid w:val="00086C73"/>
    <w:rsid w:val="00086DD3"/>
    <w:rsid w:val="00087458"/>
    <w:rsid w:val="0008757A"/>
    <w:rsid w:val="0008787D"/>
    <w:rsid w:val="00087C16"/>
    <w:rsid w:val="00090220"/>
    <w:rsid w:val="000902AF"/>
    <w:rsid w:val="0009076C"/>
    <w:rsid w:val="00090CC5"/>
    <w:rsid w:val="00090D02"/>
    <w:rsid w:val="00091514"/>
    <w:rsid w:val="00091583"/>
    <w:rsid w:val="0009199D"/>
    <w:rsid w:val="00092255"/>
    <w:rsid w:val="00092313"/>
    <w:rsid w:val="000923EB"/>
    <w:rsid w:val="00092B76"/>
    <w:rsid w:val="00092E19"/>
    <w:rsid w:val="00092F23"/>
    <w:rsid w:val="00093710"/>
    <w:rsid w:val="00093D70"/>
    <w:rsid w:val="00093DEF"/>
    <w:rsid w:val="000943CF"/>
    <w:rsid w:val="00094A25"/>
    <w:rsid w:val="00094D1A"/>
    <w:rsid w:val="00094D3E"/>
    <w:rsid w:val="0009510E"/>
    <w:rsid w:val="0009521D"/>
    <w:rsid w:val="000952CD"/>
    <w:rsid w:val="000953FE"/>
    <w:rsid w:val="000955E3"/>
    <w:rsid w:val="000959D7"/>
    <w:rsid w:val="0009604D"/>
    <w:rsid w:val="000961B9"/>
    <w:rsid w:val="0009658D"/>
    <w:rsid w:val="00096615"/>
    <w:rsid w:val="0009668F"/>
    <w:rsid w:val="0009685C"/>
    <w:rsid w:val="00096896"/>
    <w:rsid w:val="0009694B"/>
    <w:rsid w:val="00096C2A"/>
    <w:rsid w:val="00096CA3"/>
    <w:rsid w:val="00096F99"/>
    <w:rsid w:val="00096FD9"/>
    <w:rsid w:val="00097A06"/>
    <w:rsid w:val="00097AC8"/>
    <w:rsid w:val="00097C0F"/>
    <w:rsid w:val="000A06F2"/>
    <w:rsid w:val="000A07EE"/>
    <w:rsid w:val="000A0C26"/>
    <w:rsid w:val="000A0F78"/>
    <w:rsid w:val="000A0FBD"/>
    <w:rsid w:val="000A1008"/>
    <w:rsid w:val="000A1033"/>
    <w:rsid w:val="000A134E"/>
    <w:rsid w:val="000A1421"/>
    <w:rsid w:val="000A18A6"/>
    <w:rsid w:val="000A1914"/>
    <w:rsid w:val="000A1A6C"/>
    <w:rsid w:val="000A1BEB"/>
    <w:rsid w:val="000A1F4E"/>
    <w:rsid w:val="000A21A5"/>
    <w:rsid w:val="000A270D"/>
    <w:rsid w:val="000A27B6"/>
    <w:rsid w:val="000A2949"/>
    <w:rsid w:val="000A2B13"/>
    <w:rsid w:val="000A2D46"/>
    <w:rsid w:val="000A2DF2"/>
    <w:rsid w:val="000A2F38"/>
    <w:rsid w:val="000A3349"/>
    <w:rsid w:val="000A365F"/>
    <w:rsid w:val="000A3AC2"/>
    <w:rsid w:val="000A3E7E"/>
    <w:rsid w:val="000A3F45"/>
    <w:rsid w:val="000A424E"/>
    <w:rsid w:val="000A4357"/>
    <w:rsid w:val="000A47A5"/>
    <w:rsid w:val="000A4D68"/>
    <w:rsid w:val="000A52FC"/>
    <w:rsid w:val="000A52FE"/>
    <w:rsid w:val="000A5347"/>
    <w:rsid w:val="000A57FE"/>
    <w:rsid w:val="000A58C8"/>
    <w:rsid w:val="000A5DF5"/>
    <w:rsid w:val="000A5FC7"/>
    <w:rsid w:val="000A60A7"/>
    <w:rsid w:val="000A6103"/>
    <w:rsid w:val="000A66E3"/>
    <w:rsid w:val="000A67A8"/>
    <w:rsid w:val="000A6BD4"/>
    <w:rsid w:val="000A6D32"/>
    <w:rsid w:val="000A78C0"/>
    <w:rsid w:val="000A7A10"/>
    <w:rsid w:val="000A7A44"/>
    <w:rsid w:val="000A7B20"/>
    <w:rsid w:val="000A7C7C"/>
    <w:rsid w:val="000A7C93"/>
    <w:rsid w:val="000A7C99"/>
    <w:rsid w:val="000B0287"/>
    <w:rsid w:val="000B0B10"/>
    <w:rsid w:val="000B0D0A"/>
    <w:rsid w:val="000B0F4F"/>
    <w:rsid w:val="000B0F63"/>
    <w:rsid w:val="000B1414"/>
    <w:rsid w:val="000B15CD"/>
    <w:rsid w:val="000B16B4"/>
    <w:rsid w:val="000B17CC"/>
    <w:rsid w:val="000B1B0E"/>
    <w:rsid w:val="000B2278"/>
    <w:rsid w:val="000B233C"/>
    <w:rsid w:val="000B26A4"/>
    <w:rsid w:val="000B26C7"/>
    <w:rsid w:val="000B27AC"/>
    <w:rsid w:val="000B29CF"/>
    <w:rsid w:val="000B2AC7"/>
    <w:rsid w:val="000B2C3F"/>
    <w:rsid w:val="000B3B5A"/>
    <w:rsid w:val="000B3B5C"/>
    <w:rsid w:val="000B402E"/>
    <w:rsid w:val="000B462A"/>
    <w:rsid w:val="000B4E7D"/>
    <w:rsid w:val="000B4F46"/>
    <w:rsid w:val="000B5087"/>
    <w:rsid w:val="000B529A"/>
    <w:rsid w:val="000B5889"/>
    <w:rsid w:val="000B5F29"/>
    <w:rsid w:val="000B6705"/>
    <w:rsid w:val="000B6D53"/>
    <w:rsid w:val="000B6DAC"/>
    <w:rsid w:val="000B6FC7"/>
    <w:rsid w:val="000B6FE2"/>
    <w:rsid w:val="000B7022"/>
    <w:rsid w:val="000B70DC"/>
    <w:rsid w:val="000B7288"/>
    <w:rsid w:val="000B738C"/>
    <w:rsid w:val="000B74FE"/>
    <w:rsid w:val="000B7B78"/>
    <w:rsid w:val="000B7C9F"/>
    <w:rsid w:val="000B7D87"/>
    <w:rsid w:val="000C0072"/>
    <w:rsid w:val="000C01D0"/>
    <w:rsid w:val="000C02B1"/>
    <w:rsid w:val="000C02DF"/>
    <w:rsid w:val="000C0946"/>
    <w:rsid w:val="000C0D4B"/>
    <w:rsid w:val="000C10EF"/>
    <w:rsid w:val="000C1200"/>
    <w:rsid w:val="000C136F"/>
    <w:rsid w:val="000C1BED"/>
    <w:rsid w:val="000C1C62"/>
    <w:rsid w:val="000C1DEF"/>
    <w:rsid w:val="000C1E92"/>
    <w:rsid w:val="000C20EE"/>
    <w:rsid w:val="000C216A"/>
    <w:rsid w:val="000C2242"/>
    <w:rsid w:val="000C27C0"/>
    <w:rsid w:val="000C2BCE"/>
    <w:rsid w:val="000C3588"/>
    <w:rsid w:val="000C3BE5"/>
    <w:rsid w:val="000C4066"/>
    <w:rsid w:val="000C431B"/>
    <w:rsid w:val="000C4329"/>
    <w:rsid w:val="000C4373"/>
    <w:rsid w:val="000C474C"/>
    <w:rsid w:val="000C49AF"/>
    <w:rsid w:val="000C4C88"/>
    <w:rsid w:val="000C51B9"/>
    <w:rsid w:val="000C52C4"/>
    <w:rsid w:val="000C55D3"/>
    <w:rsid w:val="000C5685"/>
    <w:rsid w:val="000C5C5F"/>
    <w:rsid w:val="000C5F7F"/>
    <w:rsid w:val="000C6035"/>
    <w:rsid w:val="000C6351"/>
    <w:rsid w:val="000C6708"/>
    <w:rsid w:val="000C6A53"/>
    <w:rsid w:val="000C6F95"/>
    <w:rsid w:val="000C7B64"/>
    <w:rsid w:val="000C7C9C"/>
    <w:rsid w:val="000D016E"/>
    <w:rsid w:val="000D052E"/>
    <w:rsid w:val="000D0A64"/>
    <w:rsid w:val="000D0E22"/>
    <w:rsid w:val="000D10F2"/>
    <w:rsid w:val="000D13CB"/>
    <w:rsid w:val="000D1457"/>
    <w:rsid w:val="000D14F2"/>
    <w:rsid w:val="000D180A"/>
    <w:rsid w:val="000D1832"/>
    <w:rsid w:val="000D1C0C"/>
    <w:rsid w:val="000D23A7"/>
    <w:rsid w:val="000D24CF"/>
    <w:rsid w:val="000D25FF"/>
    <w:rsid w:val="000D2D71"/>
    <w:rsid w:val="000D2E28"/>
    <w:rsid w:val="000D2E9E"/>
    <w:rsid w:val="000D2F5F"/>
    <w:rsid w:val="000D2FDA"/>
    <w:rsid w:val="000D3290"/>
    <w:rsid w:val="000D329D"/>
    <w:rsid w:val="000D3303"/>
    <w:rsid w:val="000D3569"/>
    <w:rsid w:val="000D435E"/>
    <w:rsid w:val="000D436A"/>
    <w:rsid w:val="000D45E7"/>
    <w:rsid w:val="000D47A6"/>
    <w:rsid w:val="000D49D1"/>
    <w:rsid w:val="000D49DE"/>
    <w:rsid w:val="000D504C"/>
    <w:rsid w:val="000D5325"/>
    <w:rsid w:val="000D559C"/>
    <w:rsid w:val="000D597B"/>
    <w:rsid w:val="000D5B0A"/>
    <w:rsid w:val="000D5C27"/>
    <w:rsid w:val="000D5E08"/>
    <w:rsid w:val="000D609D"/>
    <w:rsid w:val="000D6300"/>
    <w:rsid w:val="000D6843"/>
    <w:rsid w:val="000D6933"/>
    <w:rsid w:val="000D69EE"/>
    <w:rsid w:val="000D6B1A"/>
    <w:rsid w:val="000D6BA9"/>
    <w:rsid w:val="000D6BD8"/>
    <w:rsid w:val="000D6CC3"/>
    <w:rsid w:val="000D6D49"/>
    <w:rsid w:val="000D6F70"/>
    <w:rsid w:val="000D72C9"/>
    <w:rsid w:val="000D79DC"/>
    <w:rsid w:val="000D7BC5"/>
    <w:rsid w:val="000D7E00"/>
    <w:rsid w:val="000E04AE"/>
    <w:rsid w:val="000E05AD"/>
    <w:rsid w:val="000E062E"/>
    <w:rsid w:val="000E0AED"/>
    <w:rsid w:val="000E0C0E"/>
    <w:rsid w:val="000E0DF1"/>
    <w:rsid w:val="000E11B3"/>
    <w:rsid w:val="000E1236"/>
    <w:rsid w:val="000E1294"/>
    <w:rsid w:val="000E163F"/>
    <w:rsid w:val="000E166B"/>
    <w:rsid w:val="000E1733"/>
    <w:rsid w:val="000E176A"/>
    <w:rsid w:val="000E17EF"/>
    <w:rsid w:val="000E1E25"/>
    <w:rsid w:val="000E1E53"/>
    <w:rsid w:val="000E2300"/>
    <w:rsid w:val="000E231D"/>
    <w:rsid w:val="000E23B0"/>
    <w:rsid w:val="000E27D7"/>
    <w:rsid w:val="000E298D"/>
    <w:rsid w:val="000E2FB3"/>
    <w:rsid w:val="000E397C"/>
    <w:rsid w:val="000E3BAB"/>
    <w:rsid w:val="000E4070"/>
    <w:rsid w:val="000E40F5"/>
    <w:rsid w:val="000E4545"/>
    <w:rsid w:val="000E478E"/>
    <w:rsid w:val="000E5107"/>
    <w:rsid w:val="000E51E0"/>
    <w:rsid w:val="000E5854"/>
    <w:rsid w:val="000E587E"/>
    <w:rsid w:val="000E5AD7"/>
    <w:rsid w:val="000E5E4C"/>
    <w:rsid w:val="000E61BD"/>
    <w:rsid w:val="000E62BF"/>
    <w:rsid w:val="000E64BC"/>
    <w:rsid w:val="000E65A8"/>
    <w:rsid w:val="000E69EC"/>
    <w:rsid w:val="000E6E53"/>
    <w:rsid w:val="000E72AA"/>
    <w:rsid w:val="000E757D"/>
    <w:rsid w:val="000E7E32"/>
    <w:rsid w:val="000F0259"/>
    <w:rsid w:val="000F0930"/>
    <w:rsid w:val="000F0A4D"/>
    <w:rsid w:val="000F0CD4"/>
    <w:rsid w:val="000F0D8E"/>
    <w:rsid w:val="000F1516"/>
    <w:rsid w:val="000F161B"/>
    <w:rsid w:val="000F208C"/>
    <w:rsid w:val="000F29C9"/>
    <w:rsid w:val="000F2B12"/>
    <w:rsid w:val="000F2C4F"/>
    <w:rsid w:val="000F305C"/>
    <w:rsid w:val="000F3570"/>
    <w:rsid w:val="000F3624"/>
    <w:rsid w:val="000F4146"/>
    <w:rsid w:val="000F41C0"/>
    <w:rsid w:val="000F42DA"/>
    <w:rsid w:val="000F4349"/>
    <w:rsid w:val="000F4C09"/>
    <w:rsid w:val="000F4D26"/>
    <w:rsid w:val="000F4EDF"/>
    <w:rsid w:val="000F55E7"/>
    <w:rsid w:val="000F5650"/>
    <w:rsid w:val="000F5758"/>
    <w:rsid w:val="000F5E46"/>
    <w:rsid w:val="000F5F3C"/>
    <w:rsid w:val="000F65C9"/>
    <w:rsid w:val="000F664C"/>
    <w:rsid w:val="000F6A5E"/>
    <w:rsid w:val="000F6F1F"/>
    <w:rsid w:val="000F7606"/>
    <w:rsid w:val="000F7639"/>
    <w:rsid w:val="000F7FC7"/>
    <w:rsid w:val="00100046"/>
    <w:rsid w:val="001001C7"/>
    <w:rsid w:val="00100555"/>
    <w:rsid w:val="00100898"/>
    <w:rsid w:val="001008B2"/>
    <w:rsid w:val="00100928"/>
    <w:rsid w:val="00100998"/>
    <w:rsid w:val="0010113A"/>
    <w:rsid w:val="001014BF"/>
    <w:rsid w:val="00101697"/>
    <w:rsid w:val="00101E58"/>
    <w:rsid w:val="00101EBD"/>
    <w:rsid w:val="00101F26"/>
    <w:rsid w:val="001020F2"/>
    <w:rsid w:val="001021BC"/>
    <w:rsid w:val="00102200"/>
    <w:rsid w:val="0010271E"/>
    <w:rsid w:val="00102741"/>
    <w:rsid w:val="00102AD1"/>
    <w:rsid w:val="00103130"/>
    <w:rsid w:val="00103350"/>
    <w:rsid w:val="001033FC"/>
    <w:rsid w:val="00103781"/>
    <w:rsid w:val="00103BB6"/>
    <w:rsid w:val="00103FD5"/>
    <w:rsid w:val="001043A5"/>
    <w:rsid w:val="0010446B"/>
    <w:rsid w:val="00104757"/>
    <w:rsid w:val="00104860"/>
    <w:rsid w:val="00104F60"/>
    <w:rsid w:val="001053CB"/>
    <w:rsid w:val="001056B2"/>
    <w:rsid w:val="00105A31"/>
    <w:rsid w:val="00105DFD"/>
    <w:rsid w:val="001060AE"/>
    <w:rsid w:val="00106175"/>
    <w:rsid w:val="00106468"/>
    <w:rsid w:val="00106BCC"/>
    <w:rsid w:val="001070C8"/>
    <w:rsid w:val="0010746D"/>
    <w:rsid w:val="001104D6"/>
    <w:rsid w:val="0011062F"/>
    <w:rsid w:val="00110927"/>
    <w:rsid w:val="00110A73"/>
    <w:rsid w:val="00110B69"/>
    <w:rsid w:val="00111724"/>
    <w:rsid w:val="00111BC2"/>
    <w:rsid w:val="00111FEA"/>
    <w:rsid w:val="00112104"/>
    <w:rsid w:val="001123FD"/>
    <w:rsid w:val="00112B76"/>
    <w:rsid w:val="00112E7C"/>
    <w:rsid w:val="0011312C"/>
    <w:rsid w:val="00113788"/>
    <w:rsid w:val="0011386A"/>
    <w:rsid w:val="00113904"/>
    <w:rsid w:val="0011397A"/>
    <w:rsid w:val="00113ACE"/>
    <w:rsid w:val="00113CA7"/>
    <w:rsid w:val="00113DD9"/>
    <w:rsid w:val="001148D9"/>
    <w:rsid w:val="00114E1F"/>
    <w:rsid w:val="001150EC"/>
    <w:rsid w:val="00115123"/>
    <w:rsid w:val="001151B5"/>
    <w:rsid w:val="0011539F"/>
    <w:rsid w:val="00115447"/>
    <w:rsid w:val="0011561B"/>
    <w:rsid w:val="00115D20"/>
    <w:rsid w:val="0011626A"/>
    <w:rsid w:val="001163FB"/>
    <w:rsid w:val="00116423"/>
    <w:rsid w:val="00116E38"/>
    <w:rsid w:val="00117237"/>
    <w:rsid w:val="0011726D"/>
    <w:rsid w:val="00117755"/>
    <w:rsid w:val="00117809"/>
    <w:rsid w:val="00117C08"/>
    <w:rsid w:val="00117C5A"/>
    <w:rsid w:val="0012013D"/>
    <w:rsid w:val="00120161"/>
    <w:rsid w:val="001204CA"/>
    <w:rsid w:val="00120BB3"/>
    <w:rsid w:val="00121251"/>
    <w:rsid w:val="0012133A"/>
    <w:rsid w:val="0012149E"/>
    <w:rsid w:val="00121CFF"/>
    <w:rsid w:val="00122035"/>
    <w:rsid w:val="001221BC"/>
    <w:rsid w:val="00122292"/>
    <w:rsid w:val="00122322"/>
    <w:rsid w:val="00122395"/>
    <w:rsid w:val="0012241D"/>
    <w:rsid w:val="00122BD2"/>
    <w:rsid w:val="00122EAD"/>
    <w:rsid w:val="001237F4"/>
    <w:rsid w:val="00123BC6"/>
    <w:rsid w:val="00123BEF"/>
    <w:rsid w:val="00123C4D"/>
    <w:rsid w:val="00123C6A"/>
    <w:rsid w:val="00123D33"/>
    <w:rsid w:val="001240BB"/>
    <w:rsid w:val="00124215"/>
    <w:rsid w:val="0012423A"/>
    <w:rsid w:val="001242AC"/>
    <w:rsid w:val="001245A3"/>
    <w:rsid w:val="0012492C"/>
    <w:rsid w:val="00124A3D"/>
    <w:rsid w:val="00124AAC"/>
    <w:rsid w:val="00124AE8"/>
    <w:rsid w:val="00124C72"/>
    <w:rsid w:val="00124FDF"/>
    <w:rsid w:val="00125242"/>
    <w:rsid w:val="0012543C"/>
    <w:rsid w:val="001254A4"/>
    <w:rsid w:val="001256F2"/>
    <w:rsid w:val="00125E00"/>
    <w:rsid w:val="00125EB0"/>
    <w:rsid w:val="00125F47"/>
    <w:rsid w:val="001261EA"/>
    <w:rsid w:val="001263A2"/>
    <w:rsid w:val="001263CB"/>
    <w:rsid w:val="001264C1"/>
    <w:rsid w:val="00126C04"/>
    <w:rsid w:val="00126D37"/>
    <w:rsid w:val="00127223"/>
    <w:rsid w:val="001277FA"/>
    <w:rsid w:val="00127FAF"/>
    <w:rsid w:val="00130205"/>
    <w:rsid w:val="00130294"/>
    <w:rsid w:val="001304D4"/>
    <w:rsid w:val="00130629"/>
    <w:rsid w:val="0013078A"/>
    <w:rsid w:val="0013084D"/>
    <w:rsid w:val="00130A1A"/>
    <w:rsid w:val="00130E28"/>
    <w:rsid w:val="00130E96"/>
    <w:rsid w:val="00131970"/>
    <w:rsid w:val="00131AD6"/>
    <w:rsid w:val="00131B88"/>
    <w:rsid w:val="00131EBA"/>
    <w:rsid w:val="00131FD9"/>
    <w:rsid w:val="00132098"/>
    <w:rsid w:val="00132256"/>
    <w:rsid w:val="001326F9"/>
    <w:rsid w:val="00132AE5"/>
    <w:rsid w:val="00132BD4"/>
    <w:rsid w:val="00132C57"/>
    <w:rsid w:val="00132CD6"/>
    <w:rsid w:val="00132D98"/>
    <w:rsid w:val="00132DB1"/>
    <w:rsid w:val="00132E55"/>
    <w:rsid w:val="001336EC"/>
    <w:rsid w:val="0013395C"/>
    <w:rsid w:val="001342E3"/>
    <w:rsid w:val="0013480A"/>
    <w:rsid w:val="0013499C"/>
    <w:rsid w:val="00134B69"/>
    <w:rsid w:val="00134CD1"/>
    <w:rsid w:val="0013502E"/>
    <w:rsid w:val="001350D0"/>
    <w:rsid w:val="001351F2"/>
    <w:rsid w:val="001355EB"/>
    <w:rsid w:val="001355F9"/>
    <w:rsid w:val="00135668"/>
    <w:rsid w:val="00135CC6"/>
    <w:rsid w:val="00135F59"/>
    <w:rsid w:val="00136340"/>
    <w:rsid w:val="0013643C"/>
    <w:rsid w:val="00136981"/>
    <w:rsid w:val="00136C41"/>
    <w:rsid w:val="00136D54"/>
    <w:rsid w:val="001372FE"/>
    <w:rsid w:val="001375DA"/>
    <w:rsid w:val="001375F4"/>
    <w:rsid w:val="0013788F"/>
    <w:rsid w:val="00137A89"/>
    <w:rsid w:val="00137F46"/>
    <w:rsid w:val="00140208"/>
    <w:rsid w:val="001403A5"/>
    <w:rsid w:val="00140F5C"/>
    <w:rsid w:val="0014134F"/>
    <w:rsid w:val="00141817"/>
    <w:rsid w:val="00141883"/>
    <w:rsid w:val="00141C27"/>
    <w:rsid w:val="00141C69"/>
    <w:rsid w:val="00141FA1"/>
    <w:rsid w:val="0014218B"/>
    <w:rsid w:val="001426BA"/>
    <w:rsid w:val="00142844"/>
    <w:rsid w:val="0014291F"/>
    <w:rsid w:val="00142D5A"/>
    <w:rsid w:val="00143254"/>
    <w:rsid w:val="00143536"/>
    <w:rsid w:val="0014381E"/>
    <w:rsid w:val="0014387B"/>
    <w:rsid w:val="00143B30"/>
    <w:rsid w:val="00143D22"/>
    <w:rsid w:val="00144291"/>
    <w:rsid w:val="001442C2"/>
    <w:rsid w:val="001448D9"/>
    <w:rsid w:val="00144995"/>
    <w:rsid w:val="001449AA"/>
    <w:rsid w:val="00144FD3"/>
    <w:rsid w:val="0014568D"/>
    <w:rsid w:val="00146067"/>
    <w:rsid w:val="001462AC"/>
    <w:rsid w:val="00146365"/>
    <w:rsid w:val="0014698B"/>
    <w:rsid w:val="00146F5F"/>
    <w:rsid w:val="0014713A"/>
    <w:rsid w:val="001477EA"/>
    <w:rsid w:val="0014791B"/>
    <w:rsid w:val="00147A1E"/>
    <w:rsid w:val="00147B5A"/>
    <w:rsid w:val="00147B64"/>
    <w:rsid w:val="00147C27"/>
    <w:rsid w:val="001500AB"/>
    <w:rsid w:val="0015063B"/>
    <w:rsid w:val="00150813"/>
    <w:rsid w:val="00150C9F"/>
    <w:rsid w:val="0015136F"/>
    <w:rsid w:val="00151C3D"/>
    <w:rsid w:val="00151C45"/>
    <w:rsid w:val="00151FB7"/>
    <w:rsid w:val="00152786"/>
    <w:rsid w:val="00152C70"/>
    <w:rsid w:val="00152CE1"/>
    <w:rsid w:val="00152E3D"/>
    <w:rsid w:val="00153A57"/>
    <w:rsid w:val="00153BEF"/>
    <w:rsid w:val="0015426F"/>
    <w:rsid w:val="00154311"/>
    <w:rsid w:val="00154368"/>
    <w:rsid w:val="0015478D"/>
    <w:rsid w:val="00154848"/>
    <w:rsid w:val="00154972"/>
    <w:rsid w:val="00154A64"/>
    <w:rsid w:val="00154AE6"/>
    <w:rsid w:val="00154DB0"/>
    <w:rsid w:val="00154E52"/>
    <w:rsid w:val="0015505E"/>
    <w:rsid w:val="001551E8"/>
    <w:rsid w:val="001552F0"/>
    <w:rsid w:val="00155326"/>
    <w:rsid w:val="00155FEC"/>
    <w:rsid w:val="001561D7"/>
    <w:rsid w:val="00156214"/>
    <w:rsid w:val="00156256"/>
    <w:rsid w:val="001562CF"/>
    <w:rsid w:val="0015639F"/>
    <w:rsid w:val="001565EE"/>
    <w:rsid w:val="00156BDC"/>
    <w:rsid w:val="00156EAE"/>
    <w:rsid w:val="001571D3"/>
    <w:rsid w:val="001574C3"/>
    <w:rsid w:val="00157505"/>
    <w:rsid w:val="0015773A"/>
    <w:rsid w:val="00157765"/>
    <w:rsid w:val="00157C59"/>
    <w:rsid w:val="00157D30"/>
    <w:rsid w:val="00157EDE"/>
    <w:rsid w:val="00160FA8"/>
    <w:rsid w:val="0016107E"/>
    <w:rsid w:val="00161353"/>
    <w:rsid w:val="001616C8"/>
    <w:rsid w:val="00162025"/>
    <w:rsid w:val="001622FE"/>
    <w:rsid w:val="0016248B"/>
    <w:rsid w:val="00162AC9"/>
    <w:rsid w:val="00162C68"/>
    <w:rsid w:val="001632B1"/>
    <w:rsid w:val="0016332B"/>
    <w:rsid w:val="001633BB"/>
    <w:rsid w:val="001634D0"/>
    <w:rsid w:val="00163661"/>
    <w:rsid w:val="0016366A"/>
    <w:rsid w:val="00163817"/>
    <w:rsid w:val="001640D7"/>
    <w:rsid w:val="00164121"/>
    <w:rsid w:val="0016413E"/>
    <w:rsid w:val="00164485"/>
    <w:rsid w:val="00164786"/>
    <w:rsid w:val="00164AC7"/>
    <w:rsid w:val="00164E29"/>
    <w:rsid w:val="00164E95"/>
    <w:rsid w:val="00165729"/>
    <w:rsid w:val="001659E1"/>
    <w:rsid w:val="00165D48"/>
    <w:rsid w:val="0016703C"/>
    <w:rsid w:val="00167101"/>
    <w:rsid w:val="00167106"/>
    <w:rsid w:val="001671CC"/>
    <w:rsid w:val="0016762B"/>
    <w:rsid w:val="00167CE9"/>
    <w:rsid w:val="001706A9"/>
    <w:rsid w:val="00170BD4"/>
    <w:rsid w:val="001710F0"/>
    <w:rsid w:val="00171537"/>
    <w:rsid w:val="00171649"/>
    <w:rsid w:val="001716DA"/>
    <w:rsid w:val="00172073"/>
    <w:rsid w:val="00172112"/>
    <w:rsid w:val="0017239E"/>
    <w:rsid w:val="0017247B"/>
    <w:rsid w:val="001725DB"/>
    <w:rsid w:val="001725F2"/>
    <w:rsid w:val="0017279D"/>
    <w:rsid w:val="0017280A"/>
    <w:rsid w:val="0017281A"/>
    <w:rsid w:val="00172DD9"/>
    <w:rsid w:val="00172EDC"/>
    <w:rsid w:val="00172F2A"/>
    <w:rsid w:val="001735F7"/>
    <w:rsid w:val="001737D6"/>
    <w:rsid w:val="001739C5"/>
    <w:rsid w:val="00173D6F"/>
    <w:rsid w:val="00173DCB"/>
    <w:rsid w:val="00173F2E"/>
    <w:rsid w:val="0017400F"/>
    <w:rsid w:val="00174084"/>
    <w:rsid w:val="001740F1"/>
    <w:rsid w:val="00174863"/>
    <w:rsid w:val="00174C26"/>
    <w:rsid w:val="00174D36"/>
    <w:rsid w:val="00174E42"/>
    <w:rsid w:val="001751AB"/>
    <w:rsid w:val="00175204"/>
    <w:rsid w:val="001756D9"/>
    <w:rsid w:val="00175766"/>
    <w:rsid w:val="00175A8F"/>
    <w:rsid w:val="00175D39"/>
    <w:rsid w:val="00175EC5"/>
    <w:rsid w:val="001761D8"/>
    <w:rsid w:val="00176252"/>
    <w:rsid w:val="001768CF"/>
    <w:rsid w:val="00177026"/>
    <w:rsid w:val="001772C0"/>
    <w:rsid w:val="001772E2"/>
    <w:rsid w:val="001774F0"/>
    <w:rsid w:val="001779CF"/>
    <w:rsid w:val="001779FB"/>
    <w:rsid w:val="00177FE3"/>
    <w:rsid w:val="001801A5"/>
    <w:rsid w:val="00180807"/>
    <w:rsid w:val="00180C0F"/>
    <w:rsid w:val="00180C78"/>
    <w:rsid w:val="00180C8D"/>
    <w:rsid w:val="00180CEA"/>
    <w:rsid w:val="001813BE"/>
    <w:rsid w:val="00181929"/>
    <w:rsid w:val="00181C4C"/>
    <w:rsid w:val="00181CD0"/>
    <w:rsid w:val="00181CD9"/>
    <w:rsid w:val="0018210F"/>
    <w:rsid w:val="00182213"/>
    <w:rsid w:val="00182275"/>
    <w:rsid w:val="001822F1"/>
    <w:rsid w:val="00182378"/>
    <w:rsid w:val="001825AE"/>
    <w:rsid w:val="00182633"/>
    <w:rsid w:val="0018276C"/>
    <w:rsid w:val="0018294C"/>
    <w:rsid w:val="00182E23"/>
    <w:rsid w:val="0018351C"/>
    <w:rsid w:val="0018361D"/>
    <w:rsid w:val="001837CB"/>
    <w:rsid w:val="0018386D"/>
    <w:rsid w:val="00183BFD"/>
    <w:rsid w:val="00183E58"/>
    <w:rsid w:val="00183EF3"/>
    <w:rsid w:val="00184090"/>
    <w:rsid w:val="001841F6"/>
    <w:rsid w:val="00184278"/>
    <w:rsid w:val="00184417"/>
    <w:rsid w:val="001844D2"/>
    <w:rsid w:val="00184557"/>
    <w:rsid w:val="00184783"/>
    <w:rsid w:val="00184801"/>
    <w:rsid w:val="00184C47"/>
    <w:rsid w:val="00184C56"/>
    <w:rsid w:val="00184E5A"/>
    <w:rsid w:val="00184EAE"/>
    <w:rsid w:val="001856FB"/>
    <w:rsid w:val="00185712"/>
    <w:rsid w:val="0018583B"/>
    <w:rsid w:val="00185946"/>
    <w:rsid w:val="001859D5"/>
    <w:rsid w:val="00185EA3"/>
    <w:rsid w:val="00186370"/>
    <w:rsid w:val="001867B3"/>
    <w:rsid w:val="00187ABE"/>
    <w:rsid w:val="00187D2D"/>
    <w:rsid w:val="00187FB0"/>
    <w:rsid w:val="00190281"/>
    <w:rsid w:val="00190958"/>
    <w:rsid w:val="00190D4C"/>
    <w:rsid w:val="00191715"/>
    <w:rsid w:val="00191D0F"/>
    <w:rsid w:val="00192070"/>
    <w:rsid w:val="001921F5"/>
    <w:rsid w:val="001922C9"/>
    <w:rsid w:val="001925CF"/>
    <w:rsid w:val="00192ED0"/>
    <w:rsid w:val="00192FD3"/>
    <w:rsid w:val="00193024"/>
    <w:rsid w:val="00193237"/>
    <w:rsid w:val="00193366"/>
    <w:rsid w:val="00193577"/>
    <w:rsid w:val="001936D6"/>
    <w:rsid w:val="00193B64"/>
    <w:rsid w:val="00193C4E"/>
    <w:rsid w:val="0019447E"/>
    <w:rsid w:val="00194859"/>
    <w:rsid w:val="00194917"/>
    <w:rsid w:val="00195065"/>
    <w:rsid w:val="001954AA"/>
    <w:rsid w:val="00195EED"/>
    <w:rsid w:val="00195F36"/>
    <w:rsid w:val="00196501"/>
    <w:rsid w:val="00196A66"/>
    <w:rsid w:val="00196A6D"/>
    <w:rsid w:val="00196B81"/>
    <w:rsid w:val="00197523"/>
    <w:rsid w:val="00197ECB"/>
    <w:rsid w:val="00197EE7"/>
    <w:rsid w:val="001A03EB"/>
    <w:rsid w:val="001A051C"/>
    <w:rsid w:val="001A0AE2"/>
    <w:rsid w:val="001A1987"/>
    <w:rsid w:val="001A1EED"/>
    <w:rsid w:val="001A275F"/>
    <w:rsid w:val="001A29AE"/>
    <w:rsid w:val="001A2D31"/>
    <w:rsid w:val="001A2E27"/>
    <w:rsid w:val="001A2EC7"/>
    <w:rsid w:val="001A2FFC"/>
    <w:rsid w:val="001A32CE"/>
    <w:rsid w:val="001A33DC"/>
    <w:rsid w:val="001A36F8"/>
    <w:rsid w:val="001A456A"/>
    <w:rsid w:val="001A47E8"/>
    <w:rsid w:val="001A55E0"/>
    <w:rsid w:val="001A57AE"/>
    <w:rsid w:val="001A5A0E"/>
    <w:rsid w:val="001A6022"/>
    <w:rsid w:val="001A6201"/>
    <w:rsid w:val="001A64EC"/>
    <w:rsid w:val="001A6506"/>
    <w:rsid w:val="001A6802"/>
    <w:rsid w:val="001A6A65"/>
    <w:rsid w:val="001A7559"/>
    <w:rsid w:val="001A7996"/>
    <w:rsid w:val="001B039C"/>
    <w:rsid w:val="001B0496"/>
    <w:rsid w:val="001B08AE"/>
    <w:rsid w:val="001B09AD"/>
    <w:rsid w:val="001B0C62"/>
    <w:rsid w:val="001B0F2A"/>
    <w:rsid w:val="001B1157"/>
    <w:rsid w:val="001B11E6"/>
    <w:rsid w:val="001B175F"/>
    <w:rsid w:val="001B18CC"/>
    <w:rsid w:val="001B1DCC"/>
    <w:rsid w:val="001B219C"/>
    <w:rsid w:val="001B3118"/>
    <w:rsid w:val="001B33F3"/>
    <w:rsid w:val="001B39AD"/>
    <w:rsid w:val="001B3A09"/>
    <w:rsid w:val="001B4386"/>
    <w:rsid w:val="001B4618"/>
    <w:rsid w:val="001B4718"/>
    <w:rsid w:val="001B5029"/>
    <w:rsid w:val="001B5712"/>
    <w:rsid w:val="001B5EC6"/>
    <w:rsid w:val="001B6074"/>
    <w:rsid w:val="001B6511"/>
    <w:rsid w:val="001B65C3"/>
    <w:rsid w:val="001B69CB"/>
    <w:rsid w:val="001B705E"/>
    <w:rsid w:val="001B7304"/>
    <w:rsid w:val="001B7944"/>
    <w:rsid w:val="001B7D66"/>
    <w:rsid w:val="001C00D8"/>
    <w:rsid w:val="001C0407"/>
    <w:rsid w:val="001C053A"/>
    <w:rsid w:val="001C0595"/>
    <w:rsid w:val="001C0B65"/>
    <w:rsid w:val="001C0C30"/>
    <w:rsid w:val="001C0F55"/>
    <w:rsid w:val="001C0F58"/>
    <w:rsid w:val="001C0F63"/>
    <w:rsid w:val="001C106E"/>
    <w:rsid w:val="001C1471"/>
    <w:rsid w:val="001C1E23"/>
    <w:rsid w:val="001C1E2E"/>
    <w:rsid w:val="001C1EDC"/>
    <w:rsid w:val="001C27A0"/>
    <w:rsid w:val="001C2B22"/>
    <w:rsid w:val="001C2B48"/>
    <w:rsid w:val="001C3059"/>
    <w:rsid w:val="001C32AF"/>
    <w:rsid w:val="001C336F"/>
    <w:rsid w:val="001C33E4"/>
    <w:rsid w:val="001C36AB"/>
    <w:rsid w:val="001C3A7C"/>
    <w:rsid w:val="001C3CA9"/>
    <w:rsid w:val="001C45EE"/>
    <w:rsid w:val="001C4DC1"/>
    <w:rsid w:val="001C5848"/>
    <w:rsid w:val="001C5BBA"/>
    <w:rsid w:val="001C5C85"/>
    <w:rsid w:val="001C5CFD"/>
    <w:rsid w:val="001C6944"/>
    <w:rsid w:val="001C6A98"/>
    <w:rsid w:val="001C6AB6"/>
    <w:rsid w:val="001C6AE5"/>
    <w:rsid w:val="001C6B5F"/>
    <w:rsid w:val="001C6B86"/>
    <w:rsid w:val="001C6C5F"/>
    <w:rsid w:val="001C71B6"/>
    <w:rsid w:val="001C71E6"/>
    <w:rsid w:val="001C72D8"/>
    <w:rsid w:val="001C7647"/>
    <w:rsid w:val="001C7951"/>
    <w:rsid w:val="001C7AE6"/>
    <w:rsid w:val="001C7AFA"/>
    <w:rsid w:val="001C7C54"/>
    <w:rsid w:val="001C7D2C"/>
    <w:rsid w:val="001C7FB3"/>
    <w:rsid w:val="001D048B"/>
    <w:rsid w:val="001D07BE"/>
    <w:rsid w:val="001D1288"/>
    <w:rsid w:val="001D12D1"/>
    <w:rsid w:val="001D14BF"/>
    <w:rsid w:val="001D1724"/>
    <w:rsid w:val="001D1EF7"/>
    <w:rsid w:val="001D1F8A"/>
    <w:rsid w:val="001D220B"/>
    <w:rsid w:val="001D224A"/>
    <w:rsid w:val="001D24A4"/>
    <w:rsid w:val="001D2768"/>
    <w:rsid w:val="001D278F"/>
    <w:rsid w:val="001D2A8E"/>
    <w:rsid w:val="001D3121"/>
    <w:rsid w:val="001D352B"/>
    <w:rsid w:val="001D35BF"/>
    <w:rsid w:val="001D3AB2"/>
    <w:rsid w:val="001D3E70"/>
    <w:rsid w:val="001D4027"/>
    <w:rsid w:val="001D4243"/>
    <w:rsid w:val="001D44CA"/>
    <w:rsid w:val="001D4546"/>
    <w:rsid w:val="001D45C1"/>
    <w:rsid w:val="001D49B5"/>
    <w:rsid w:val="001D4C2B"/>
    <w:rsid w:val="001D4F18"/>
    <w:rsid w:val="001D551A"/>
    <w:rsid w:val="001D56E9"/>
    <w:rsid w:val="001D5A60"/>
    <w:rsid w:val="001D6038"/>
    <w:rsid w:val="001D65F1"/>
    <w:rsid w:val="001D679D"/>
    <w:rsid w:val="001D6936"/>
    <w:rsid w:val="001D69BF"/>
    <w:rsid w:val="001D6EBC"/>
    <w:rsid w:val="001D6EEE"/>
    <w:rsid w:val="001D72CE"/>
    <w:rsid w:val="001D756D"/>
    <w:rsid w:val="001D75F8"/>
    <w:rsid w:val="001D7682"/>
    <w:rsid w:val="001D7C56"/>
    <w:rsid w:val="001D7D3B"/>
    <w:rsid w:val="001D7E20"/>
    <w:rsid w:val="001E04EB"/>
    <w:rsid w:val="001E07FA"/>
    <w:rsid w:val="001E08FF"/>
    <w:rsid w:val="001E0A3B"/>
    <w:rsid w:val="001E0B21"/>
    <w:rsid w:val="001E1124"/>
    <w:rsid w:val="001E12C9"/>
    <w:rsid w:val="001E19B3"/>
    <w:rsid w:val="001E1D51"/>
    <w:rsid w:val="001E1D95"/>
    <w:rsid w:val="001E20CF"/>
    <w:rsid w:val="001E2196"/>
    <w:rsid w:val="001E21ED"/>
    <w:rsid w:val="001E23D0"/>
    <w:rsid w:val="001E2412"/>
    <w:rsid w:val="001E26C1"/>
    <w:rsid w:val="001E2986"/>
    <w:rsid w:val="001E2AAB"/>
    <w:rsid w:val="001E2B0A"/>
    <w:rsid w:val="001E2DE5"/>
    <w:rsid w:val="001E2E01"/>
    <w:rsid w:val="001E3158"/>
    <w:rsid w:val="001E337E"/>
    <w:rsid w:val="001E37F8"/>
    <w:rsid w:val="001E3951"/>
    <w:rsid w:val="001E3CFE"/>
    <w:rsid w:val="001E3D83"/>
    <w:rsid w:val="001E3F6F"/>
    <w:rsid w:val="001E4342"/>
    <w:rsid w:val="001E4A21"/>
    <w:rsid w:val="001E4B37"/>
    <w:rsid w:val="001E4BD0"/>
    <w:rsid w:val="001E4E25"/>
    <w:rsid w:val="001E4EE2"/>
    <w:rsid w:val="001E5BCC"/>
    <w:rsid w:val="001E5F38"/>
    <w:rsid w:val="001E6340"/>
    <w:rsid w:val="001E6611"/>
    <w:rsid w:val="001E6739"/>
    <w:rsid w:val="001E6C8E"/>
    <w:rsid w:val="001E72C0"/>
    <w:rsid w:val="001E7A53"/>
    <w:rsid w:val="001E7D07"/>
    <w:rsid w:val="001F0AAC"/>
    <w:rsid w:val="001F0EDC"/>
    <w:rsid w:val="001F1050"/>
    <w:rsid w:val="001F19F9"/>
    <w:rsid w:val="001F1A9E"/>
    <w:rsid w:val="001F1B03"/>
    <w:rsid w:val="001F1B42"/>
    <w:rsid w:val="001F231C"/>
    <w:rsid w:val="001F2EA1"/>
    <w:rsid w:val="001F3284"/>
    <w:rsid w:val="001F3B9A"/>
    <w:rsid w:val="001F43AA"/>
    <w:rsid w:val="001F4653"/>
    <w:rsid w:val="001F4695"/>
    <w:rsid w:val="001F4978"/>
    <w:rsid w:val="001F4ED0"/>
    <w:rsid w:val="001F5371"/>
    <w:rsid w:val="001F5B96"/>
    <w:rsid w:val="001F5EEA"/>
    <w:rsid w:val="001F606D"/>
    <w:rsid w:val="001F6116"/>
    <w:rsid w:val="001F61E2"/>
    <w:rsid w:val="001F69EF"/>
    <w:rsid w:val="001F6DAA"/>
    <w:rsid w:val="001F6EE8"/>
    <w:rsid w:val="001F7459"/>
    <w:rsid w:val="001F74D1"/>
    <w:rsid w:val="001F77A2"/>
    <w:rsid w:val="001F7B28"/>
    <w:rsid w:val="001F7B80"/>
    <w:rsid w:val="001F7BA1"/>
    <w:rsid w:val="001F7CD9"/>
    <w:rsid w:val="001F7CF0"/>
    <w:rsid w:val="001F7D49"/>
    <w:rsid w:val="001F7FF4"/>
    <w:rsid w:val="002004A4"/>
    <w:rsid w:val="002006F1"/>
    <w:rsid w:val="00200738"/>
    <w:rsid w:val="0020083C"/>
    <w:rsid w:val="00200B0B"/>
    <w:rsid w:val="00200C6A"/>
    <w:rsid w:val="00200D3C"/>
    <w:rsid w:val="00200E6A"/>
    <w:rsid w:val="00201204"/>
    <w:rsid w:val="00201846"/>
    <w:rsid w:val="00201BD2"/>
    <w:rsid w:val="002021E1"/>
    <w:rsid w:val="00202334"/>
    <w:rsid w:val="00202338"/>
    <w:rsid w:val="002024EC"/>
    <w:rsid w:val="002025BB"/>
    <w:rsid w:val="002025FE"/>
    <w:rsid w:val="002028D4"/>
    <w:rsid w:val="00202A9A"/>
    <w:rsid w:val="0020362C"/>
    <w:rsid w:val="002039A1"/>
    <w:rsid w:val="00203A52"/>
    <w:rsid w:val="00203AA8"/>
    <w:rsid w:val="00203C5B"/>
    <w:rsid w:val="00203CBF"/>
    <w:rsid w:val="00203D34"/>
    <w:rsid w:val="00203E30"/>
    <w:rsid w:val="00203F7C"/>
    <w:rsid w:val="00203F8B"/>
    <w:rsid w:val="002040B5"/>
    <w:rsid w:val="00204174"/>
    <w:rsid w:val="00204298"/>
    <w:rsid w:val="00204320"/>
    <w:rsid w:val="00204983"/>
    <w:rsid w:val="00204987"/>
    <w:rsid w:val="00204A33"/>
    <w:rsid w:val="00204D39"/>
    <w:rsid w:val="0020520B"/>
    <w:rsid w:val="002055A4"/>
    <w:rsid w:val="00205669"/>
    <w:rsid w:val="002057CC"/>
    <w:rsid w:val="00205CFF"/>
    <w:rsid w:val="00206030"/>
    <w:rsid w:val="00206500"/>
    <w:rsid w:val="00206564"/>
    <w:rsid w:val="002065C1"/>
    <w:rsid w:val="002065E4"/>
    <w:rsid w:val="0020688D"/>
    <w:rsid w:val="00206930"/>
    <w:rsid w:val="00206A67"/>
    <w:rsid w:val="00206C76"/>
    <w:rsid w:val="00206CA1"/>
    <w:rsid w:val="00206DB5"/>
    <w:rsid w:val="00206DC2"/>
    <w:rsid w:val="00207004"/>
    <w:rsid w:val="00207198"/>
    <w:rsid w:val="0020737A"/>
    <w:rsid w:val="00207536"/>
    <w:rsid w:val="0020798A"/>
    <w:rsid w:val="00207A03"/>
    <w:rsid w:val="00207EBB"/>
    <w:rsid w:val="0021006E"/>
    <w:rsid w:val="002100FE"/>
    <w:rsid w:val="00210277"/>
    <w:rsid w:val="00210762"/>
    <w:rsid w:val="002108DA"/>
    <w:rsid w:val="00210A7B"/>
    <w:rsid w:val="00210B82"/>
    <w:rsid w:val="00210BE1"/>
    <w:rsid w:val="00210F82"/>
    <w:rsid w:val="00210FDF"/>
    <w:rsid w:val="00211143"/>
    <w:rsid w:val="00211330"/>
    <w:rsid w:val="0021147D"/>
    <w:rsid w:val="002115EB"/>
    <w:rsid w:val="002117A9"/>
    <w:rsid w:val="00211AB4"/>
    <w:rsid w:val="00211D99"/>
    <w:rsid w:val="00212628"/>
    <w:rsid w:val="002127C1"/>
    <w:rsid w:val="00212A25"/>
    <w:rsid w:val="00212BC9"/>
    <w:rsid w:val="0021327B"/>
    <w:rsid w:val="002132E6"/>
    <w:rsid w:val="00213368"/>
    <w:rsid w:val="0021354B"/>
    <w:rsid w:val="00213749"/>
    <w:rsid w:val="00214198"/>
    <w:rsid w:val="00214465"/>
    <w:rsid w:val="0021473E"/>
    <w:rsid w:val="00214960"/>
    <w:rsid w:val="0021534B"/>
    <w:rsid w:val="00215814"/>
    <w:rsid w:val="002162B5"/>
    <w:rsid w:val="00216563"/>
    <w:rsid w:val="00216954"/>
    <w:rsid w:val="00216E4E"/>
    <w:rsid w:val="00217245"/>
    <w:rsid w:val="002174A9"/>
    <w:rsid w:val="0021750E"/>
    <w:rsid w:val="002178F2"/>
    <w:rsid w:val="00217A7C"/>
    <w:rsid w:val="0022025D"/>
    <w:rsid w:val="002202A7"/>
    <w:rsid w:val="00220584"/>
    <w:rsid w:val="00220703"/>
    <w:rsid w:val="0022089E"/>
    <w:rsid w:val="00220DEA"/>
    <w:rsid w:val="0022157E"/>
    <w:rsid w:val="002215F5"/>
    <w:rsid w:val="002218B4"/>
    <w:rsid w:val="002218D2"/>
    <w:rsid w:val="00221BCD"/>
    <w:rsid w:val="00222055"/>
    <w:rsid w:val="00222434"/>
    <w:rsid w:val="00222575"/>
    <w:rsid w:val="002227B3"/>
    <w:rsid w:val="002230C3"/>
    <w:rsid w:val="00223CB4"/>
    <w:rsid w:val="00224003"/>
    <w:rsid w:val="002240A5"/>
    <w:rsid w:val="00224225"/>
    <w:rsid w:val="00224CCD"/>
    <w:rsid w:val="0022566B"/>
    <w:rsid w:val="00225821"/>
    <w:rsid w:val="00225BD7"/>
    <w:rsid w:val="00226406"/>
    <w:rsid w:val="00226665"/>
    <w:rsid w:val="00226874"/>
    <w:rsid w:val="00226B3B"/>
    <w:rsid w:val="00226C09"/>
    <w:rsid w:val="00226D39"/>
    <w:rsid w:val="00226EA3"/>
    <w:rsid w:val="00226F00"/>
    <w:rsid w:val="00227022"/>
    <w:rsid w:val="002278A8"/>
    <w:rsid w:val="00227BE5"/>
    <w:rsid w:val="00227C82"/>
    <w:rsid w:val="00227EF4"/>
    <w:rsid w:val="002300E1"/>
    <w:rsid w:val="002302C6"/>
    <w:rsid w:val="00230485"/>
    <w:rsid w:val="00230492"/>
    <w:rsid w:val="0023076E"/>
    <w:rsid w:val="00230D79"/>
    <w:rsid w:val="00231ADC"/>
    <w:rsid w:val="00232020"/>
    <w:rsid w:val="0023211E"/>
    <w:rsid w:val="00232194"/>
    <w:rsid w:val="00232280"/>
    <w:rsid w:val="002323C2"/>
    <w:rsid w:val="00232CDC"/>
    <w:rsid w:val="00232D74"/>
    <w:rsid w:val="00232F0A"/>
    <w:rsid w:val="00233037"/>
    <w:rsid w:val="0023359B"/>
    <w:rsid w:val="00233F53"/>
    <w:rsid w:val="00234292"/>
    <w:rsid w:val="00234A7C"/>
    <w:rsid w:val="00234C49"/>
    <w:rsid w:val="00234DE3"/>
    <w:rsid w:val="002359BA"/>
    <w:rsid w:val="00235BC7"/>
    <w:rsid w:val="00235C39"/>
    <w:rsid w:val="00236027"/>
    <w:rsid w:val="0023625F"/>
    <w:rsid w:val="002363F7"/>
    <w:rsid w:val="00236662"/>
    <w:rsid w:val="00236722"/>
    <w:rsid w:val="00236758"/>
    <w:rsid w:val="00236D9C"/>
    <w:rsid w:val="0023724D"/>
    <w:rsid w:val="00237503"/>
    <w:rsid w:val="002375AC"/>
    <w:rsid w:val="00237A3C"/>
    <w:rsid w:val="00237BAD"/>
    <w:rsid w:val="00237BB4"/>
    <w:rsid w:val="002401CC"/>
    <w:rsid w:val="0024052C"/>
    <w:rsid w:val="002407D9"/>
    <w:rsid w:val="002409DF"/>
    <w:rsid w:val="00240D10"/>
    <w:rsid w:val="00240F00"/>
    <w:rsid w:val="002411C5"/>
    <w:rsid w:val="00241CC6"/>
    <w:rsid w:val="00241E1A"/>
    <w:rsid w:val="00242190"/>
    <w:rsid w:val="00242432"/>
    <w:rsid w:val="002427F6"/>
    <w:rsid w:val="0024290C"/>
    <w:rsid w:val="0024301E"/>
    <w:rsid w:val="002430FD"/>
    <w:rsid w:val="00243C7A"/>
    <w:rsid w:val="00243D9E"/>
    <w:rsid w:val="00243F60"/>
    <w:rsid w:val="002441EA"/>
    <w:rsid w:val="00244450"/>
    <w:rsid w:val="002445FA"/>
    <w:rsid w:val="00245385"/>
    <w:rsid w:val="00245488"/>
    <w:rsid w:val="00245B1C"/>
    <w:rsid w:val="00245CFB"/>
    <w:rsid w:val="00245E62"/>
    <w:rsid w:val="002460A6"/>
    <w:rsid w:val="002460F0"/>
    <w:rsid w:val="002464FD"/>
    <w:rsid w:val="002466D2"/>
    <w:rsid w:val="002474E3"/>
    <w:rsid w:val="002475E2"/>
    <w:rsid w:val="0024783B"/>
    <w:rsid w:val="00247C18"/>
    <w:rsid w:val="00247C80"/>
    <w:rsid w:val="00247DCC"/>
    <w:rsid w:val="00247E59"/>
    <w:rsid w:val="00247E7B"/>
    <w:rsid w:val="00250446"/>
    <w:rsid w:val="00250BD2"/>
    <w:rsid w:val="00250EB0"/>
    <w:rsid w:val="00251316"/>
    <w:rsid w:val="00251AE0"/>
    <w:rsid w:val="00251C35"/>
    <w:rsid w:val="00251C39"/>
    <w:rsid w:val="00251D0A"/>
    <w:rsid w:val="002527CC"/>
    <w:rsid w:val="002529C9"/>
    <w:rsid w:val="00252ABD"/>
    <w:rsid w:val="00252D8E"/>
    <w:rsid w:val="00252EE7"/>
    <w:rsid w:val="00253157"/>
    <w:rsid w:val="0025355F"/>
    <w:rsid w:val="00253707"/>
    <w:rsid w:val="00253AEA"/>
    <w:rsid w:val="00254695"/>
    <w:rsid w:val="002547CB"/>
    <w:rsid w:val="00254818"/>
    <w:rsid w:val="00254956"/>
    <w:rsid w:val="00254AA4"/>
    <w:rsid w:val="002558CE"/>
    <w:rsid w:val="00255A44"/>
    <w:rsid w:val="00256015"/>
    <w:rsid w:val="00256412"/>
    <w:rsid w:val="0025686E"/>
    <w:rsid w:val="00256ABB"/>
    <w:rsid w:val="002573E2"/>
    <w:rsid w:val="002575E8"/>
    <w:rsid w:val="002578FB"/>
    <w:rsid w:val="00257EEF"/>
    <w:rsid w:val="002600C9"/>
    <w:rsid w:val="00260939"/>
    <w:rsid w:val="00260BEE"/>
    <w:rsid w:val="002612AB"/>
    <w:rsid w:val="00261698"/>
    <w:rsid w:val="0026186A"/>
    <w:rsid w:val="002618E7"/>
    <w:rsid w:val="00261FCB"/>
    <w:rsid w:val="002622B2"/>
    <w:rsid w:val="00262377"/>
    <w:rsid w:val="002629D7"/>
    <w:rsid w:val="00262D53"/>
    <w:rsid w:val="00263574"/>
    <w:rsid w:val="0026372E"/>
    <w:rsid w:val="00263A58"/>
    <w:rsid w:val="00263B9F"/>
    <w:rsid w:val="00264286"/>
    <w:rsid w:val="002642E2"/>
    <w:rsid w:val="00264519"/>
    <w:rsid w:val="00264B8D"/>
    <w:rsid w:val="00264C34"/>
    <w:rsid w:val="002650C9"/>
    <w:rsid w:val="0026520A"/>
    <w:rsid w:val="0026543A"/>
    <w:rsid w:val="0026548F"/>
    <w:rsid w:val="00265492"/>
    <w:rsid w:val="00265969"/>
    <w:rsid w:val="002659D4"/>
    <w:rsid w:val="002660D6"/>
    <w:rsid w:val="0026629D"/>
    <w:rsid w:val="00266967"/>
    <w:rsid w:val="00266CC4"/>
    <w:rsid w:val="00267012"/>
    <w:rsid w:val="002673DE"/>
    <w:rsid w:val="002675A9"/>
    <w:rsid w:val="00267EDA"/>
    <w:rsid w:val="002700A7"/>
    <w:rsid w:val="00271363"/>
    <w:rsid w:val="0027140C"/>
    <w:rsid w:val="00271620"/>
    <w:rsid w:val="002716EF"/>
    <w:rsid w:val="0027186E"/>
    <w:rsid w:val="00271D6A"/>
    <w:rsid w:val="00271F82"/>
    <w:rsid w:val="00271FBA"/>
    <w:rsid w:val="00272071"/>
    <w:rsid w:val="0027226B"/>
    <w:rsid w:val="002722D4"/>
    <w:rsid w:val="00272580"/>
    <w:rsid w:val="0027260A"/>
    <w:rsid w:val="002726E9"/>
    <w:rsid w:val="0027284B"/>
    <w:rsid w:val="00272B9F"/>
    <w:rsid w:val="00272D30"/>
    <w:rsid w:val="00272FA5"/>
    <w:rsid w:val="00272FC8"/>
    <w:rsid w:val="00273096"/>
    <w:rsid w:val="00273826"/>
    <w:rsid w:val="0027394A"/>
    <w:rsid w:val="00273ABF"/>
    <w:rsid w:val="00273B94"/>
    <w:rsid w:val="00273C9C"/>
    <w:rsid w:val="00274230"/>
    <w:rsid w:val="00274381"/>
    <w:rsid w:val="00274CC1"/>
    <w:rsid w:val="002756A9"/>
    <w:rsid w:val="00275762"/>
    <w:rsid w:val="00275CAA"/>
    <w:rsid w:val="00275E87"/>
    <w:rsid w:val="00275F0A"/>
    <w:rsid w:val="002763FC"/>
    <w:rsid w:val="00276A72"/>
    <w:rsid w:val="0027704B"/>
    <w:rsid w:val="002772A9"/>
    <w:rsid w:val="00277394"/>
    <w:rsid w:val="00277481"/>
    <w:rsid w:val="0027770E"/>
    <w:rsid w:val="00277B9E"/>
    <w:rsid w:val="00277BB3"/>
    <w:rsid w:val="00277BC5"/>
    <w:rsid w:val="00277D17"/>
    <w:rsid w:val="00277D2A"/>
    <w:rsid w:val="00277DF8"/>
    <w:rsid w:val="00280705"/>
    <w:rsid w:val="0028087B"/>
    <w:rsid w:val="00280BA6"/>
    <w:rsid w:val="00280D6B"/>
    <w:rsid w:val="002812D8"/>
    <w:rsid w:val="00281564"/>
    <w:rsid w:val="00281B5A"/>
    <w:rsid w:val="0028220F"/>
    <w:rsid w:val="00282D5C"/>
    <w:rsid w:val="002831E8"/>
    <w:rsid w:val="0028344C"/>
    <w:rsid w:val="002835FB"/>
    <w:rsid w:val="002836D7"/>
    <w:rsid w:val="002839E8"/>
    <w:rsid w:val="00283A15"/>
    <w:rsid w:val="00283C1F"/>
    <w:rsid w:val="00284285"/>
    <w:rsid w:val="002843D8"/>
    <w:rsid w:val="002844A3"/>
    <w:rsid w:val="00284B1F"/>
    <w:rsid w:val="00284E20"/>
    <w:rsid w:val="00284EB9"/>
    <w:rsid w:val="00284EE8"/>
    <w:rsid w:val="002850AA"/>
    <w:rsid w:val="00285149"/>
    <w:rsid w:val="00285826"/>
    <w:rsid w:val="00285C5A"/>
    <w:rsid w:val="00285CB0"/>
    <w:rsid w:val="00286010"/>
    <w:rsid w:val="00286028"/>
    <w:rsid w:val="0028614A"/>
    <w:rsid w:val="00286430"/>
    <w:rsid w:val="00286618"/>
    <w:rsid w:val="00286672"/>
    <w:rsid w:val="00286E63"/>
    <w:rsid w:val="00287016"/>
    <w:rsid w:val="002871EF"/>
    <w:rsid w:val="00287373"/>
    <w:rsid w:val="00287A8E"/>
    <w:rsid w:val="00287DBD"/>
    <w:rsid w:val="00287E9B"/>
    <w:rsid w:val="00287F24"/>
    <w:rsid w:val="0029032F"/>
    <w:rsid w:val="0029074D"/>
    <w:rsid w:val="002907EF"/>
    <w:rsid w:val="0029086E"/>
    <w:rsid w:val="00290DDD"/>
    <w:rsid w:val="00291204"/>
    <w:rsid w:val="00291B08"/>
    <w:rsid w:val="00291E82"/>
    <w:rsid w:val="00292872"/>
    <w:rsid w:val="00293377"/>
    <w:rsid w:val="0029345D"/>
    <w:rsid w:val="002937FD"/>
    <w:rsid w:val="00293ACC"/>
    <w:rsid w:val="00293BF4"/>
    <w:rsid w:val="00293FAE"/>
    <w:rsid w:val="0029411B"/>
    <w:rsid w:val="00294192"/>
    <w:rsid w:val="002942CF"/>
    <w:rsid w:val="002945DB"/>
    <w:rsid w:val="00294680"/>
    <w:rsid w:val="00294782"/>
    <w:rsid w:val="00294BBF"/>
    <w:rsid w:val="00294EBF"/>
    <w:rsid w:val="00295095"/>
    <w:rsid w:val="002950A4"/>
    <w:rsid w:val="002958CD"/>
    <w:rsid w:val="00295B15"/>
    <w:rsid w:val="00295CD9"/>
    <w:rsid w:val="00295D79"/>
    <w:rsid w:val="00295D9C"/>
    <w:rsid w:val="00295F72"/>
    <w:rsid w:val="00295FB8"/>
    <w:rsid w:val="00295FF8"/>
    <w:rsid w:val="00296040"/>
    <w:rsid w:val="00296177"/>
    <w:rsid w:val="002963D3"/>
    <w:rsid w:val="002971BB"/>
    <w:rsid w:val="00297327"/>
    <w:rsid w:val="0029757B"/>
    <w:rsid w:val="002976B9"/>
    <w:rsid w:val="0029772A"/>
    <w:rsid w:val="00297956"/>
    <w:rsid w:val="00297A5A"/>
    <w:rsid w:val="002A02A5"/>
    <w:rsid w:val="002A02FB"/>
    <w:rsid w:val="002A07A3"/>
    <w:rsid w:val="002A0A0E"/>
    <w:rsid w:val="002A0B42"/>
    <w:rsid w:val="002A0BB5"/>
    <w:rsid w:val="002A0D2D"/>
    <w:rsid w:val="002A0FE9"/>
    <w:rsid w:val="002A139B"/>
    <w:rsid w:val="002A1554"/>
    <w:rsid w:val="002A18D4"/>
    <w:rsid w:val="002A1C30"/>
    <w:rsid w:val="002A239B"/>
    <w:rsid w:val="002A2496"/>
    <w:rsid w:val="002A2659"/>
    <w:rsid w:val="002A27F3"/>
    <w:rsid w:val="002A2909"/>
    <w:rsid w:val="002A2EA8"/>
    <w:rsid w:val="002A3198"/>
    <w:rsid w:val="002A3255"/>
    <w:rsid w:val="002A3325"/>
    <w:rsid w:val="002A37C0"/>
    <w:rsid w:val="002A3DC8"/>
    <w:rsid w:val="002A3E2E"/>
    <w:rsid w:val="002A43B7"/>
    <w:rsid w:val="002A43BE"/>
    <w:rsid w:val="002A4579"/>
    <w:rsid w:val="002A48ED"/>
    <w:rsid w:val="002A4AFA"/>
    <w:rsid w:val="002A4C92"/>
    <w:rsid w:val="002A4E15"/>
    <w:rsid w:val="002A4EE0"/>
    <w:rsid w:val="002A4F08"/>
    <w:rsid w:val="002A4FB7"/>
    <w:rsid w:val="002A5106"/>
    <w:rsid w:val="002A5441"/>
    <w:rsid w:val="002A5858"/>
    <w:rsid w:val="002A5DAB"/>
    <w:rsid w:val="002A612E"/>
    <w:rsid w:val="002A630D"/>
    <w:rsid w:val="002A67D3"/>
    <w:rsid w:val="002A690F"/>
    <w:rsid w:val="002A6D46"/>
    <w:rsid w:val="002A6E23"/>
    <w:rsid w:val="002A6E68"/>
    <w:rsid w:val="002A7B4B"/>
    <w:rsid w:val="002A7FD6"/>
    <w:rsid w:val="002B0120"/>
    <w:rsid w:val="002B02F4"/>
    <w:rsid w:val="002B03CA"/>
    <w:rsid w:val="002B0666"/>
    <w:rsid w:val="002B0706"/>
    <w:rsid w:val="002B13A2"/>
    <w:rsid w:val="002B1BB7"/>
    <w:rsid w:val="002B1FE3"/>
    <w:rsid w:val="002B2418"/>
    <w:rsid w:val="002B27C5"/>
    <w:rsid w:val="002B2FD7"/>
    <w:rsid w:val="002B325E"/>
    <w:rsid w:val="002B3439"/>
    <w:rsid w:val="002B3463"/>
    <w:rsid w:val="002B3503"/>
    <w:rsid w:val="002B3753"/>
    <w:rsid w:val="002B3BE5"/>
    <w:rsid w:val="002B43F9"/>
    <w:rsid w:val="002B453D"/>
    <w:rsid w:val="002B4544"/>
    <w:rsid w:val="002B4618"/>
    <w:rsid w:val="002B46D2"/>
    <w:rsid w:val="002B4F0A"/>
    <w:rsid w:val="002B50FD"/>
    <w:rsid w:val="002B51F6"/>
    <w:rsid w:val="002B5564"/>
    <w:rsid w:val="002B565F"/>
    <w:rsid w:val="002B56B1"/>
    <w:rsid w:val="002B5AE4"/>
    <w:rsid w:val="002B5C40"/>
    <w:rsid w:val="002B5D62"/>
    <w:rsid w:val="002B5E6F"/>
    <w:rsid w:val="002B5EF4"/>
    <w:rsid w:val="002B6240"/>
    <w:rsid w:val="002B6640"/>
    <w:rsid w:val="002B6D05"/>
    <w:rsid w:val="002B6EB6"/>
    <w:rsid w:val="002B75E1"/>
    <w:rsid w:val="002B7721"/>
    <w:rsid w:val="002B7956"/>
    <w:rsid w:val="002B7981"/>
    <w:rsid w:val="002B7ABA"/>
    <w:rsid w:val="002B7B6B"/>
    <w:rsid w:val="002B7D69"/>
    <w:rsid w:val="002C00CF"/>
    <w:rsid w:val="002C00D9"/>
    <w:rsid w:val="002C03A2"/>
    <w:rsid w:val="002C0B42"/>
    <w:rsid w:val="002C0B74"/>
    <w:rsid w:val="002C0DC9"/>
    <w:rsid w:val="002C10CD"/>
    <w:rsid w:val="002C1200"/>
    <w:rsid w:val="002C1392"/>
    <w:rsid w:val="002C197D"/>
    <w:rsid w:val="002C1FD3"/>
    <w:rsid w:val="002C204C"/>
    <w:rsid w:val="002C233F"/>
    <w:rsid w:val="002C2768"/>
    <w:rsid w:val="002C27BC"/>
    <w:rsid w:val="002C2894"/>
    <w:rsid w:val="002C2D51"/>
    <w:rsid w:val="002C3507"/>
    <w:rsid w:val="002C36EF"/>
    <w:rsid w:val="002C3716"/>
    <w:rsid w:val="002C3B92"/>
    <w:rsid w:val="002C47C3"/>
    <w:rsid w:val="002C47F4"/>
    <w:rsid w:val="002C4850"/>
    <w:rsid w:val="002C4A82"/>
    <w:rsid w:val="002C4FEF"/>
    <w:rsid w:val="002C518B"/>
    <w:rsid w:val="002C52E3"/>
    <w:rsid w:val="002C58E9"/>
    <w:rsid w:val="002C5B87"/>
    <w:rsid w:val="002C5D8D"/>
    <w:rsid w:val="002C62AE"/>
    <w:rsid w:val="002C656C"/>
    <w:rsid w:val="002C716B"/>
    <w:rsid w:val="002C721F"/>
    <w:rsid w:val="002C7634"/>
    <w:rsid w:val="002C7717"/>
    <w:rsid w:val="002C791B"/>
    <w:rsid w:val="002C7BE5"/>
    <w:rsid w:val="002D03F8"/>
    <w:rsid w:val="002D04D6"/>
    <w:rsid w:val="002D0AA1"/>
    <w:rsid w:val="002D0BB9"/>
    <w:rsid w:val="002D0C40"/>
    <w:rsid w:val="002D0D87"/>
    <w:rsid w:val="002D0F80"/>
    <w:rsid w:val="002D146B"/>
    <w:rsid w:val="002D1805"/>
    <w:rsid w:val="002D1B78"/>
    <w:rsid w:val="002D1CBA"/>
    <w:rsid w:val="002D23E5"/>
    <w:rsid w:val="002D2555"/>
    <w:rsid w:val="002D299D"/>
    <w:rsid w:val="002D2E41"/>
    <w:rsid w:val="002D2EB2"/>
    <w:rsid w:val="002D3737"/>
    <w:rsid w:val="002D38FE"/>
    <w:rsid w:val="002D3967"/>
    <w:rsid w:val="002D3DF6"/>
    <w:rsid w:val="002D3E18"/>
    <w:rsid w:val="002D429A"/>
    <w:rsid w:val="002D4716"/>
    <w:rsid w:val="002D471F"/>
    <w:rsid w:val="002D4AD2"/>
    <w:rsid w:val="002D4B37"/>
    <w:rsid w:val="002D4FA1"/>
    <w:rsid w:val="002D63D6"/>
    <w:rsid w:val="002D6448"/>
    <w:rsid w:val="002D64ED"/>
    <w:rsid w:val="002D6668"/>
    <w:rsid w:val="002D699D"/>
    <w:rsid w:val="002D6E24"/>
    <w:rsid w:val="002D72E8"/>
    <w:rsid w:val="002D741C"/>
    <w:rsid w:val="002D756B"/>
    <w:rsid w:val="002D77A7"/>
    <w:rsid w:val="002D7B5B"/>
    <w:rsid w:val="002E00A7"/>
    <w:rsid w:val="002E0131"/>
    <w:rsid w:val="002E0CA1"/>
    <w:rsid w:val="002E0F29"/>
    <w:rsid w:val="002E1321"/>
    <w:rsid w:val="002E1A78"/>
    <w:rsid w:val="002E1DE2"/>
    <w:rsid w:val="002E2C6D"/>
    <w:rsid w:val="002E2DDE"/>
    <w:rsid w:val="002E2FB9"/>
    <w:rsid w:val="002E2FC0"/>
    <w:rsid w:val="002E30D7"/>
    <w:rsid w:val="002E335F"/>
    <w:rsid w:val="002E3394"/>
    <w:rsid w:val="002E3A38"/>
    <w:rsid w:val="002E3B4C"/>
    <w:rsid w:val="002E3C37"/>
    <w:rsid w:val="002E3F7C"/>
    <w:rsid w:val="002E4110"/>
    <w:rsid w:val="002E42C3"/>
    <w:rsid w:val="002E43FF"/>
    <w:rsid w:val="002E4BB3"/>
    <w:rsid w:val="002E4C25"/>
    <w:rsid w:val="002E4F00"/>
    <w:rsid w:val="002E4F62"/>
    <w:rsid w:val="002E566D"/>
    <w:rsid w:val="002E5D1A"/>
    <w:rsid w:val="002E5F01"/>
    <w:rsid w:val="002E5F82"/>
    <w:rsid w:val="002E630D"/>
    <w:rsid w:val="002E6827"/>
    <w:rsid w:val="002E6DA3"/>
    <w:rsid w:val="002E77BB"/>
    <w:rsid w:val="002E7A1B"/>
    <w:rsid w:val="002E7FC0"/>
    <w:rsid w:val="002F01C5"/>
    <w:rsid w:val="002F059B"/>
    <w:rsid w:val="002F07BC"/>
    <w:rsid w:val="002F093A"/>
    <w:rsid w:val="002F0EF3"/>
    <w:rsid w:val="002F1743"/>
    <w:rsid w:val="002F1C64"/>
    <w:rsid w:val="002F1D88"/>
    <w:rsid w:val="002F1E7D"/>
    <w:rsid w:val="002F1ED8"/>
    <w:rsid w:val="002F214A"/>
    <w:rsid w:val="002F2479"/>
    <w:rsid w:val="002F2A95"/>
    <w:rsid w:val="002F2AF1"/>
    <w:rsid w:val="002F2D95"/>
    <w:rsid w:val="002F2EF1"/>
    <w:rsid w:val="002F31B6"/>
    <w:rsid w:val="002F3791"/>
    <w:rsid w:val="002F3C07"/>
    <w:rsid w:val="002F415B"/>
    <w:rsid w:val="002F4305"/>
    <w:rsid w:val="002F433A"/>
    <w:rsid w:val="002F455A"/>
    <w:rsid w:val="002F47E3"/>
    <w:rsid w:val="002F4910"/>
    <w:rsid w:val="002F4A53"/>
    <w:rsid w:val="002F4EAC"/>
    <w:rsid w:val="002F5BEE"/>
    <w:rsid w:val="002F5C07"/>
    <w:rsid w:val="002F5D7B"/>
    <w:rsid w:val="002F5D96"/>
    <w:rsid w:val="002F637B"/>
    <w:rsid w:val="002F63A1"/>
    <w:rsid w:val="002F6738"/>
    <w:rsid w:val="002F6996"/>
    <w:rsid w:val="002F6BCF"/>
    <w:rsid w:val="002F6CC3"/>
    <w:rsid w:val="002F70D1"/>
    <w:rsid w:val="002F714C"/>
    <w:rsid w:val="002F7396"/>
    <w:rsid w:val="002F7820"/>
    <w:rsid w:val="002F7D1D"/>
    <w:rsid w:val="002F7E1E"/>
    <w:rsid w:val="002F7EAE"/>
    <w:rsid w:val="002F7F7D"/>
    <w:rsid w:val="003001F6"/>
    <w:rsid w:val="00300360"/>
    <w:rsid w:val="003003AD"/>
    <w:rsid w:val="00300A78"/>
    <w:rsid w:val="00300EB7"/>
    <w:rsid w:val="00301A01"/>
    <w:rsid w:val="00301B90"/>
    <w:rsid w:val="00301C09"/>
    <w:rsid w:val="00301F2F"/>
    <w:rsid w:val="003021D1"/>
    <w:rsid w:val="0030248C"/>
    <w:rsid w:val="003025FA"/>
    <w:rsid w:val="003027D2"/>
    <w:rsid w:val="00302D54"/>
    <w:rsid w:val="00302E51"/>
    <w:rsid w:val="00303374"/>
    <w:rsid w:val="003035C3"/>
    <w:rsid w:val="0030371C"/>
    <w:rsid w:val="00303732"/>
    <w:rsid w:val="00303BAF"/>
    <w:rsid w:val="00303BCF"/>
    <w:rsid w:val="003041D8"/>
    <w:rsid w:val="00304E95"/>
    <w:rsid w:val="00304F54"/>
    <w:rsid w:val="00305002"/>
    <w:rsid w:val="00305112"/>
    <w:rsid w:val="00305272"/>
    <w:rsid w:val="00305505"/>
    <w:rsid w:val="00305675"/>
    <w:rsid w:val="00305687"/>
    <w:rsid w:val="003056C8"/>
    <w:rsid w:val="0030584E"/>
    <w:rsid w:val="00305D5D"/>
    <w:rsid w:val="003062CC"/>
    <w:rsid w:val="00306518"/>
    <w:rsid w:val="00307003"/>
    <w:rsid w:val="003079C0"/>
    <w:rsid w:val="00307AAD"/>
    <w:rsid w:val="00307C6C"/>
    <w:rsid w:val="00307DA0"/>
    <w:rsid w:val="00307E81"/>
    <w:rsid w:val="00310212"/>
    <w:rsid w:val="00310778"/>
    <w:rsid w:val="003107B0"/>
    <w:rsid w:val="00310892"/>
    <w:rsid w:val="00310A6B"/>
    <w:rsid w:val="00310B22"/>
    <w:rsid w:val="0031120A"/>
    <w:rsid w:val="00311386"/>
    <w:rsid w:val="003113E4"/>
    <w:rsid w:val="003115D0"/>
    <w:rsid w:val="003122D8"/>
    <w:rsid w:val="00312413"/>
    <w:rsid w:val="00312A34"/>
    <w:rsid w:val="00312B61"/>
    <w:rsid w:val="00312EF7"/>
    <w:rsid w:val="003130BC"/>
    <w:rsid w:val="00313994"/>
    <w:rsid w:val="00313A3E"/>
    <w:rsid w:val="00313BA4"/>
    <w:rsid w:val="00313BFD"/>
    <w:rsid w:val="003148F2"/>
    <w:rsid w:val="003149FF"/>
    <w:rsid w:val="00314B60"/>
    <w:rsid w:val="00314F56"/>
    <w:rsid w:val="003150F9"/>
    <w:rsid w:val="003151F6"/>
    <w:rsid w:val="00315F09"/>
    <w:rsid w:val="00316027"/>
    <w:rsid w:val="00316261"/>
    <w:rsid w:val="00316307"/>
    <w:rsid w:val="00316444"/>
    <w:rsid w:val="003164EA"/>
    <w:rsid w:val="0031678C"/>
    <w:rsid w:val="00316964"/>
    <w:rsid w:val="00316AB3"/>
    <w:rsid w:val="00317162"/>
    <w:rsid w:val="0031721C"/>
    <w:rsid w:val="00317424"/>
    <w:rsid w:val="00320398"/>
    <w:rsid w:val="003206BA"/>
    <w:rsid w:val="00320DF5"/>
    <w:rsid w:val="00320FDB"/>
    <w:rsid w:val="003212F5"/>
    <w:rsid w:val="0032141F"/>
    <w:rsid w:val="00321AF2"/>
    <w:rsid w:val="00321B81"/>
    <w:rsid w:val="00321FDE"/>
    <w:rsid w:val="0032240B"/>
    <w:rsid w:val="00322881"/>
    <w:rsid w:val="00322E98"/>
    <w:rsid w:val="003232A7"/>
    <w:rsid w:val="00323791"/>
    <w:rsid w:val="00323A83"/>
    <w:rsid w:val="00324554"/>
    <w:rsid w:val="003245BA"/>
    <w:rsid w:val="003249DB"/>
    <w:rsid w:val="00324F6E"/>
    <w:rsid w:val="00325666"/>
    <w:rsid w:val="00325792"/>
    <w:rsid w:val="003257A1"/>
    <w:rsid w:val="00325D31"/>
    <w:rsid w:val="00325E6E"/>
    <w:rsid w:val="003269CC"/>
    <w:rsid w:val="00326E67"/>
    <w:rsid w:val="00327378"/>
    <w:rsid w:val="00327E2E"/>
    <w:rsid w:val="00327E90"/>
    <w:rsid w:val="00330071"/>
    <w:rsid w:val="00330297"/>
    <w:rsid w:val="0033093B"/>
    <w:rsid w:val="00330A14"/>
    <w:rsid w:val="00330DF8"/>
    <w:rsid w:val="0033110D"/>
    <w:rsid w:val="00331215"/>
    <w:rsid w:val="00331347"/>
    <w:rsid w:val="0033136D"/>
    <w:rsid w:val="00331579"/>
    <w:rsid w:val="003315F5"/>
    <w:rsid w:val="003316A2"/>
    <w:rsid w:val="003316C1"/>
    <w:rsid w:val="00331C48"/>
    <w:rsid w:val="0033209D"/>
    <w:rsid w:val="003329F8"/>
    <w:rsid w:val="00333386"/>
    <w:rsid w:val="00333B13"/>
    <w:rsid w:val="00333D63"/>
    <w:rsid w:val="00334277"/>
    <w:rsid w:val="003344FB"/>
    <w:rsid w:val="00334AD7"/>
    <w:rsid w:val="00334BBA"/>
    <w:rsid w:val="00334EEC"/>
    <w:rsid w:val="00334FE3"/>
    <w:rsid w:val="0033517D"/>
    <w:rsid w:val="0033552F"/>
    <w:rsid w:val="003359D5"/>
    <w:rsid w:val="00335BC6"/>
    <w:rsid w:val="00335FB3"/>
    <w:rsid w:val="00336142"/>
    <w:rsid w:val="0033694D"/>
    <w:rsid w:val="00336CF3"/>
    <w:rsid w:val="00336E4C"/>
    <w:rsid w:val="0033719A"/>
    <w:rsid w:val="0033749E"/>
    <w:rsid w:val="003377FC"/>
    <w:rsid w:val="003378AC"/>
    <w:rsid w:val="00337986"/>
    <w:rsid w:val="00337BEE"/>
    <w:rsid w:val="00337F71"/>
    <w:rsid w:val="0034062F"/>
    <w:rsid w:val="00340A29"/>
    <w:rsid w:val="00340B26"/>
    <w:rsid w:val="00340F2C"/>
    <w:rsid w:val="003413C9"/>
    <w:rsid w:val="003418CE"/>
    <w:rsid w:val="00341AD1"/>
    <w:rsid w:val="00341B88"/>
    <w:rsid w:val="00341FF8"/>
    <w:rsid w:val="00342462"/>
    <w:rsid w:val="003424F6"/>
    <w:rsid w:val="0034263F"/>
    <w:rsid w:val="003428AE"/>
    <w:rsid w:val="00342CCF"/>
    <w:rsid w:val="00342FFF"/>
    <w:rsid w:val="0034307C"/>
    <w:rsid w:val="00343582"/>
    <w:rsid w:val="00343718"/>
    <w:rsid w:val="00343A1F"/>
    <w:rsid w:val="003440E2"/>
    <w:rsid w:val="00344C80"/>
    <w:rsid w:val="003451CD"/>
    <w:rsid w:val="003453B8"/>
    <w:rsid w:val="0034540F"/>
    <w:rsid w:val="003455D4"/>
    <w:rsid w:val="00345897"/>
    <w:rsid w:val="003458AF"/>
    <w:rsid w:val="00345C66"/>
    <w:rsid w:val="00345EE2"/>
    <w:rsid w:val="00345EFC"/>
    <w:rsid w:val="00345FF6"/>
    <w:rsid w:val="00346354"/>
    <w:rsid w:val="00346444"/>
    <w:rsid w:val="003464D5"/>
    <w:rsid w:val="003466D2"/>
    <w:rsid w:val="003466E8"/>
    <w:rsid w:val="0034670C"/>
    <w:rsid w:val="00346C25"/>
    <w:rsid w:val="003471E6"/>
    <w:rsid w:val="0034760B"/>
    <w:rsid w:val="00347996"/>
    <w:rsid w:val="00347DB5"/>
    <w:rsid w:val="0035044D"/>
    <w:rsid w:val="003505D2"/>
    <w:rsid w:val="003508C7"/>
    <w:rsid w:val="003509C8"/>
    <w:rsid w:val="00350CD3"/>
    <w:rsid w:val="003510BA"/>
    <w:rsid w:val="00351121"/>
    <w:rsid w:val="003512F5"/>
    <w:rsid w:val="0035132E"/>
    <w:rsid w:val="0035139F"/>
    <w:rsid w:val="003516C2"/>
    <w:rsid w:val="00351B70"/>
    <w:rsid w:val="00351C2F"/>
    <w:rsid w:val="00352275"/>
    <w:rsid w:val="003522FB"/>
    <w:rsid w:val="00352330"/>
    <w:rsid w:val="003527FE"/>
    <w:rsid w:val="00352A7C"/>
    <w:rsid w:val="00353411"/>
    <w:rsid w:val="003535B3"/>
    <w:rsid w:val="0035377E"/>
    <w:rsid w:val="00353C27"/>
    <w:rsid w:val="00353C83"/>
    <w:rsid w:val="0035418D"/>
    <w:rsid w:val="00354379"/>
    <w:rsid w:val="00354794"/>
    <w:rsid w:val="00354A66"/>
    <w:rsid w:val="00354E75"/>
    <w:rsid w:val="00355440"/>
    <w:rsid w:val="003555CE"/>
    <w:rsid w:val="003557DF"/>
    <w:rsid w:val="003559D7"/>
    <w:rsid w:val="00355B12"/>
    <w:rsid w:val="00355DC0"/>
    <w:rsid w:val="00356389"/>
    <w:rsid w:val="003563A4"/>
    <w:rsid w:val="00356A32"/>
    <w:rsid w:val="00356BA5"/>
    <w:rsid w:val="00356CFA"/>
    <w:rsid w:val="00357800"/>
    <w:rsid w:val="003578F0"/>
    <w:rsid w:val="00357B4C"/>
    <w:rsid w:val="00357C00"/>
    <w:rsid w:val="00357C2B"/>
    <w:rsid w:val="00360294"/>
    <w:rsid w:val="003604FB"/>
    <w:rsid w:val="0036067F"/>
    <w:rsid w:val="003609DE"/>
    <w:rsid w:val="00360E25"/>
    <w:rsid w:val="00361159"/>
    <w:rsid w:val="0036155D"/>
    <w:rsid w:val="0036161D"/>
    <w:rsid w:val="00361D0D"/>
    <w:rsid w:val="00361DE4"/>
    <w:rsid w:val="00361E53"/>
    <w:rsid w:val="00361F28"/>
    <w:rsid w:val="003621A2"/>
    <w:rsid w:val="00362206"/>
    <w:rsid w:val="00362520"/>
    <w:rsid w:val="0036277B"/>
    <w:rsid w:val="00362A24"/>
    <w:rsid w:val="00362A31"/>
    <w:rsid w:val="00362AA4"/>
    <w:rsid w:val="00363090"/>
    <w:rsid w:val="003635AE"/>
    <w:rsid w:val="0036390D"/>
    <w:rsid w:val="00363B3B"/>
    <w:rsid w:val="00363F2A"/>
    <w:rsid w:val="00364499"/>
    <w:rsid w:val="003651EF"/>
    <w:rsid w:val="0036521D"/>
    <w:rsid w:val="00365CFA"/>
    <w:rsid w:val="00366017"/>
    <w:rsid w:val="003665AF"/>
    <w:rsid w:val="0036683E"/>
    <w:rsid w:val="0036686E"/>
    <w:rsid w:val="003668AF"/>
    <w:rsid w:val="00366F34"/>
    <w:rsid w:val="0036734A"/>
    <w:rsid w:val="0036765E"/>
    <w:rsid w:val="00367C04"/>
    <w:rsid w:val="00367CC6"/>
    <w:rsid w:val="00367D26"/>
    <w:rsid w:val="003702E7"/>
    <w:rsid w:val="003706FF"/>
    <w:rsid w:val="00370810"/>
    <w:rsid w:val="00370A87"/>
    <w:rsid w:val="00370CC5"/>
    <w:rsid w:val="00370E93"/>
    <w:rsid w:val="003711BB"/>
    <w:rsid w:val="00371330"/>
    <w:rsid w:val="0037161E"/>
    <w:rsid w:val="0037179C"/>
    <w:rsid w:val="00371B53"/>
    <w:rsid w:val="00371B8B"/>
    <w:rsid w:val="00371C4D"/>
    <w:rsid w:val="00371E91"/>
    <w:rsid w:val="00372822"/>
    <w:rsid w:val="00372E9E"/>
    <w:rsid w:val="0037336A"/>
    <w:rsid w:val="003733F5"/>
    <w:rsid w:val="00373766"/>
    <w:rsid w:val="00373912"/>
    <w:rsid w:val="00373CC9"/>
    <w:rsid w:val="00373E17"/>
    <w:rsid w:val="00373FD0"/>
    <w:rsid w:val="003745FC"/>
    <w:rsid w:val="003745FD"/>
    <w:rsid w:val="00374679"/>
    <w:rsid w:val="00374BC7"/>
    <w:rsid w:val="00374EE2"/>
    <w:rsid w:val="00375274"/>
    <w:rsid w:val="003752AD"/>
    <w:rsid w:val="003754CF"/>
    <w:rsid w:val="003754FE"/>
    <w:rsid w:val="003756F8"/>
    <w:rsid w:val="0037576A"/>
    <w:rsid w:val="0037643F"/>
    <w:rsid w:val="003768A5"/>
    <w:rsid w:val="00376D80"/>
    <w:rsid w:val="00376E22"/>
    <w:rsid w:val="00376EC9"/>
    <w:rsid w:val="00377675"/>
    <w:rsid w:val="00377D20"/>
    <w:rsid w:val="00377F85"/>
    <w:rsid w:val="003804E3"/>
    <w:rsid w:val="00380775"/>
    <w:rsid w:val="00380EBD"/>
    <w:rsid w:val="00380FB8"/>
    <w:rsid w:val="003810F9"/>
    <w:rsid w:val="003812E9"/>
    <w:rsid w:val="00381796"/>
    <w:rsid w:val="00381967"/>
    <w:rsid w:val="00381C86"/>
    <w:rsid w:val="003821C1"/>
    <w:rsid w:val="003826EA"/>
    <w:rsid w:val="0038294B"/>
    <w:rsid w:val="00382AAE"/>
    <w:rsid w:val="00382AEF"/>
    <w:rsid w:val="00382F42"/>
    <w:rsid w:val="003833FB"/>
    <w:rsid w:val="003836A3"/>
    <w:rsid w:val="0038409F"/>
    <w:rsid w:val="00384814"/>
    <w:rsid w:val="0038486C"/>
    <w:rsid w:val="00384D8E"/>
    <w:rsid w:val="00385507"/>
    <w:rsid w:val="0038550E"/>
    <w:rsid w:val="00385561"/>
    <w:rsid w:val="0038583A"/>
    <w:rsid w:val="003859C0"/>
    <w:rsid w:val="00385E0E"/>
    <w:rsid w:val="00385E7F"/>
    <w:rsid w:val="00385EA7"/>
    <w:rsid w:val="0038647A"/>
    <w:rsid w:val="0038664D"/>
    <w:rsid w:val="00386C11"/>
    <w:rsid w:val="00386F6E"/>
    <w:rsid w:val="00387138"/>
    <w:rsid w:val="0038721A"/>
    <w:rsid w:val="003872A9"/>
    <w:rsid w:val="003876CF"/>
    <w:rsid w:val="00387703"/>
    <w:rsid w:val="00387943"/>
    <w:rsid w:val="00387956"/>
    <w:rsid w:val="00387A79"/>
    <w:rsid w:val="00387F19"/>
    <w:rsid w:val="00387FDA"/>
    <w:rsid w:val="003904F5"/>
    <w:rsid w:val="0039093D"/>
    <w:rsid w:val="00390A3F"/>
    <w:rsid w:val="00390D36"/>
    <w:rsid w:val="00390F68"/>
    <w:rsid w:val="00390F7D"/>
    <w:rsid w:val="00391047"/>
    <w:rsid w:val="00391227"/>
    <w:rsid w:val="00391312"/>
    <w:rsid w:val="00391453"/>
    <w:rsid w:val="003914C7"/>
    <w:rsid w:val="00391583"/>
    <w:rsid w:val="003917C1"/>
    <w:rsid w:val="00391B19"/>
    <w:rsid w:val="00392932"/>
    <w:rsid w:val="00392DC2"/>
    <w:rsid w:val="00393613"/>
    <w:rsid w:val="00393F37"/>
    <w:rsid w:val="0039404A"/>
    <w:rsid w:val="0039411C"/>
    <w:rsid w:val="003943F5"/>
    <w:rsid w:val="00394483"/>
    <w:rsid w:val="003944F8"/>
    <w:rsid w:val="00394E6F"/>
    <w:rsid w:val="00395111"/>
    <w:rsid w:val="00395329"/>
    <w:rsid w:val="00395343"/>
    <w:rsid w:val="003954D6"/>
    <w:rsid w:val="00395566"/>
    <w:rsid w:val="003958AD"/>
    <w:rsid w:val="00395D39"/>
    <w:rsid w:val="00396064"/>
    <w:rsid w:val="00396097"/>
    <w:rsid w:val="003960A6"/>
    <w:rsid w:val="0039655D"/>
    <w:rsid w:val="003968AC"/>
    <w:rsid w:val="00396C66"/>
    <w:rsid w:val="00397175"/>
    <w:rsid w:val="0039732A"/>
    <w:rsid w:val="0039749B"/>
    <w:rsid w:val="00397714"/>
    <w:rsid w:val="00397E33"/>
    <w:rsid w:val="003A03DA"/>
    <w:rsid w:val="003A08F8"/>
    <w:rsid w:val="003A0A14"/>
    <w:rsid w:val="003A0DD2"/>
    <w:rsid w:val="003A0EA2"/>
    <w:rsid w:val="003A0EFA"/>
    <w:rsid w:val="003A1258"/>
    <w:rsid w:val="003A1A2E"/>
    <w:rsid w:val="003A2193"/>
    <w:rsid w:val="003A24E7"/>
    <w:rsid w:val="003A29E5"/>
    <w:rsid w:val="003A2BEE"/>
    <w:rsid w:val="003A2F23"/>
    <w:rsid w:val="003A362F"/>
    <w:rsid w:val="003A37CB"/>
    <w:rsid w:val="003A3ADF"/>
    <w:rsid w:val="003A4838"/>
    <w:rsid w:val="003A49DF"/>
    <w:rsid w:val="003A4ACF"/>
    <w:rsid w:val="003A4C3A"/>
    <w:rsid w:val="003A4D54"/>
    <w:rsid w:val="003A576D"/>
    <w:rsid w:val="003A59D1"/>
    <w:rsid w:val="003A5A5E"/>
    <w:rsid w:val="003A5F64"/>
    <w:rsid w:val="003A61A2"/>
    <w:rsid w:val="003A6336"/>
    <w:rsid w:val="003A6EEF"/>
    <w:rsid w:val="003A6F32"/>
    <w:rsid w:val="003A7142"/>
    <w:rsid w:val="003A7276"/>
    <w:rsid w:val="003A733A"/>
    <w:rsid w:val="003A7385"/>
    <w:rsid w:val="003A7E36"/>
    <w:rsid w:val="003A7E3C"/>
    <w:rsid w:val="003A7ECA"/>
    <w:rsid w:val="003B04D4"/>
    <w:rsid w:val="003B089B"/>
    <w:rsid w:val="003B0B32"/>
    <w:rsid w:val="003B0DB6"/>
    <w:rsid w:val="003B1117"/>
    <w:rsid w:val="003B1CC6"/>
    <w:rsid w:val="003B28F4"/>
    <w:rsid w:val="003B3504"/>
    <w:rsid w:val="003B36DE"/>
    <w:rsid w:val="003B37DF"/>
    <w:rsid w:val="003B3A0A"/>
    <w:rsid w:val="003B3BE5"/>
    <w:rsid w:val="003B3D7F"/>
    <w:rsid w:val="003B4368"/>
    <w:rsid w:val="003B4596"/>
    <w:rsid w:val="003B45A2"/>
    <w:rsid w:val="003B485D"/>
    <w:rsid w:val="003B4C09"/>
    <w:rsid w:val="003B4FD5"/>
    <w:rsid w:val="003B51AD"/>
    <w:rsid w:val="003B52AF"/>
    <w:rsid w:val="003B5466"/>
    <w:rsid w:val="003B5592"/>
    <w:rsid w:val="003B573C"/>
    <w:rsid w:val="003B5930"/>
    <w:rsid w:val="003B5AD2"/>
    <w:rsid w:val="003B6A88"/>
    <w:rsid w:val="003B6AAF"/>
    <w:rsid w:val="003B6EB6"/>
    <w:rsid w:val="003B7109"/>
    <w:rsid w:val="003B7473"/>
    <w:rsid w:val="003B7570"/>
    <w:rsid w:val="003B7A52"/>
    <w:rsid w:val="003C055B"/>
    <w:rsid w:val="003C05DC"/>
    <w:rsid w:val="003C0710"/>
    <w:rsid w:val="003C0835"/>
    <w:rsid w:val="003C0930"/>
    <w:rsid w:val="003C0C8A"/>
    <w:rsid w:val="003C0D70"/>
    <w:rsid w:val="003C0E2A"/>
    <w:rsid w:val="003C16F6"/>
    <w:rsid w:val="003C1969"/>
    <w:rsid w:val="003C1D07"/>
    <w:rsid w:val="003C1F3A"/>
    <w:rsid w:val="003C2384"/>
    <w:rsid w:val="003C27F5"/>
    <w:rsid w:val="003C2A46"/>
    <w:rsid w:val="003C2F7B"/>
    <w:rsid w:val="003C32FA"/>
    <w:rsid w:val="003C34C2"/>
    <w:rsid w:val="003C3958"/>
    <w:rsid w:val="003C3964"/>
    <w:rsid w:val="003C39E9"/>
    <w:rsid w:val="003C3B42"/>
    <w:rsid w:val="003C3BCE"/>
    <w:rsid w:val="003C3FD8"/>
    <w:rsid w:val="003C407E"/>
    <w:rsid w:val="003C4578"/>
    <w:rsid w:val="003C48DD"/>
    <w:rsid w:val="003C4F5D"/>
    <w:rsid w:val="003C4FF6"/>
    <w:rsid w:val="003C5211"/>
    <w:rsid w:val="003C5531"/>
    <w:rsid w:val="003C5701"/>
    <w:rsid w:val="003C5807"/>
    <w:rsid w:val="003C5CA2"/>
    <w:rsid w:val="003C5DEE"/>
    <w:rsid w:val="003C5DF6"/>
    <w:rsid w:val="003C63CF"/>
    <w:rsid w:val="003C655E"/>
    <w:rsid w:val="003C66B0"/>
    <w:rsid w:val="003C67D0"/>
    <w:rsid w:val="003C6A7A"/>
    <w:rsid w:val="003C7078"/>
    <w:rsid w:val="003C7265"/>
    <w:rsid w:val="003C76E2"/>
    <w:rsid w:val="003C770E"/>
    <w:rsid w:val="003C796F"/>
    <w:rsid w:val="003C7E15"/>
    <w:rsid w:val="003D0745"/>
    <w:rsid w:val="003D0BB3"/>
    <w:rsid w:val="003D0C3D"/>
    <w:rsid w:val="003D1099"/>
    <w:rsid w:val="003D1514"/>
    <w:rsid w:val="003D17AF"/>
    <w:rsid w:val="003D1A9F"/>
    <w:rsid w:val="003D1ADF"/>
    <w:rsid w:val="003D1C30"/>
    <w:rsid w:val="003D1E1A"/>
    <w:rsid w:val="003D1F87"/>
    <w:rsid w:val="003D21BC"/>
    <w:rsid w:val="003D2393"/>
    <w:rsid w:val="003D265A"/>
    <w:rsid w:val="003D29F6"/>
    <w:rsid w:val="003D2C5A"/>
    <w:rsid w:val="003D2CE1"/>
    <w:rsid w:val="003D2E2D"/>
    <w:rsid w:val="003D305C"/>
    <w:rsid w:val="003D3060"/>
    <w:rsid w:val="003D30ED"/>
    <w:rsid w:val="003D3276"/>
    <w:rsid w:val="003D35E7"/>
    <w:rsid w:val="003D39AB"/>
    <w:rsid w:val="003D3B8A"/>
    <w:rsid w:val="003D3E78"/>
    <w:rsid w:val="003D3F95"/>
    <w:rsid w:val="003D4613"/>
    <w:rsid w:val="003D4748"/>
    <w:rsid w:val="003D4AA7"/>
    <w:rsid w:val="003D50FB"/>
    <w:rsid w:val="003D51FE"/>
    <w:rsid w:val="003D53AD"/>
    <w:rsid w:val="003D585D"/>
    <w:rsid w:val="003D58A2"/>
    <w:rsid w:val="003D5BC9"/>
    <w:rsid w:val="003D5CFD"/>
    <w:rsid w:val="003D5FA5"/>
    <w:rsid w:val="003D63D3"/>
    <w:rsid w:val="003D640C"/>
    <w:rsid w:val="003D6AE2"/>
    <w:rsid w:val="003D6AE5"/>
    <w:rsid w:val="003D6E5B"/>
    <w:rsid w:val="003D7514"/>
    <w:rsid w:val="003D79E8"/>
    <w:rsid w:val="003D7AA9"/>
    <w:rsid w:val="003D7E98"/>
    <w:rsid w:val="003E00DD"/>
    <w:rsid w:val="003E0311"/>
    <w:rsid w:val="003E0770"/>
    <w:rsid w:val="003E0819"/>
    <w:rsid w:val="003E0C8E"/>
    <w:rsid w:val="003E0E0B"/>
    <w:rsid w:val="003E12CE"/>
    <w:rsid w:val="003E143D"/>
    <w:rsid w:val="003E1F8B"/>
    <w:rsid w:val="003E25EA"/>
    <w:rsid w:val="003E2B41"/>
    <w:rsid w:val="003E2F2A"/>
    <w:rsid w:val="003E3348"/>
    <w:rsid w:val="003E3969"/>
    <w:rsid w:val="003E3A7B"/>
    <w:rsid w:val="003E3B37"/>
    <w:rsid w:val="003E3B6A"/>
    <w:rsid w:val="003E3C8C"/>
    <w:rsid w:val="003E42F0"/>
    <w:rsid w:val="003E46E7"/>
    <w:rsid w:val="003E4D3D"/>
    <w:rsid w:val="003E4EA0"/>
    <w:rsid w:val="003E4EBF"/>
    <w:rsid w:val="003E5168"/>
    <w:rsid w:val="003E549D"/>
    <w:rsid w:val="003E5683"/>
    <w:rsid w:val="003E56BB"/>
    <w:rsid w:val="003E5802"/>
    <w:rsid w:val="003E600C"/>
    <w:rsid w:val="003E6323"/>
    <w:rsid w:val="003E643F"/>
    <w:rsid w:val="003E64CB"/>
    <w:rsid w:val="003E676C"/>
    <w:rsid w:val="003E6977"/>
    <w:rsid w:val="003E6AFE"/>
    <w:rsid w:val="003E70F5"/>
    <w:rsid w:val="003E7894"/>
    <w:rsid w:val="003E7E20"/>
    <w:rsid w:val="003F04EA"/>
    <w:rsid w:val="003F04EF"/>
    <w:rsid w:val="003F061B"/>
    <w:rsid w:val="003F09D0"/>
    <w:rsid w:val="003F0A2D"/>
    <w:rsid w:val="003F0ACA"/>
    <w:rsid w:val="003F0CE7"/>
    <w:rsid w:val="003F1052"/>
    <w:rsid w:val="003F11D6"/>
    <w:rsid w:val="003F1228"/>
    <w:rsid w:val="003F164A"/>
    <w:rsid w:val="003F1AA0"/>
    <w:rsid w:val="003F1CDC"/>
    <w:rsid w:val="003F2411"/>
    <w:rsid w:val="003F2574"/>
    <w:rsid w:val="003F2806"/>
    <w:rsid w:val="003F2B91"/>
    <w:rsid w:val="003F2E56"/>
    <w:rsid w:val="003F303D"/>
    <w:rsid w:val="003F31D7"/>
    <w:rsid w:val="003F3238"/>
    <w:rsid w:val="003F34D6"/>
    <w:rsid w:val="003F3853"/>
    <w:rsid w:val="003F41C1"/>
    <w:rsid w:val="003F4274"/>
    <w:rsid w:val="003F43ED"/>
    <w:rsid w:val="003F48F3"/>
    <w:rsid w:val="003F49B3"/>
    <w:rsid w:val="003F49E9"/>
    <w:rsid w:val="003F4C03"/>
    <w:rsid w:val="003F4C54"/>
    <w:rsid w:val="003F4FC6"/>
    <w:rsid w:val="003F5462"/>
    <w:rsid w:val="003F5C9D"/>
    <w:rsid w:val="003F5EB2"/>
    <w:rsid w:val="003F61B1"/>
    <w:rsid w:val="003F7065"/>
    <w:rsid w:val="003F70AD"/>
    <w:rsid w:val="003F7168"/>
    <w:rsid w:val="003F7323"/>
    <w:rsid w:val="003F7553"/>
    <w:rsid w:val="003F79D1"/>
    <w:rsid w:val="003F7BBA"/>
    <w:rsid w:val="0040001E"/>
    <w:rsid w:val="004005FB"/>
    <w:rsid w:val="00400698"/>
    <w:rsid w:val="004008A3"/>
    <w:rsid w:val="004009A7"/>
    <w:rsid w:val="004010D9"/>
    <w:rsid w:val="00401378"/>
    <w:rsid w:val="00401C05"/>
    <w:rsid w:val="00401ECB"/>
    <w:rsid w:val="00402386"/>
    <w:rsid w:val="00402512"/>
    <w:rsid w:val="004025F9"/>
    <w:rsid w:val="004026FC"/>
    <w:rsid w:val="00402BA6"/>
    <w:rsid w:val="00402CC2"/>
    <w:rsid w:val="00402E75"/>
    <w:rsid w:val="00402F4E"/>
    <w:rsid w:val="00403157"/>
    <w:rsid w:val="00403286"/>
    <w:rsid w:val="0040354A"/>
    <w:rsid w:val="004036ED"/>
    <w:rsid w:val="00403877"/>
    <w:rsid w:val="00403980"/>
    <w:rsid w:val="00403BAD"/>
    <w:rsid w:val="00403D23"/>
    <w:rsid w:val="00403F08"/>
    <w:rsid w:val="004040BF"/>
    <w:rsid w:val="00404290"/>
    <w:rsid w:val="004046B0"/>
    <w:rsid w:val="0040473C"/>
    <w:rsid w:val="00404761"/>
    <w:rsid w:val="00404C66"/>
    <w:rsid w:val="0040504F"/>
    <w:rsid w:val="00405829"/>
    <w:rsid w:val="00405AD3"/>
    <w:rsid w:val="00405D37"/>
    <w:rsid w:val="004061F1"/>
    <w:rsid w:val="0040679D"/>
    <w:rsid w:val="004069E9"/>
    <w:rsid w:val="00406B2E"/>
    <w:rsid w:val="00406CCC"/>
    <w:rsid w:val="004075AA"/>
    <w:rsid w:val="00407771"/>
    <w:rsid w:val="00407EB8"/>
    <w:rsid w:val="00407F3D"/>
    <w:rsid w:val="00410A38"/>
    <w:rsid w:val="00410C5C"/>
    <w:rsid w:val="00410D53"/>
    <w:rsid w:val="00410EC5"/>
    <w:rsid w:val="00411074"/>
    <w:rsid w:val="0041131C"/>
    <w:rsid w:val="0041142B"/>
    <w:rsid w:val="004115D6"/>
    <w:rsid w:val="00411777"/>
    <w:rsid w:val="00411A0D"/>
    <w:rsid w:val="00411C07"/>
    <w:rsid w:val="00412147"/>
    <w:rsid w:val="00412155"/>
    <w:rsid w:val="00413205"/>
    <w:rsid w:val="00413702"/>
    <w:rsid w:val="004137B0"/>
    <w:rsid w:val="0041399A"/>
    <w:rsid w:val="004139AD"/>
    <w:rsid w:val="00413E6C"/>
    <w:rsid w:val="00414168"/>
    <w:rsid w:val="00414590"/>
    <w:rsid w:val="0041459E"/>
    <w:rsid w:val="0041478B"/>
    <w:rsid w:val="00414C02"/>
    <w:rsid w:val="00414DB1"/>
    <w:rsid w:val="00414FE8"/>
    <w:rsid w:val="00415027"/>
    <w:rsid w:val="00415215"/>
    <w:rsid w:val="0041528A"/>
    <w:rsid w:val="00415AA7"/>
    <w:rsid w:val="00415C8B"/>
    <w:rsid w:val="004162B4"/>
    <w:rsid w:val="0041671D"/>
    <w:rsid w:val="0041686B"/>
    <w:rsid w:val="00416998"/>
    <w:rsid w:val="00416BD1"/>
    <w:rsid w:val="00416D1A"/>
    <w:rsid w:val="00416FA9"/>
    <w:rsid w:val="004175EA"/>
    <w:rsid w:val="00420363"/>
    <w:rsid w:val="004203BC"/>
    <w:rsid w:val="0042057D"/>
    <w:rsid w:val="00421A16"/>
    <w:rsid w:val="00421B9E"/>
    <w:rsid w:val="00422199"/>
    <w:rsid w:val="004222DB"/>
    <w:rsid w:val="00422327"/>
    <w:rsid w:val="00422676"/>
    <w:rsid w:val="00422E66"/>
    <w:rsid w:val="00423593"/>
    <w:rsid w:val="004238B6"/>
    <w:rsid w:val="00423A12"/>
    <w:rsid w:val="00423D77"/>
    <w:rsid w:val="00423E45"/>
    <w:rsid w:val="004245BE"/>
    <w:rsid w:val="004245F7"/>
    <w:rsid w:val="00424AEC"/>
    <w:rsid w:val="00424C5D"/>
    <w:rsid w:val="00424D25"/>
    <w:rsid w:val="00424F84"/>
    <w:rsid w:val="0042514E"/>
    <w:rsid w:val="0042569F"/>
    <w:rsid w:val="00426020"/>
    <w:rsid w:val="00426102"/>
    <w:rsid w:val="004263E7"/>
    <w:rsid w:val="004268AA"/>
    <w:rsid w:val="00426A6E"/>
    <w:rsid w:val="00426CA4"/>
    <w:rsid w:val="00426CCD"/>
    <w:rsid w:val="00426D1F"/>
    <w:rsid w:val="00426D78"/>
    <w:rsid w:val="00426DB1"/>
    <w:rsid w:val="00426E24"/>
    <w:rsid w:val="00427047"/>
    <w:rsid w:val="0042714E"/>
    <w:rsid w:val="00427331"/>
    <w:rsid w:val="0042751C"/>
    <w:rsid w:val="00427536"/>
    <w:rsid w:val="00427734"/>
    <w:rsid w:val="004277E5"/>
    <w:rsid w:val="00427876"/>
    <w:rsid w:val="0042789D"/>
    <w:rsid w:val="004279D5"/>
    <w:rsid w:val="00427F47"/>
    <w:rsid w:val="004303DA"/>
    <w:rsid w:val="004304E4"/>
    <w:rsid w:val="004305E1"/>
    <w:rsid w:val="0043087C"/>
    <w:rsid w:val="00430A99"/>
    <w:rsid w:val="00430B8C"/>
    <w:rsid w:val="00430D7C"/>
    <w:rsid w:val="0043108C"/>
    <w:rsid w:val="004312BC"/>
    <w:rsid w:val="0043135D"/>
    <w:rsid w:val="004317B3"/>
    <w:rsid w:val="00431A15"/>
    <w:rsid w:val="00431A62"/>
    <w:rsid w:val="004327C4"/>
    <w:rsid w:val="00432854"/>
    <w:rsid w:val="00432AB2"/>
    <w:rsid w:val="00432B7D"/>
    <w:rsid w:val="00432CB1"/>
    <w:rsid w:val="00432D2C"/>
    <w:rsid w:val="00432D4F"/>
    <w:rsid w:val="00432E09"/>
    <w:rsid w:val="00433044"/>
    <w:rsid w:val="00433336"/>
    <w:rsid w:val="00433A92"/>
    <w:rsid w:val="004342EE"/>
    <w:rsid w:val="004343CF"/>
    <w:rsid w:val="00434696"/>
    <w:rsid w:val="0043495A"/>
    <w:rsid w:val="004349BA"/>
    <w:rsid w:val="00434AA4"/>
    <w:rsid w:val="004354FC"/>
    <w:rsid w:val="004355EF"/>
    <w:rsid w:val="004356CE"/>
    <w:rsid w:val="0043580C"/>
    <w:rsid w:val="00435890"/>
    <w:rsid w:val="0043610A"/>
    <w:rsid w:val="00436E0E"/>
    <w:rsid w:val="00436E19"/>
    <w:rsid w:val="00436E3D"/>
    <w:rsid w:val="0043711D"/>
    <w:rsid w:val="00437325"/>
    <w:rsid w:val="00437554"/>
    <w:rsid w:val="004375AF"/>
    <w:rsid w:val="004377B4"/>
    <w:rsid w:val="00437D23"/>
    <w:rsid w:val="00437F81"/>
    <w:rsid w:val="0044019A"/>
    <w:rsid w:val="00440272"/>
    <w:rsid w:val="004405F9"/>
    <w:rsid w:val="00440A75"/>
    <w:rsid w:val="00440A9D"/>
    <w:rsid w:val="00440CE3"/>
    <w:rsid w:val="0044122F"/>
    <w:rsid w:val="0044176C"/>
    <w:rsid w:val="00441B81"/>
    <w:rsid w:val="00441DED"/>
    <w:rsid w:val="00441E19"/>
    <w:rsid w:val="00441EB4"/>
    <w:rsid w:val="0044204E"/>
    <w:rsid w:val="00442208"/>
    <w:rsid w:val="0044243E"/>
    <w:rsid w:val="004426C2"/>
    <w:rsid w:val="00442DD0"/>
    <w:rsid w:val="004432CF"/>
    <w:rsid w:val="004433C3"/>
    <w:rsid w:val="0044375C"/>
    <w:rsid w:val="00443785"/>
    <w:rsid w:val="0044391E"/>
    <w:rsid w:val="00443FA4"/>
    <w:rsid w:val="00444628"/>
    <w:rsid w:val="00444639"/>
    <w:rsid w:val="0044467C"/>
    <w:rsid w:val="00444717"/>
    <w:rsid w:val="004449E3"/>
    <w:rsid w:val="00445C06"/>
    <w:rsid w:val="00445CE1"/>
    <w:rsid w:val="00445E0E"/>
    <w:rsid w:val="00446972"/>
    <w:rsid w:val="004469B4"/>
    <w:rsid w:val="00446E4D"/>
    <w:rsid w:val="004470AB"/>
    <w:rsid w:val="0044748C"/>
    <w:rsid w:val="00447566"/>
    <w:rsid w:val="00447814"/>
    <w:rsid w:val="004478E5"/>
    <w:rsid w:val="00447EB4"/>
    <w:rsid w:val="004502C1"/>
    <w:rsid w:val="00450357"/>
    <w:rsid w:val="004503DF"/>
    <w:rsid w:val="004509E5"/>
    <w:rsid w:val="00450BD5"/>
    <w:rsid w:val="00450BF1"/>
    <w:rsid w:val="00450CBC"/>
    <w:rsid w:val="00450CDA"/>
    <w:rsid w:val="00451132"/>
    <w:rsid w:val="00451A29"/>
    <w:rsid w:val="00451F5B"/>
    <w:rsid w:val="0045200D"/>
    <w:rsid w:val="00452041"/>
    <w:rsid w:val="00452117"/>
    <w:rsid w:val="00452128"/>
    <w:rsid w:val="00452484"/>
    <w:rsid w:val="00452780"/>
    <w:rsid w:val="004529AE"/>
    <w:rsid w:val="00452AF6"/>
    <w:rsid w:val="00452BEB"/>
    <w:rsid w:val="0045310D"/>
    <w:rsid w:val="0045348E"/>
    <w:rsid w:val="00453785"/>
    <w:rsid w:val="00453C73"/>
    <w:rsid w:val="00453E31"/>
    <w:rsid w:val="00453F2A"/>
    <w:rsid w:val="00453F71"/>
    <w:rsid w:val="00453FA1"/>
    <w:rsid w:val="00454161"/>
    <w:rsid w:val="00454185"/>
    <w:rsid w:val="00454467"/>
    <w:rsid w:val="004546AC"/>
    <w:rsid w:val="004546DF"/>
    <w:rsid w:val="00454C70"/>
    <w:rsid w:val="00454D73"/>
    <w:rsid w:val="00454DC4"/>
    <w:rsid w:val="00455182"/>
    <w:rsid w:val="0045518A"/>
    <w:rsid w:val="00455272"/>
    <w:rsid w:val="004555FD"/>
    <w:rsid w:val="00455858"/>
    <w:rsid w:val="00455C83"/>
    <w:rsid w:val="00456218"/>
    <w:rsid w:val="004567CC"/>
    <w:rsid w:val="00456DF5"/>
    <w:rsid w:val="00456E41"/>
    <w:rsid w:val="00456F54"/>
    <w:rsid w:val="004576BC"/>
    <w:rsid w:val="00457713"/>
    <w:rsid w:val="0045781D"/>
    <w:rsid w:val="004578FC"/>
    <w:rsid w:val="00457EBB"/>
    <w:rsid w:val="00460004"/>
    <w:rsid w:val="00460009"/>
    <w:rsid w:val="00460521"/>
    <w:rsid w:val="00460577"/>
    <w:rsid w:val="004607CB"/>
    <w:rsid w:val="00460C51"/>
    <w:rsid w:val="00460E38"/>
    <w:rsid w:val="00460F0E"/>
    <w:rsid w:val="00461369"/>
    <w:rsid w:val="00461D98"/>
    <w:rsid w:val="00461E18"/>
    <w:rsid w:val="00461E48"/>
    <w:rsid w:val="00461E6A"/>
    <w:rsid w:val="00461F2D"/>
    <w:rsid w:val="004625CE"/>
    <w:rsid w:val="0046270B"/>
    <w:rsid w:val="0046274F"/>
    <w:rsid w:val="0046287A"/>
    <w:rsid w:val="00462F7B"/>
    <w:rsid w:val="00463120"/>
    <w:rsid w:val="00463F53"/>
    <w:rsid w:val="0046408D"/>
    <w:rsid w:val="004644B6"/>
    <w:rsid w:val="00464BB3"/>
    <w:rsid w:val="00464BBF"/>
    <w:rsid w:val="004654E7"/>
    <w:rsid w:val="0046560F"/>
    <w:rsid w:val="0046565E"/>
    <w:rsid w:val="00465A81"/>
    <w:rsid w:val="00465FA3"/>
    <w:rsid w:val="0046620D"/>
    <w:rsid w:val="00466238"/>
    <w:rsid w:val="004666BB"/>
    <w:rsid w:val="00466969"/>
    <w:rsid w:val="0046698B"/>
    <w:rsid w:val="0046698C"/>
    <w:rsid w:val="00466A82"/>
    <w:rsid w:val="00466CCE"/>
    <w:rsid w:val="00466F7F"/>
    <w:rsid w:val="00467223"/>
    <w:rsid w:val="00467399"/>
    <w:rsid w:val="004674FA"/>
    <w:rsid w:val="00467C5F"/>
    <w:rsid w:val="00467E98"/>
    <w:rsid w:val="00470539"/>
    <w:rsid w:val="00470649"/>
    <w:rsid w:val="00470D0F"/>
    <w:rsid w:val="00470ED3"/>
    <w:rsid w:val="00470F25"/>
    <w:rsid w:val="00471DA0"/>
    <w:rsid w:val="004720A7"/>
    <w:rsid w:val="0047234B"/>
    <w:rsid w:val="00472539"/>
    <w:rsid w:val="00472ED4"/>
    <w:rsid w:val="00473053"/>
    <w:rsid w:val="004730B7"/>
    <w:rsid w:val="0047316E"/>
    <w:rsid w:val="0047318A"/>
    <w:rsid w:val="004733F2"/>
    <w:rsid w:val="00473473"/>
    <w:rsid w:val="00473557"/>
    <w:rsid w:val="0047370B"/>
    <w:rsid w:val="00473B6E"/>
    <w:rsid w:val="00473D77"/>
    <w:rsid w:val="00474001"/>
    <w:rsid w:val="0047412F"/>
    <w:rsid w:val="004741F1"/>
    <w:rsid w:val="00474AC0"/>
    <w:rsid w:val="00474D42"/>
    <w:rsid w:val="00474EE0"/>
    <w:rsid w:val="0047538E"/>
    <w:rsid w:val="00475405"/>
    <w:rsid w:val="00475A58"/>
    <w:rsid w:val="0047726F"/>
    <w:rsid w:val="004775D6"/>
    <w:rsid w:val="00477AC8"/>
    <w:rsid w:val="00477C19"/>
    <w:rsid w:val="00477EE3"/>
    <w:rsid w:val="00480333"/>
    <w:rsid w:val="00480779"/>
    <w:rsid w:val="004808BE"/>
    <w:rsid w:val="00480A12"/>
    <w:rsid w:val="00480ED3"/>
    <w:rsid w:val="004812B4"/>
    <w:rsid w:val="004813F4"/>
    <w:rsid w:val="00481613"/>
    <w:rsid w:val="00481772"/>
    <w:rsid w:val="00481A6E"/>
    <w:rsid w:val="00481B3B"/>
    <w:rsid w:val="00481DAE"/>
    <w:rsid w:val="00481EB7"/>
    <w:rsid w:val="00482028"/>
    <w:rsid w:val="00482108"/>
    <w:rsid w:val="004823E1"/>
    <w:rsid w:val="004829EC"/>
    <w:rsid w:val="004829EF"/>
    <w:rsid w:val="00482B49"/>
    <w:rsid w:val="00482C7B"/>
    <w:rsid w:val="00482CB2"/>
    <w:rsid w:val="00482EC0"/>
    <w:rsid w:val="00483414"/>
    <w:rsid w:val="00483426"/>
    <w:rsid w:val="00483475"/>
    <w:rsid w:val="00483685"/>
    <w:rsid w:val="00483743"/>
    <w:rsid w:val="004837F3"/>
    <w:rsid w:val="00483810"/>
    <w:rsid w:val="00483F3F"/>
    <w:rsid w:val="00483FEC"/>
    <w:rsid w:val="0048405C"/>
    <w:rsid w:val="00484384"/>
    <w:rsid w:val="00484724"/>
    <w:rsid w:val="0048488B"/>
    <w:rsid w:val="004850EA"/>
    <w:rsid w:val="00485108"/>
    <w:rsid w:val="00485B38"/>
    <w:rsid w:val="00485D9B"/>
    <w:rsid w:val="004860D0"/>
    <w:rsid w:val="004864EF"/>
    <w:rsid w:val="00486797"/>
    <w:rsid w:val="00486E1E"/>
    <w:rsid w:val="00487190"/>
    <w:rsid w:val="004872C2"/>
    <w:rsid w:val="00487518"/>
    <w:rsid w:val="00487AE1"/>
    <w:rsid w:val="00487CB6"/>
    <w:rsid w:val="00487EDC"/>
    <w:rsid w:val="00487F53"/>
    <w:rsid w:val="0049074F"/>
    <w:rsid w:val="00490C2C"/>
    <w:rsid w:val="00490CF6"/>
    <w:rsid w:val="004910AD"/>
    <w:rsid w:val="004910CE"/>
    <w:rsid w:val="004911F9"/>
    <w:rsid w:val="0049154A"/>
    <w:rsid w:val="00491CBD"/>
    <w:rsid w:val="00491DC9"/>
    <w:rsid w:val="004923A1"/>
    <w:rsid w:val="004928DA"/>
    <w:rsid w:val="00492B28"/>
    <w:rsid w:val="00492EA9"/>
    <w:rsid w:val="004933B8"/>
    <w:rsid w:val="00493B3E"/>
    <w:rsid w:val="00493BA6"/>
    <w:rsid w:val="00493EB1"/>
    <w:rsid w:val="00494690"/>
    <w:rsid w:val="004946C0"/>
    <w:rsid w:val="00494968"/>
    <w:rsid w:val="00495115"/>
    <w:rsid w:val="0049545A"/>
    <w:rsid w:val="00495822"/>
    <w:rsid w:val="00495C98"/>
    <w:rsid w:val="00496255"/>
    <w:rsid w:val="004964D4"/>
    <w:rsid w:val="00496886"/>
    <w:rsid w:val="004968FD"/>
    <w:rsid w:val="00496AEF"/>
    <w:rsid w:val="00496EE5"/>
    <w:rsid w:val="0049705A"/>
    <w:rsid w:val="00497136"/>
    <w:rsid w:val="004971C8"/>
    <w:rsid w:val="004975AD"/>
    <w:rsid w:val="00497CAF"/>
    <w:rsid w:val="004A00D5"/>
    <w:rsid w:val="004A012B"/>
    <w:rsid w:val="004A0320"/>
    <w:rsid w:val="004A03DF"/>
    <w:rsid w:val="004A06A8"/>
    <w:rsid w:val="004A0776"/>
    <w:rsid w:val="004A0959"/>
    <w:rsid w:val="004A16EB"/>
    <w:rsid w:val="004A18E2"/>
    <w:rsid w:val="004A18FA"/>
    <w:rsid w:val="004A1C88"/>
    <w:rsid w:val="004A205F"/>
    <w:rsid w:val="004A2691"/>
    <w:rsid w:val="004A2857"/>
    <w:rsid w:val="004A2EA7"/>
    <w:rsid w:val="004A304D"/>
    <w:rsid w:val="004A30F2"/>
    <w:rsid w:val="004A3239"/>
    <w:rsid w:val="004A3279"/>
    <w:rsid w:val="004A32AA"/>
    <w:rsid w:val="004A3323"/>
    <w:rsid w:val="004A3343"/>
    <w:rsid w:val="004A39EB"/>
    <w:rsid w:val="004A3C0B"/>
    <w:rsid w:val="004A3E5B"/>
    <w:rsid w:val="004A496E"/>
    <w:rsid w:val="004A49C3"/>
    <w:rsid w:val="004A4BEE"/>
    <w:rsid w:val="004A5017"/>
    <w:rsid w:val="004A5310"/>
    <w:rsid w:val="004A5B82"/>
    <w:rsid w:val="004A5CA5"/>
    <w:rsid w:val="004A5F2D"/>
    <w:rsid w:val="004A603D"/>
    <w:rsid w:val="004A60EC"/>
    <w:rsid w:val="004A6A1E"/>
    <w:rsid w:val="004A701E"/>
    <w:rsid w:val="004A7023"/>
    <w:rsid w:val="004A72C4"/>
    <w:rsid w:val="004A730B"/>
    <w:rsid w:val="004A7467"/>
    <w:rsid w:val="004A7C6B"/>
    <w:rsid w:val="004A7ECD"/>
    <w:rsid w:val="004B08DD"/>
    <w:rsid w:val="004B0A6E"/>
    <w:rsid w:val="004B0BEA"/>
    <w:rsid w:val="004B0F86"/>
    <w:rsid w:val="004B1412"/>
    <w:rsid w:val="004B15E0"/>
    <w:rsid w:val="004B16D1"/>
    <w:rsid w:val="004B1AD7"/>
    <w:rsid w:val="004B1C34"/>
    <w:rsid w:val="004B366D"/>
    <w:rsid w:val="004B3882"/>
    <w:rsid w:val="004B403D"/>
    <w:rsid w:val="004B4513"/>
    <w:rsid w:val="004B4520"/>
    <w:rsid w:val="004B484D"/>
    <w:rsid w:val="004B53B4"/>
    <w:rsid w:val="004B5A36"/>
    <w:rsid w:val="004B5E81"/>
    <w:rsid w:val="004B62DE"/>
    <w:rsid w:val="004B66F8"/>
    <w:rsid w:val="004B6A02"/>
    <w:rsid w:val="004B7181"/>
    <w:rsid w:val="004B74E0"/>
    <w:rsid w:val="004B757C"/>
    <w:rsid w:val="004B78B8"/>
    <w:rsid w:val="004B7BD6"/>
    <w:rsid w:val="004B7C3E"/>
    <w:rsid w:val="004C0105"/>
    <w:rsid w:val="004C01D6"/>
    <w:rsid w:val="004C0387"/>
    <w:rsid w:val="004C0724"/>
    <w:rsid w:val="004C0C98"/>
    <w:rsid w:val="004C1128"/>
    <w:rsid w:val="004C1954"/>
    <w:rsid w:val="004C1BE4"/>
    <w:rsid w:val="004C25FE"/>
    <w:rsid w:val="004C26DF"/>
    <w:rsid w:val="004C272F"/>
    <w:rsid w:val="004C277A"/>
    <w:rsid w:val="004C29CA"/>
    <w:rsid w:val="004C2BA6"/>
    <w:rsid w:val="004C3B47"/>
    <w:rsid w:val="004C3C53"/>
    <w:rsid w:val="004C3DC8"/>
    <w:rsid w:val="004C405C"/>
    <w:rsid w:val="004C446B"/>
    <w:rsid w:val="004C461C"/>
    <w:rsid w:val="004C474B"/>
    <w:rsid w:val="004C48C6"/>
    <w:rsid w:val="004C4A10"/>
    <w:rsid w:val="004C4D17"/>
    <w:rsid w:val="004C50A2"/>
    <w:rsid w:val="004C5704"/>
    <w:rsid w:val="004C5715"/>
    <w:rsid w:val="004C58E7"/>
    <w:rsid w:val="004C5AAE"/>
    <w:rsid w:val="004C5C22"/>
    <w:rsid w:val="004C6224"/>
    <w:rsid w:val="004C6515"/>
    <w:rsid w:val="004C6EAD"/>
    <w:rsid w:val="004C71BE"/>
    <w:rsid w:val="004C7374"/>
    <w:rsid w:val="004C79CE"/>
    <w:rsid w:val="004C7AC8"/>
    <w:rsid w:val="004C7E48"/>
    <w:rsid w:val="004C7E52"/>
    <w:rsid w:val="004C7E9F"/>
    <w:rsid w:val="004D00D0"/>
    <w:rsid w:val="004D11A8"/>
    <w:rsid w:val="004D13C0"/>
    <w:rsid w:val="004D16BD"/>
    <w:rsid w:val="004D176E"/>
    <w:rsid w:val="004D1809"/>
    <w:rsid w:val="004D1C11"/>
    <w:rsid w:val="004D1DDA"/>
    <w:rsid w:val="004D1F55"/>
    <w:rsid w:val="004D1FD8"/>
    <w:rsid w:val="004D2D90"/>
    <w:rsid w:val="004D2F4F"/>
    <w:rsid w:val="004D3FA4"/>
    <w:rsid w:val="004D4087"/>
    <w:rsid w:val="004D42AB"/>
    <w:rsid w:val="004D44F2"/>
    <w:rsid w:val="004D46E7"/>
    <w:rsid w:val="004D487D"/>
    <w:rsid w:val="004D4990"/>
    <w:rsid w:val="004D4A45"/>
    <w:rsid w:val="004D4AB7"/>
    <w:rsid w:val="004D4CEF"/>
    <w:rsid w:val="004D4D61"/>
    <w:rsid w:val="004D515F"/>
    <w:rsid w:val="004D5809"/>
    <w:rsid w:val="004D5CB6"/>
    <w:rsid w:val="004D5D1F"/>
    <w:rsid w:val="004D5EA4"/>
    <w:rsid w:val="004D5EC6"/>
    <w:rsid w:val="004D614E"/>
    <w:rsid w:val="004D6155"/>
    <w:rsid w:val="004D6324"/>
    <w:rsid w:val="004D6342"/>
    <w:rsid w:val="004D6425"/>
    <w:rsid w:val="004D68A2"/>
    <w:rsid w:val="004D6B59"/>
    <w:rsid w:val="004D6E97"/>
    <w:rsid w:val="004D7045"/>
    <w:rsid w:val="004D716C"/>
    <w:rsid w:val="004D72C3"/>
    <w:rsid w:val="004D73E5"/>
    <w:rsid w:val="004D797D"/>
    <w:rsid w:val="004E00B5"/>
    <w:rsid w:val="004E05B6"/>
    <w:rsid w:val="004E09D9"/>
    <w:rsid w:val="004E0AF3"/>
    <w:rsid w:val="004E0E1C"/>
    <w:rsid w:val="004E10CD"/>
    <w:rsid w:val="004E150D"/>
    <w:rsid w:val="004E1516"/>
    <w:rsid w:val="004E1AD1"/>
    <w:rsid w:val="004E1B49"/>
    <w:rsid w:val="004E1BA8"/>
    <w:rsid w:val="004E1F5E"/>
    <w:rsid w:val="004E1FA4"/>
    <w:rsid w:val="004E2944"/>
    <w:rsid w:val="004E2A55"/>
    <w:rsid w:val="004E2C8A"/>
    <w:rsid w:val="004E2EA4"/>
    <w:rsid w:val="004E335B"/>
    <w:rsid w:val="004E3361"/>
    <w:rsid w:val="004E36AD"/>
    <w:rsid w:val="004E36EC"/>
    <w:rsid w:val="004E3E14"/>
    <w:rsid w:val="004E4150"/>
    <w:rsid w:val="004E4A34"/>
    <w:rsid w:val="004E4D4F"/>
    <w:rsid w:val="004E4DA5"/>
    <w:rsid w:val="004E5605"/>
    <w:rsid w:val="004E5A1D"/>
    <w:rsid w:val="004E5A81"/>
    <w:rsid w:val="004E5C99"/>
    <w:rsid w:val="004E630E"/>
    <w:rsid w:val="004E6328"/>
    <w:rsid w:val="004E6462"/>
    <w:rsid w:val="004E672E"/>
    <w:rsid w:val="004E683D"/>
    <w:rsid w:val="004E68B5"/>
    <w:rsid w:val="004E716D"/>
    <w:rsid w:val="004E769F"/>
    <w:rsid w:val="004E7746"/>
    <w:rsid w:val="004E7AD1"/>
    <w:rsid w:val="004F0622"/>
    <w:rsid w:val="004F0FF1"/>
    <w:rsid w:val="004F1145"/>
    <w:rsid w:val="004F1476"/>
    <w:rsid w:val="004F181E"/>
    <w:rsid w:val="004F1863"/>
    <w:rsid w:val="004F1D20"/>
    <w:rsid w:val="004F273E"/>
    <w:rsid w:val="004F2A50"/>
    <w:rsid w:val="004F313A"/>
    <w:rsid w:val="004F32DD"/>
    <w:rsid w:val="004F3762"/>
    <w:rsid w:val="004F3B7E"/>
    <w:rsid w:val="004F3E8C"/>
    <w:rsid w:val="004F4118"/>
    <w:rsid w:val="004F423C"/>
    <w:rsid w:val="004F4486"/>
    <w:rsid w:val="004F46F9"/>
    <w:rsid w:val="004F4EA4"/>
    <w:rsid w:val="004F512B"/>
    <w:rsid w:val="004F514F"/>
    <w:rsid w:val="004F51B4"/>
    <w:rsid w:val="004F58AB"/>
    <w:rsid w:val="004F5903"/>
    <w:rsid w:val="004F5D59"/>
    <w:rsid w:val="004F5F51"/>
    <w:rsid w:val="004F6208"/>
    <w:rsid w:val="004F6EAD"/>
    <w:rsid w:val="004F7205"/>
    <w:rsid w:val="004F73F1"/>
    <w:rsid w:val="004F74CE"/>
    <w:rsid w:val="004F798D"/>
    <w:rsid w:val="00500609"/>
    <w:rsid w:val="005008D8"/>
    <w:rsid w:val="00500987"/>
    <w:rsid w:val="00500B1D"/>
    <w:rsid w:val="005010D8"/>
    <w:rsid w:val="005013E6"/>
    <w:rsid w:val="00501723"/>
    <w:rsid w:val="00501D56"/>
    <w:rsid w:val="00501EE2"/>
    <w:rsid w:val="0050220B"/>
    <w:rsid w:val="00502254"/>
    <w:rsid w:val="005027D7"/>
    <w:rsid w:val="00502A39"/>
    <w:rsid w:val="0050375B"/>
    <w:rsid w:val="00503784"/>
    <w:rsid w:val="00503C60"/>
    <w:rsid w:val="00503F7E"/>
    <w:rsid w:val="0050459A"/>
    <w:rsid w:val="00504B13"/>
    <w:rsid w:val="00504C13"/>
    <w:rsid w:val="00504CB4"/>
    <w:rsid w:val="00504CC2"/>
    <w:rsid w:val="00505C83"/>
    <w:rsid w:val="00505DD0"/>
    <w:rsid w:val="00505F6A"/>
    <w:rsid w:val="00505F6E"/>
    <w:rsid w:val="0050603C"/>
    <w:rsid w:val="005063A9"/>
    <w:rsid w:val="005063F6"/>
    <w:rsid w:val="005064B3"/>
    <w:rsid w:val="005066CF"/>
    <w:rsid w:val="00506822"/>
    <w:rsid w:val="00506947"/>
    <w:rsid w:val="005069CF"/>
    <w:rsid w:val="00506A5D"/>
    <w:rsid w:val="00506AD1"/>
    <w:rsid w:val="00506B32"/>
    <w:rsid w:val="00506C18"/>
    <w:rsid w:val="0050702F"/>
    <w:rsid w:val="005072AC"/>
    <w:rsid w:val="005078EF"/>
    <w:rsid w:val="00510527"/>
    <w:rsid w:val="00510573"/>
    <w:rsid w:val="005105DD"/>
    <w:rsid w:val="0051097F"/>
    <w:rsid w:val="00510CD8"/>
    <w:rsid w:val="00510E5C"/>
    <w:rsid w:val="00511346"/>
    <w:rsid w:val="005114A7"/>
    <w:rsid w:val="00511C10"/>
    <w:rsid w:val="00511C2E"/>
    <w:rsid w:val="00511D32"/>
    <w:rsid w:val="00512467"/>
    <w:rsid w:val="0051255C"/>
    <w:rsid w:val="00512598"/>
    <w:rsid w:val="00512624"/>
    <w:rsid w:val="0051270D"/>
    <w:rsid w:val="00512C26"/>
    <w:rsid w:val="00512E53"/>
    <w:rsid w:val="00513553"/>
    <w:rsid w:val="0051372E"/>
    <w:rsid w:val="0051396E"/>
    <w:rsid w:val="00513C81"/>
    <w:rsid w:val="00513DC5"/>
    <w:rsid w:val="00513FB3"/>
    <w:rsid w:val="0051406B"/>
    <w:rsid w:val="0051422D"/>
    <w:rsid w:val="00514681"/>
    <w:rsid w:val="005147DB"/>
    <w:rsid w:val="00514850"/>
    <w:rsid w:val="00514DF4"/>
    <w:rsid w:val="0051582C"/>
    <w:rsid w:val="00515E23"/>
    <w:rsid w:val="005162C3"/>
    <w:rsid w:val="00516439"/>
    <w:rsid w:val="005167E8"/>
    <w:rsid w:val="005169B6"/>
    <w:rsid w:val="00516AC5"/>
    <w:rsid w:val="005171B0"/>
    <w:rsid w:val="00517557"/>
    <w:rsid w:val="00517A9C"/>
    <w:rsid w:val="00517B89"/>
    <w:rsid w:val="00520545"/>
    <w:rsid w:val="0052097F"/>
    <w:rsid w:val="00521854"/>
    <w:rsid w:val="00521A3A"/>
    <w:rsid w:val="00521A8D"/>
    <w:rsid w:val="00521AF0"/>
    <w:rsid w:val="00521F50"/>
    <w:rsid w:val="00521FC5"/>
    <w:rsid w:val="0052205C"/>
    <w:rsid w:val="005223E7"/>
    <w:rsid w:val="00522600"/>
    <w:rsid w:val="00522D59"/>
    <w:rsid w:val="00523257"/>
    <w:rsid w:val="00523440"/>
    <w:rsid w:val="00523E01"/>
    <w:rsid w:val="00523E8D"/>
    <w:rsid w:val="00524637"/>
    <w:rsid w:val="00524945"/>
    <w:rsid w:val="00524C6A"/>
    <w:rsid w:val="005255C4"/>
    <w:rsid w:val="005255C7"/>
    <w:rsid w:val="00525741"/>
    <w:rsid w:val="00525ECF"/>
    <w:rsid w:val="00526563"/>
    <w:rsid w:val="00527094"/>
    <w:rsid w:val="00527494"/>
    <w:rsid w:val="0052751C"/>
    <w:rsid w:val="0052786B"/>
    <w:rsid w:val="005301A2"/>
    <w:rsid w:val="0053028A"/>
    <w:rsid w:val="005306AB"/>
    <w:rsid w:val="00530A7E"/>
    <w:rsid w:val="00530A96"/>
    <w:rsid w:val="00530E48"/>
    <w:rsid w:val="005310CC"/>
    <w:rsid w:val="00531365"/>
    <w:rsid w:val="00531441"/>
    <w:rsid w:val="005315CD"/>
    <w:rsid w:val="005318FF"/>
    <w:rsid w:val="0053193C"/>
    <w:rsid w:val="00531B31"/>
    <w:rsid w:val="00531C08"/>
    <w:rsid w:val="00531E6A"/>
    <w:rsid w:val="00532092"/>
    <w:rsid w:val="0053223E"/>
    <w:rsid w:val="005326C0"/>
    <w:rsid w:val="00532913"/>
    <w:rsid w:val="00532BDA"/>
    <w:rsid w:val="00532EFE"/>
    <w:rsid w:val="005335EA"/>
    <w:rsid w:val="0053386C"/>
    <w:rsid w:val="00534583"/>
    <w:rsid w:val="005348BD"/>
    <w:rsid w:val="00534AFA"/>
    <w:rsid w:val="00534E72"/>
    <w:rsid w:val="005350C0"/>
    <w:rsid w:val="00535AF0"/>
    <w:rsid w:val="00535BB4"/>
    <w:rsid w:val="00535FF7"/>
    <w:rsid w:val="005361BB"/>
    <w:rsid w:val="0053632C"/>
    <w:rsid w:val="00536636"/>
    <w:rsid w:val="00536733"/>
    <w:rsid w:val="0053676A"/>
    <w:rsid w:val="00536C00"/>
    <w:rsid w:val="005371B5"/>
    <w:rsid w:val="00537381"/>
    <w:rsid w:val="005373D2"/>
    <w:rsid w:val="005377EE"/>
    <w:rsid w:val="005378EA"/>
    <w:rsid w:val="00537B22"/>
    <w:rsid w:val="00537D21"/>
    <w:rsid w:val="005401D8"/>
    <w:rsid w:val="005405B8"/>
    <w:rsid w:val="00540F94"/>
    <w:rsid w:val="005411A4"/>
    <w:rsid w:val="005413E3"/>
    <w:rsid w:val="005414A2"/>
    <w:rsid w:val="00541D85"/>
    <w:rsid w:val="005422D4"/>
    <w:rsid w:val="005428A5"/>
    <w:rsid w:val="00542C17"/>
    <w:rsid w:val="00542CD5"/>
    <w:rsid w:val="00542DD3"/>
    <w:rsid w:val="00543101"/>
    <w:rsid w:val="005434EE"/>
    <w:rsid w:val="00543603"/>
    <w:rsid w:val="0054384F"/>
    <w:rsid w:val="00543BD1"/>
    <w:rsid w:val="00544577"/>
    <w:rsid w:val="00544937"/>
    <w:rsid w:val="00544A27"/>
    <w:rsid w:val="00544A71"/>
    <w:rsid w:val="0054506B"/>
    <w:rsid w:val="005457FD"/>
    <w:rsid w:val="00545A10"/>
    <w:rsid w:val="00545BCA"/>
    <w:rsid w:val="00545E52"/>
    <w:rsid w:val="00545F3C"/>
    <w:rsid w:val="0054616E"/>
    <w:rsid w:val="00546551"/>
    <w:rsid w:val="005465D6"/>
    <w:rsid w:val="00547433"/>
    <w:rsid w:val="00547DF7"/>
    <w:rsid w:val="00547EE7"/>
    <w:rsid w:val="00547F03"/>
    <w:rsid w:val="00547FB5"/>
    <w:rsid w:val="005502F3"/>
    <w:rsid w:val="005503EF"/>
    <w:rsid w:val="00550466"/>
    <w:rsid w:val="00550591"/>
    <w:rsid w:val="005508BC"/>
    <w:rsid w:val="005509BE"/>
    <w:rsid w:val="00550D8C"/>
    <w:rsid w:val="00550FE8"/>
    <w:rsid w:val="00551222"/>
    <w:rsid w:val="00551384"/>
    <w:rsid w:val="0055166C"/>
    <w:rsid w:val="00551B7B"/>
    <w:rsid w:val="00552832"/>
    <w:rsid w:val="00552D4D"/>
    <w:rsid w:val="00552E9D"/>
    <w:rsid w:val="005531F7"/>
    <w:rsid w:val="00553599"/>
    <w:rsid w:val="0055374B"/>
    <w:rsid w:val="005543E1"/>
    <w:rsid w:val="00554ABA"/>
    <w:rsid w:val="005553CD"/>
    <w:rsid w:val="00555506"/>
    <w:rsid w:val="00555821"/>
    <w:rsid w:val="005558A8"/>
    <w:rsid w:val="00555A34"/>
    <w:rsid w:val="00555E1B"/>
    <w:rsid w:val="00556130"/>
    <w:rsid w:val="00556465"/>
    <w:rsid w:val="00556D23"/>
    <w:rsid w:val="00557118"/>
    <w:rsid w:val="0055738C"/>
    <w:rsid w:val="005573EB"/>
    <w:rsid w:val="0055787B"/>
    <w:rsid w:val="00560081"/>
    <w:rsid w:val="005601E7"/>
    <w:rsid w:val="005604A8"/>
    <w:rsid w:val="00560566"/>
    <w:rsid w:val="005608C4"/>
    <w:rsid w:val="00560993"/>
    <w:rsid w:val="00561005"/>
    <w:rsid w:val="00561034"/>
    <w:rsid w:val="005613CB"/>
    <w:rsid w:val="00561783"/>
    <w:rsid w:val="005617BA"/>
    <w:rsid w:val="00561BE8"/>
    <w:rsid w:val="00561E55"/>
    <w:rsid w:val="00561F17"/>
    <w:rsid w:val="005623A1"/>
    <w:rsid w:val="005624D7"/>
    <w:rsid w:val="005624F5"/>
    <w:rsid w:val="00562558"/>
    <w:rsid w:val="00562E72"/>
    <w:rsid w:val="0056363A"/>
    <w:rsid w:val="0056373F"/>
    <w:rsid w:val="005638FF"/>
    <w:rsid w:val="00563B6F"/>
    <w:rsid w:val="005640E4"/>
    <w:rsid w:val="005643D4"/>
    <w:rsid w:val="005643F1"/>
    <w:rsid w:val="005644DC"/>
    <w:rsid w:val="005645A1"/>
    <w:rsid w:val="00564686"/>
    <w:rsid w:val="00564FE2"/>
    <w:rsid w:val="005651C3"/>
    <w:rsid w:val="00565783"/>
    <w:rsid w:val="00565929"/>
    <w:rsid w:val="00565DAA"/>
    <w:rsid w:val="00566177"/>
    <w:rsid w:val="005661DA"/>
    <w:rsid w:val="00566627"/>
    <w:rsid w:val="00566AD8"/>
    <w:rsid w:val="00566FBD"/>
    <w:rsid w:val="00566FD2"/>
    <w:rsid w:val="0056728C"/>
    <w:rsid w:val="005676A7"/>
    <w:rsid w:val="00567799"/>
    <w:rsid w:val="005677B0"/>
    <w:rsid w:val="005679F4"/>
    <w:rsid w:val="00567BD5"/>
    <w:rsid w:val="00567BF0"/>
    <w:rsid w:val="00567FB1"/>
    <w:rsid w:val="005704CE"/>
    <w:rsid w:val="00570AF8"/>
    <w:rsid w:val="00570C6A"/>
    <w:rsid w:val="005714D0"/>
    <w:rsid w:val="00571882"/>
    <w:rsid w:val="005718B3"/>
    <w:rsid w:val="00571E01"/>
    <w:rsid w:val="00572291"/>
    <w:rsid w:val="00572394"/>
    <w:rsid w:val="005725A1"/>
    <w:rsid w:val="005725DA"/>
    <w:rsid w:val="00572AFB"/>
    <w:rsid w:val="00572B96"/>
    <w:rsid w:val="0057311A"/>
    <w:rsid w:val="0057401F"/>
    <w:rsid w:val="005740B7"/>
    <w:rsid w:val="0057411B"/>
    <w:rsid w:val="0057469F"/>
    <w:rsid w:val="00574AD4"/>
    <w:rsid w:val="00574AEB"/>
    <w:rsid w:val="00574B17"/>
    <w:rsid w:val="00575175"/>
    <w:rsid w:val="00575BB5"/>
    <w:rsid w:val="00575E2E"/>
    <w:rsid w:val="00575F92"/>
    <w:rsid w:val="005761A2"/>
    <w:rsid w:val="00576ECB"/>
    <w:rsid w:val="00576F7A"/>
    <w:rsid w:val="005808DC"/>
    <w:rsid w:val="0058093C"/>
    <w:rsid w:val="00580C0B"/>
    <w:rsid w:val="00581216"/>
    <w:rsid w:val="005813E8"/>
    <w:rsid w:val="0058168E"/>
    <w:rsid w:val="00581A9A"/>
    <w:rsid w:val="00581C3E"/>
    <w:rsid w:val="00581F52"/>
    <w:rsid w:val="00582112"/>
    <w:rsid w:val="005821B3"/>
    <w:rsid w:val="00582279"/>
    <w:rsid w:val="0058266F"/>
    <w:rsid w:val="00582A83"/>
    <w:rsid w:val="00582E9C"/>
    <w:rsid w:val="0058313C"/>
    <w:rsid w:val="005835F2"/>
    <w:rsid w:val="0058360A"/>
    <w:rsid w:val="005838C6"/>
    <w:rsid w:val="00583AB5"/>
    <w:rsid w:val="00583C35"/>
    <w:rsid w:val="00583DA7"/>
    <w:rsid w:val="005840F6"/>
    <w:rsid w:val="0058428B"/>
    <w:rsid w:val="00584526"/>
    <w:rsid w:val="00585E4D"/>
    <w:rsid w:val="005863F3"/>
    <w:rsid w:val="00586525"/>
    <w:rsid w:val="005868E5"/>
    <w:rsid w:val="005869DA"/>
    <w:rsid w:val="00586B8F"/>
    <w:rsid w:val="00586D31"/>
    <w:rsid w:val="00586FD2"/>
    <w:rsid w:val="0058769A"/>
    <w:rsid w:val="00587997"/>
    <w:rsid w:val="00587E42"/>
    <w:rsid w:val="00587E82"/>
    <w:rsid w:val="00587EED"/>
    <w:rsid w:val="00587F4A"/>
    <w:rsid w:val="00590518"/>
    <w:rsid w:val="005906EC"/>
    <w:rsid w:val="005907E2"/>
    <w:rsid w:val="00590A13"/>
    <w:rsid w:val="00590BAB"/>
    <w:rsid w:val="005910AB"/>
    <w:rsid w:val="0059143F"/>
    <w:rsid w:val="0059169D"/>
    <w:rsid w:val="00591875"/>
    <w:rsid w:val="00591BD0"/>
    <w:rsid w:val="00591F68"/>
    <w:rsid w:val="0059237B"/>
    <w:rsid w:val="00592815"/>
    <w:rsid w:val="005929A8"/>
    <w:rsid w:val="005929EC"/>
    <w:rsid w:val="00593E3E"/>
    <w:rsid w:val="00594E28"/>
    <w:rsid w:val="00594FCC"/>
    <w:rsid w:val="00595058"/>
    <w:rsid w:val="005953B3"/>
    <w:rsid w:val="005956C7"/>
    <w:rsid w:val="00596200"/>
    <w:rsid w:val="005965FB"/>
    <w:rsid w:val="00596643"/>
    <w:rsid w:val="0059736D"/>
    <w:rsid w:val="00597781"/>
    <w:rsid w:val="005A026A"/>
    <w:rsid w:val="005A0858"/>
    <w:rsid w:val="005A0A1C"/>
    <w:rsid w:val="005A0C0E"/>
    <w:rsid w:val="005A0D23"/>
    <w:rsid w:val="005A0DCB"/>
    <w:rsid w:val="005A0E1A"/>
    <w:rsid w:val="005A111E"/>
    <w:rsid w:val="005A142A"/>
    <w:rsid w:val="005A17B9"/>
    <w:rsid w:val="005A1832"/>
    <w:rsid w:val="005A1888"/>
    <w:rsid w:val="005A1D56"/>
    <w:rsid w:val="005A1E41"/>
    <w:rsid w:val="005A2159"/>
    <w:rsid w:val="005A2515"/>
    <w:rsid w:val="005A26E8"/>
    <w:rsid w:val="005A30FC"/>
    <w:rsid w:val="005A31B9"/>
    <w:rsid w:val="005A3505"/>
    <w:rsid w:val="005A37EB"/>
    <w:rsid w:val="005A3917"/>
    <w:rsid w:val="005A392D"/>
    <w:rsid w:val="005A3A99"/>
    <w:rsid w:val="005A3AF8"/>
    <w:rsid w:val="005A40D4"/>
    <w:rsid w:val="005A4C73"/>
    <w:rsid w:val="005A4D53"/>
    <w:rsid w:val="005A4D68"/>
    <w:rsid w:val="005A4DFD"/>
    <w:rsid w:val="005A5906"/>
    <w:rsid w:val="005A5CA8"/>
    <w:rsid w:val="005A5D15"/>
    <w:rsid w:val="005A6000"/>
    <w:rsid w:val="005A6726"/>
    <w:rsid w:val="005A6B98"/>
    <w:rsid w:val="005A6BD0"/>
    <w:rsid w:val="005A6F14"/>
    <w:rsid w:val="005A76A8"/>
    <w:rsid w:val="005A7A21"/>
    <w:rsid w:val="005A7B46"/>
    <w:rsid w:val="005A7E92"/>
    <w:rsid w:val="005A7F20"/>
    <w:rsid w:val="005B00D1"/>
    <w:rsid w:val="005B0251"/>
    <w:rsid w:val="005B03AD"/>
    <w:rsid w:val="005B03D2"/>
    <w:rsid w:val="005B0413"/>
    <w:rsid w:val="005B0471"/>
    <w:rsid w:val="005B0B27"/>
    <w:rsid w:val="005B0EB0"/>
    <w:rsid w:val="005B1C01"/>
    <w:rsid w:val="005B1C4B"/>
    <w:rsid w:val="005B1EFC"/>
    <w:rsid w:val="005B2079"/>
    <w:rsid w:val="005B2A7A"/>
    <w:rsid w:val="005B309A"/>
    <w:rsid w:val="005B3691"/>
    <w:rsid w:val="005B3755"/>
    <w:rsid w:val="005B380A"/>
    <w:rsid w:val="005B38B5"/>
    <w:rsid w:val="005B39F5"/>
    <w:rsid w:val="005B3A0F"/>
    <w:rsid w:val="005B3AFD"/>
    <w:rsid w:val="005B3B0D"/>
    <w:rsid w:val="005B3B29"/>
    <w:rsid w:val="005B3B49"/>
    <w:rsid w:val="005B3D57"/>
    <w:rsid w:val="005B3F32"/>
    <w:rsid w:val="005B417A"/>
    <w:rsid w:val="005B4227"/>
    <w:rsid w:val="005B499E"/>
    <w:rsid w:val="005B4AE3"/>
    <w:rsid w:val="005B4EE1"/>
    <w:rsid w:val="005B4F07"/>
    <w:rsid w:val="005B4F83"/>
    <w:rsid w:val="005B593E"/>
    <w:rsid w:val="005B5C09"/>
    <w:rsid w:val="005B5DBC"/>
    <w:rsid w:val="005B619C"/>
    <w:rsid w:val="005B6438"/>
    <w:rsid w:val="005B65E4"/>
    <w:rsid w:val="005B6857"/>
    <w:rsid w:val="005B73BD"/>
    <w:rsid w:val="005B751A"/>
    <w:rsid w:val="005B7684"/>
    <w:rsid w:val="005B7759"/>
    <w:rsid w:val="005B775A"/>
    <w:rsid w:val="005B794B"/>
    <w:rsid w:val="005B7A37"/>
    <w:rsid w:val="005B7AC6"/>
    <w:rsid w:val="005B7D11"/>
    <w:rsid w:val="005B7F69"/>
    <w:rsid w:val="005C003F"/>
    <w:rsid w:val="005C02C7"/>
    <w:rsid w:val="005C031D"/>
    <w:rsid w:val="005C0DBB"/>
    <w:rsid w:val="005C127F"/>
    <w:rsid w:val="005C1A0E"/>
    <w:rsid w:val="005C1AE2"/>
    <w:rsid w:val="005C266F"/>
    <w:rsid w:val="005C2E3F"/>
    <w:rsid w:val="005C2E9F"/>
    <w:rsid w:val="005C2EB6"/>
    <w:rsid w:val="005C3078"/>
    <w:rsid w:val="005C3301"/>
    <w:rsid w:val="005C3663"/>
    <w:rsid w:val="005C386A"/>
    <w:rsid w:val="005C3C63"/>
    <w:rsid w:val="005C4132"/>
    <w:rsid w:val="005C41B6"/>
    <w:rsid w:val="005C48D0"/>
    <w:rsid w:val="005C4E4F"/>
    <w:rsid w:val="005C5161"/>
    <w:rsid w:val="005C539F"/>
    <w:rsid w:val="005C5A4D"/>
    <w:rsid w:val="005C5BBE"/>
    <w:rsid w:val="005C5F5C"/>
    <w:rsid w:val="005C6606"/>
    <w:rsid w:val="005C69FC"/>
    <w:rsid w:val="005C6AE3"/>
    <w:rsid w:val="005C6E0E"/>
    <w:rsid w:val="005C6F1F"/>
    <w:rsid w:val="005C7197"/>
    <w:rsid w:val="005D024F"/>
    <w:rsid w:val="005D029D"/>
    <w:rsid w:val="005D0359"/>
    <w:rsid w:val="005D0587"/>
    <w:rsid w:val="005D12F6"/>
    <w:rsid w:val="005D1701"/>
    <w:rsid w:val="005D1E47"/>
    <w:rsid w:val="005D1FDC"/>
    <w:rsid w:val="005D2169"/>
    <w:rsid w:val="005D2321"/>
    <w:rsid w:val="005D24AF"/>
    <w:rsid w:val="005D2877"/>
    <w:rsid w:val="005D28E1"/>
    <w:rsid w:val="005D2FF7"/>
    <w:rsid w:val="005D301D"/>
    <w:rsid w:val="005D3387"/>
    <w:rsid w:val="005D3865"/>
    <w:rsid w:val="005D3B9B"/>
    <w:rsid w:val="005D3C4F"/>
    <w:rsid w:val="005D3D09"/>
    <w:rsid w:val="005D3E43"/>
    <w:rsid w:val="005D4105"/>
    <w:rsid w:val="005D4165"/>
    <w:rsid w:val="005D4BA8"/>
    <w:rsid w:val="005D4CD8"/>
    <w:rsid w:val="005D4E08"/>
    <w:rsid w:val="005D4E28"/>
    <w:rsid w:val="005D537B"/>
    <w:rsid w:val="005D53F4"/>
    <w:rsid w:val="005D55C9"/>
    <w:rsid w:val="005D5E53"/>
    <w:rsid w:val="005D5F2A"/>
    <w:rsid w:val="005D6128"/>
    <w:rsid w:val="005D6490"/>
    <w:rsid w:val="005D6543"/>
    <w:rsid w:val="005D69F9"/>
    <w:rsid w:val="005D6A2E"/>
    <w:rsid w:val="005D6AF5"/>
    <w:rsid w:val="005D6CC1"/>
    <w:rsid w:val="005D76BB"/>
    <w:rsid w:val="005D7B22"/>
    <w:rsid w:val="005D7B32"/>
    <w:rsid w:val="005D7BFA"/>
    <w:rsid w:val="005D7E53"/>
    <w:rsid w:val="005D7F86"/>
    <w:rsid w:val="005E0068"/>
    <w:rsid w:val="005E028C"/>
    <w:rsid w:val="005E0A42"/>
    <w:rsid w:val="005E0B7C"/>
    <w:rsid w:val="005E0CBD"/>
    <w:rsid w:val="005E156D"/>
    <w:rsid w:val="005E16A4"/>
    <w:rsid w:val="005E178E"/>
    <w:rsid w:val="005E1CD7"/>
    <w:rsid w:val="005E2003"/>
    <w:rsid w:val="005E2219"/>
    <w:rsid w:val="005E228A"/>
    <w:rsid w:val="005E242D"/>
    <w:rsid w:val="005E2572"/>
    <w:rsid w:val="005E27A7"/>
    <w:rsid w:val="005E293E"/>
    <w:rsid w:val="005E2C3B"/>
    <w:rsid w:val="005E33EA"/>
    <w:rsid w:val="005E354B"/>
    <w:rsid w:val="005E367D"/>
    <w:rsid w:val="005E36F2"/>
    <w:rsid w:val="005E3DED"/>
    <w:rsid w:val="005E4015"/>
    <w:rsid w:val="005E4036"/>
    <w:rsid w:val="005E469E"/>
    <w:rsid w:val="005E4DB8"/>
    <w:rsid w:val="005E4E92"/>
    <w:rsid w:val="005E55A0"/>
    <w:rsid w:val="005E5F2E"/>
    <w:rsid w:val="005E6198"/>
    <w:rsid w:val="005E6249"/>
    <w:rsid w:val="005E6593"/>
    <w:rsid w:val="005E6AAD"/>
    <w:rsid w:val="005E6C08"/>
    <w:rsid w:val="005E6CA2"/>
    <w:rsid w:val="005E768C"/>
    <w:rsid w:val="005E7B51"/>
    <w:rsid w:val="005E7D83"/>
    <w:rsid w:val="005E7DD4"/>
    <w:rsid w:val="005E7EA4"/>
    <w:rsid w:val="005E7F2F"/>
    <w:rsid w:val="005F072B"/>
    <w:rsid w:val="005F0A45"/>
    <w:rsid w:val="005F0A58"/>
    <w:rsid w:val="005F0F1F"/>
    <w:rsid w:val="005F10FB"/>
    <w:rsid w:val="005F10FD"/>
    <w:rsid w:val="005F136A"/>
    <w:rsid w:val="005F14FE"/>
    <w:rsid w:val="005F196E"/>
    <w:rsid w:val="005F1D87"/>
    <w:rsid w:val="005F2150"/>
    <w:rsid w:val="005F2339"/>
    <w:rsid w:val="005F24F1"/>
    <w:rsid w:val="005F27DE"/>
    <w:rsid w:val="005F33A1"/>
    <w:rsid w:val="005F3525"/>
    <w:rsid w:val="005F393F"/>
    <w:rsid w:val="005F3B48"/>
    <w:rsid w:val="005F3BE3"/>
    <w:rsid w:val="005F3DA4"/>
    <w:rsid w:val="005F3E93"/>
    <w:rsid w:val="005F4055"/>
    <w:rsid w:val="005F414F"/>
    <w:rsid w:val="005F4294"/>
    <w:rsid w:val="005F42F6"/>
    <w:rsid w:val="005F45D4"/>
    <w:rsid w:val="005F4862"/>
    <w:rsid w:val="005F492B"/>
    <w:rsid w:val="005F5042"/>
    <w:rsid w:val="005F549C"/>
    <w:rsid w:val="005F586C"/>
    <w:rsid w:val="005F5E44"/>
    <w:rsid w:val="005F651F"/>
    <w:rsid w:val="005F67F3"/>
    <w:rsid w:val="005F6CE7"/>
    <w:rsid w:val="005F6D62"/>
    <w:rsid w:val="005F77DE"/>
    <w:rsid w:val="005F77FD"/>
    <w:rsid w:val="005F7A68"/>
    <w:rsid w:val="005F7BF7"/>
    <w:rsid w:val="006000B9"/>
    <w:rsid w:val="006003F7"/>
    <w:rsid w:val="00600863"/>
    <w:rsid w:val="00600B73"/>
    <w:rsid w:val="00600C83"/>
    <w:rsid w:val="006015F7"/>
    <w:rsid w:val="0060169E"/>
    <w:rsid w:val="00601A0E"/>
    <w:rsid w:val="00602369"/>
    <w:rsid w:val="00602407"/>
    <w:rsid w:val="006026B0"/>
    <w:rsid w:val="00602874"/>
    <w:rsid w:val="00602A1E"/>
    <w:rsid w:val="00602A6D"/>
    <w:rsid w:val="00602CB1"/>
    <w:rsid w:val="006030E7"/>
    <w:rsid w:val="006032D3"/>
    <w:rsid w:val="006035B9"/>
    <w:rsid w:val="006038E0"/>
    <w:rsid w:val="0060396E"/>
    <w:rsid w:val="00603C7F"/>
    <w:rsid w:val="00604183"/>
    <w:rsid w:val="00604448"/>
    <w:rsid w:val="006046A3"/>
    <w:rsid w:val="006051BD"/>
    <w:rsid w:val="006053AC"/>
    <w:rsid w:val="006053F6"/>
    <w:rsid w:val="00605667"/>
    <w:rsid w:val="006056F8"/>
    <w:rsid w:val="00605F24"/>
    <w:rsid w:val="00606011"/>
    <w:rsid w:val="006067BF"/>
    <w:rsid w:val="006069FE"/>
    <w:rsid w:val="00606C25"/>
    <w:rsid w:val="00606C5B"/>
    <w:rsid w:val="006071AB"/>
    <w:rsid w:val="006071D7"/>
    <w:rsid w:val="006076FE"/>
    <w:rsid w:val="00607B85"/>
    <w:rsid w:val="006106A0"/>
    <w:rsid w:val="006107CC"/>
    <w:rsid w:val="00610844"/>
    <w:rsid w:val="00610ACC"/>
    <w:rsid w:val="00610D09"/>
    <w:rsid w:val="00610DA9"/>
    <w:rsid w:val="00610E7F"/>
    <w:rsid w:val="006116FA"/>
    <w:rsid w:val="00611856"/>
    <w:rsid w:val="00611A40"/>
    <w:rsid w:val="00611DF1"/>
    <w:rsid w:val="00611FD9"/>
    <w:rsid w:val="006125A0"/>
    <w:rsid w:val="00612F61"/>
    <w:rsid w:val="00613215"/>
    <w:rsid w:val="00613280"/>
    <w:rsid w:val="00613413"/>
    <w:rsid w:val="0061346E"/>
    <w:rsid w:val="0061362B"/>
    <w:rsid w:val="00613B77"/>
    <w:rsid w:val="00613C74"/>
    <w:rsid w:val="006140EE"/>
    <w:rsid w:val="006142DB"/>
    <w:rsid w:val="00614782"/>
    <w:rsid w:val="00615052"/>
    <w:rsid w:val="006150BD"/>
    <w:rsid w:val="006151AC"/>
    <w:rsid w:val="00615506"/>
    <w:rsid w:val="00615EEC"/>
    <w:rsid w:val="00616352"/>
    <w:rsid w:val="006166B4"/>
    <w:rsid w:val="006167AA"/>
    <w:rsid w:val="00616B2F"/>
    <w:rsid w:val="00616B87"/>
    <w:rsid w:val="00616D78"/>
    <w:rsid w:val="00616FE4"/>
    <w:rsid w:val="00617058"/>
    <w:rsid w:val="006170BB"/>
    <w:rsid w:val="00617198"/>
    <w:rsid w:val="00617661"/>
    <w:rsid w:val="00617836"/>
    <w:rsid w:val="00617B36"/>
    <w:rsid w:val="00617B93"/>
    <w:rsid w:val="00617D9E"/>
    <w:rsid w:val="00617F2A"/>
    <w:rsid w:val="00617FFC"/>
    <w:rsid w:val="0062011F"/>
    <w:rsid w:val="0062038F"/>
    <w:rsid w:val="00620A53"/>
    <w:rsid w:val="00620C2A"/>
    <w:rsid w:val="00620DB0"/>
    <w:rsid w:val="00620EC3"/>
    <w:rsid w:val="00620FE6"/>
    <w:rsid w:val="0062127B"/>
    <w:rsid w:val="006213ED"/>
    <w:rsid w:val="00621474"/>
    <w:rsid w:val="00621546"/>
    <w:rsid w:val="00621595"/>
    <w:rsid w:val="00621AF5"/>
    <w:rsid w:val="00621B7B"/>
    <w:rsid w:val="00621EEE"/>
    <w:rsid w:val="006221D5"/>
    <w:rsid w:val="00622415"/>
    <w:rsid w:val="00622548"/>
    <w:rsid w:val="00622BF9"/>
    <w:rsid w:val="00622EE0"/>
    <w:rsid w:val="00623051"/>
    <w:rsid w:val="00623234"/>
    <w:rsid w:val="006234A8"/>
    <w:rsid w:val="00623511"/>
    <w:rsid w:val="00623534"/>
    <w:rsid w:val="00623AF3"/>
    <w:rsid w:val="00623E16"/>
    <w:rsid w:val="006245E6"/>
    <w:rsid w:val="006246A1"/>
    <w:rsid w:val="00624B47"/>
    <w:rsid w:val="00625312"/>
    <w:rsid w:val="00625662"/>
    <w:rsid w:val="0062575C"/>
    <w:rsid w:val="00625995"/>
    <w:rsid w:val="00625E88"/>
    <w:rsid w:val="006262D2"/>
    <w:rsid w:val="006266E0"/>
    <w:rsid w:val="006267C2"/>
    <w:rsid w:val="00626F4D"/>
    <w:rsid w:val="00627061"/>
    <w:rsid w:val="00627C30"/>
    <w:rsid w:val="00627FF1"/>
    <w:rsid w:val="00630549"/>
    <w:rsid w:val="00630D3F"/>
    <w:rsid w:val="0063103D"/>
    <w:rsid w:val="006312CA"/>
    <w:rsid w:val="0063165D"/>
    <w:rsid w:val="00631698"/>
    <w:rsid w:val="0063174D"/>
    <w:rsid w:val="00631831"/>
    <w:rsid w:val="0063217C"/>
    <w:rsid w:val="0063244E"/>
    <w:rsid w:val="00632823"/>
    <w:rsid w:val="00632A93"/>
    <w:rsid w:val="00632A9F"/>
    <w:rsid w:val="00632B96"/>
    <w:rsid w:val="00632C30"/>
    <w:rsid w:val="00632C72"/>
    <w:rsid w:val="00632CD2"/>
    <w:rsid w:val="00633336"/>
    <w:rsid w:val="00633472"/>
    <w:rsid w:val="00633885"/>
    <w:rsid w:val="00633954"/>
    <w:rsid w:val="00633BD8"/>
    <w:rsid w:val="00634532"/>
    <w:rsid w:val="006345A3"/>
    <w:rsid w:val="00634675"/>
    <w:rsid w:val="0063499F"/>
    <w:rsid w:val="00634CB1"/>
    <w:rsid w:val="006351C9"/>
    <w:rsid w:val="00635212"/>
    <w:rsid w:val="006354ED"/>
    <w:rsid w:val="00635850"/>
    <w:rsid w:val="00635AD1"/>
    <w:rsid w:val="00635BB7"/>
    <w:rsid w:val="00635E57"/>
    <w:rsid w:val="006362D1"/>
    <w:rsid w:val="006365E7"/>
    <w:rsid w:val="00636C58"/>
    <w:rsid w:val="006371A3"/>
    <w:rsid w:val="00637506"/>
    <w:rsid w:val="0063788A"/>
    <w:rsid w:val="00637F8B"/>
    <w:rsid w:val="00640037"/>
    <w:rsid w:val="00640267"/>
    <w:rsid w:val="00640499"/>
    <w:rsid w:val="006405C4"/>
    <w:rsid w:val="006406EE"/>
    <w:rsid w:val="00640819"/>
    <w:rsid w:val="00640D3F"/>
    <w:rsid w:val="0064148D"/>
    <w:rsid w:val="00641621"/>
    <w:rsid w:val="00641974"/>
    <w:rsid w:val="00641A97"/>
    <w:rsid w:val="0064203F"/>
    <w:rsid w:val="00642B83"/>
    <w:rsid w:val="00642F0D"/>
    <w:rsid w:val="00642F24"/>
    <w:rsid w:val="00642FAC"/>
    <w:rsid w:val="0064356B"/>
    <w:rsid w:val="00643B98"/>
    <w:rsid w:val="00643B9A"/>
    <w:rsid w:val="00643F10"/>
    <w:rsid w:val="00643F35"/>
    <w:rsid w:val="00643F39"/>
    <w:rsid w:val="006443C8"/>
    <w:rsid w:val="00644439"/>
    <w:rsid w:val="006446A9"/>
    <w:rsid w:val="0064488D"/>
    <w:rsid w:val="00644A57"/>
    <w:rsid w:val="00644AA7"/>
    <w:rsid w:val="00644BA0"/>
    <w:rsid w:val="0064563C"/>
    <w:rsid w:val="00645A88"/>
    <w:rsid w:val="00645C5A"/>
    <w:rsid w:val="00645D03"/>
    <w:rsid w:val="00646077"/>
    <w:rsid w:val="006460EB"/>
    <w:rsid w:val="006466B5"/>
    <w:rsid w:val="006466CC"/>
    <w:rsid w:val="00646AB0"/>
    <w:rsid w:val="00647302"/>
    <w:rsid w:val="00647425"/>
    <w:rsid w:val="006475DF"/>
    <w:rsid w:val="00647600"/>
    <w:rsid w:val="0064783C"/>
    <w:rsid w:val="006479C0"/>
    <w:rsid w:val="00647B75"/>
    <w:rsid w:val="0065000F"/>
    <w:rsid w:val="0065009B"/>
    <w:rsid w:val="00650629"/>
    <w:rsid w:val="00650809"/>
    <w:rsid w:val="00650FD7"/>
    <w:rsid w:val="006516D8"/>
    <w:rsid w:val="00652103"/>
    <w:rsid w:val="00652758"/>
    <w:rsid w:val="00652A33"/>
    <w:rsid w:val="00652D2B"/>
    <w:rsid w:val="00652E16"/>
    <w:rsid w:val="00652F82"/>
    <w:rsid w:val="00653192"/>
    <w:rsid w:val="006531FC"/>
    <w:rsid w:val="006534E0"/>
    <w:rsid w:val="0065395B"/>
    <w:rsid w:val="00654101"/>
    <w:rsid w:val="006543D2"/>
    <w:rsid w:val="0065452A"/>
    <w:rsid w:val="0065485C"/>
    <w:rsid w:val="00654883"/>
    <w:rsid w:val="00654F08"/>
    <w:rsid w:val="006558D4"/>
    <w:rsid w:val="00655946"/>
    <w:rsid w:val="00656203"/>
    <w:rsid w:val="006566D7"/>
    <w:rsid w:val="0065673F"/>
    <w:rsid w:val="00656800"/>
    <w:rsid w:val="00656885"/>
    <w:rsid w:val="0065695A"/>
    <w:rsid w:val="00656C34"/>
    <w:rsid w:val="0065728E"/>
    <w:rsid w:val="006575D9"/>
    <w:rsid w:val="0065789A"/>
    <w:rsid w:val="00657CB8"/>
    <w:rsid w:val="00657F2A"/>
    <w:rsid w:val="00661202"/>
    <w:rsid w:val="006612B4"/>
    <w:rsid w:val="006612E0"/>
    <w:rsid w:val="006613CD"/>
    <w:rsid w:val="006619AE"/>
    <w:rsid w:val="00661C34"/>
    <w:rsid w:val="00661D72"/>
    <w:rsid w:val="0066202F"/>
    <w:rsid w:val="00662613"/>
    <w:rsid w:val="0066273F"/>
    <w:rsid w:val="006628FB"/>
    <w:rsid w:val="00662B2F"/>
    <w:rsid w:val="00662D63"/>
    <w:rsid w:val="00662EBC"/>
    <w:rsid w:val="006635BE"/>
    <w:rsid w:val="00663879"/>
    <w:rsid w:val="0066398B"/>
    <w:rsid w:val="00663A9D"/>
    <w:rsid w:val="00663AE5"/>
    <w:rsid w:val="00663F7B"/>
    <w:rsid w:val="00664359"/>
    <w:rsid w:val="0066453A"/>
    <w:rsid w:val="006646D3"/>
    <w:rsid w:val="00664C68"/>
    <w:rsid w:val="00665015"/>
    <w:rsid w:val="00665583"/>
    <w:rsid w:val="00665CB6"/>
    <w:rsid w:val="00666010"/>
    <w:rsid w:val="006660A2"/>
    <w:rsid w:val="00666191"/>
    <w:rsid w:val="0066641E"/>
    <w:rsid w:val="006664AF"/>
    <w:rsid w:val="006669D3"/>
    <w:rsid w:val="00666E97"/>
    <w:rsid w:val="00667136"/>
    <w:rsid w:val="00667249"/>
    <w:rsid w:val="00667265"/>
    <w:rsid w:val="006675B1"/>
    <w:rsid w:val="00670128"/>
    <w:rsid w:val="006704FC"/>
    <w:rsid w:val="006708B2"/>
    <w:rsid w:val="00671054"/>
    <w:rsid w:val="006716F4"/>
    <w:rsid w:val="00671785"/>
    <w:rsid w:val="00671CAA"/>
    <w:rsid w:val="00672163"/>
    <w:rsid w:val="00672265"/>
    <w:rsid w:val="0067231D"/>
    <w:rsid w:val="006723DA"/>
    <w:rsid w:val="006724AA"/>
    <w:rsid w:val="006724CE"/>
    <w:rsid w:val="006725A9"/>
    <w:rsid w:val="00672741"/>
    <w:rsid w:val="00672745"/>
    <w:rsid w:val="006728AF"/>
    <w:rsid w:val="006728F7"/>
    <w:rsid w:val="00672A04"/>
    <w:rsid w:val="00672E99"/>
    <w:rsid w:val="006736E7"/>
    <w:rsid w:val="006738E7"/>
    <w:rsid w:val="006739C5"/>
    <w:rsid w:val="00673A61"/>
    <w:rsid w:val="00673C2D"/>
    <w:rsid w:val="00673F43"/>
    <w:rsid w:val="00673F79"/>
    <w:rsid w:val="00675308"/>
    <w:rsid w:val="006755AE"/>
    <w:rsid w:val="006756AA"/>
    <w:rsid w:val="00675A57"/>
    <w:rsid w:val="00676381"/>
    <w:rsid w:val="006764C7"/>
    <w:rsid w:val="006765BE"/>
    <w:rsid w:val="006765FD"/>
    <w:rsid w:val="006767A8"/>
    <w:rsid w:val="00676C30"/>
    <w:rsid w:val="00676E26"/>
    <w:rsid w:val="0067719E"/>
    <w:rsid w:val="00677615"/>
    <w:rsid w:val="0067773E"/>
    <w:rsid w:val="00677B4F"/>
    <w:rsid w:val="00677EB2"/>
    <w:rsid w:val="00680861"/>
    <w:rsid w:val="006809CE"/>
    <w:rsid w:val="00680AAA"/>
    <w:rsid w:val="00680C58"/>
    <w:rsid w:val="00681EAC"/>
    <w:rsid w:val="00681FF7"/>
    <w:rsid w:val="00682003"/>
    <w:rsid w:val="00682515"/>
    <w:rsid w:val="00682683"/>
    <w:rsid w:val="00682839"/>
    <w:rsid w:val="00682BFC"/>
    <w:rsid w:val="00682C7B"/>
    <w:rsid w:val="00682EB1"/>
    <w:rsid w:val="00682EC4"/>
    <w:rsid w:val="00682F85"/>
    <w:rsid w:val="00683631"/>
    <w:rsid w:val="00683BC5"/>
    <w:rsid w:val="00683C12"/>
    <w:rsid w:val="00683F26"/>
    <w:rsid w:val="006844BA"/>
    <w:rsid w:val="006846AC"/>
    <w:rsid w:val="0068497F"/>
    <w:rsid w:val="00684D9F"/>
    <w:rsid w:val="00684DED"/>
    <w:rsid w:val="00684EF2"/>
    <w:rsid w:val="00685259"/>
    <w:rsid w:val="00685510"/>
    <w:rsid w:val="00685D59"/>
    <w:rsid w:val="00685F9F"/>
    <w:rsid w:val="00686012"/>
    <w:rsid w:val="0068602F"/>
    <w:rsid w:val="00686202"/>
    <w:rsid w:val="00686647"/>
    <w:rsid w:val="006870EB"/>
    <w:rsid w:val="00687758"/>
    <w:rsid w:val="00687D84"/>
    <w:rsid w:val="00687D8B"/>
    <w:rsid w:val="006900E8"/>
    <w:rsid w:val="006909F6"/>
    <w:rsid w:val="00690F59"/>
    <w:rsid w:val="0069129A"/>
    <w:rsid w:val="0069171E"/>
    <w:rsid w:val="00691A42"/>
    <w:rsid w:val="0069239A"/>
    <w:rsid w:val="00692405"/>
    <w:rsid w:val="00692483"/>
    <w:rsid w:val="0069278A"/>
    <w:rsid w:val="006933B1"/>
    <w:rsid w:val="006937F1"/>
    <w:rsid w:val="0069382B"/>
    <w:rsid w:val="00693C6B"/>
    <w:rsid w:val="00693C72"/>
    <w:rsid w:val="006941E7"/>
    <w:rsid w:val="0069435D"/>
    <w:rsid w:val="00694428"/>
    <w:rsid w:val="00694927"/>
    <w:rsid w:val="00695105"/>
    <w:rsid w:val="00695150"/>
    <w:rsid w:val="006953FA"/>
    <w:rsid w:val="00695C34"/>
    <w:rsid w:val="006960C1"/>
    <w:rsid w:val="006965FA"/>
    <w:rsid w:val="00696D24"/>
    <w:rsid w:val="00696E47"/>
    <w:rsid w:val="00696F44"/>
    <w:rsid w:val="00696F72"/>
    <w:rsid w:val="006971D3"/>
    <w:rsid w:val="00697E52"/>
    <w:rsid w:val="006A01C0"/>
    <w:rsid w:val="006A02CF"/>
    <w:rsid w:val="006A07E8"/>
    <w:rsid w:val="006A0A36"/>
    <w:rsid w:val="006A0CCB"/>
    <w:rsid w:val="006A0E38"/>
    <w:rsid w:val="006A0F25"/>
    <w:rsid w:val="006A1343"/>
    <w:rsid w:val="006A1747"/>
    <w:rsid w:val="006A1A4D"/>
    <w:rsid w:val="006A1ECF"/>
    <w:rsid w:val="006A1FE9"/>
    <w:rsid w:val="006A21BB"/>
    <w:rsid w:val="006A224D"/>
    <w:rsid w:val="006A2976"/>
    <w:rsid w:val="006A2A75"/>
    <w:rsid w:val="006A2BB7"/>
    <w:rsid w:val="006A2E04"/>
    <w:rsid w:val="006A2FDF"/>
    <w:rsid w:val="006A367A"/>
    <w:rsid w:val="006A3BA8"/>
    <w:rsid w:val="006A3CB9"/>
    <w:rsid w:val="006A4015"/>
    <w:rsid w:val="006A4063"/>
    <w:rsid w:val="006A4385"/>
    <w:rsid w:val="006A4786"/>
    <w:rsid w:val="006A47ED"/>
    <w:rsid w:val="006A4AD2"/>
    <w:rsid w:val="006A4BBB"/>
    <w:rsid w:val="006A4C8F"/>
    <w:rsid w:val="006A4E3C"/>
    <w:rsid w:val="006A4F88"/>
    <w:rsid w:val="006A5728"/>
    <w:rsid w:val="006A5A7D"/>
    <w:rsid w:val="006A5B18"/>
    <w:rsid w:val="006A5E21"/>
    <w:rsid w:val="006A6542"/>
    <w:rsid w:val="006A68A8"/>
    <w:rsid w:val="006A7086"/>
    <w:rsid w:val="006A7677"/>
    <w:rsid w:val="006A7708"/>
    <w:rsid w:val="006A783E"/>
    <w:rsid w:val="006A7872"/>
    <w:rsid w:val="006B0235"/>
    <w:rsid w:val="006B028F"/>
    <w:rsid w:val="006B02C7"/>
    <w:rsid w:val="006B04A1"/>
    <w:rsid w:val="006B067A"/>
    <w:rsid w:val="006B0E96"/>
    <w:rsid w:val="006B1224"/>
    <w:rsid w:val="006B1624"/>
    <w:rsid w:val="006B1E1C"/>
    <w:rsid w:val="006B1EF3"/>
    <w:rsid w:val="006B2295"/>
    <w:rsid w:val="006B2477"/>
    <w:rsid w:val="006B2494"/>
    <w:rsid w:val="006B2542"/>
    <w:rsid w:val="006B27F1"/>
    <w:rsid w:val="006B2879"/>
    <w:rsid w:val="006B2EF5"/>
    <w:rsid w:val="006B3170"/>
    <w:rsid w:val="006B325C"/>
    <w:rsid w:val="006B3781"/>
    <w:rsid w:val="006B3B87"/>
    <w:rsid w:val="006B42CD"/>
    <w:rsid w:val="006B45FE"/>
    <w:rsid w:val="006B49BD"/>
    <w:rsid w:val="006B49CB"/>
    <w:rsid w:val="006B4E2A"/>
    <w:rsid w:val="006B5298"/>
    <w:rsid w:val="006B56CC"/>
    <w:rsid w:val="006B572A"/>
    <w:rsid w:val="006B57E9"/>
    <w:rsid w:val="006B594F"/>
    <w:rsid w:val="006B5C47"/>
    <w:rsid w:val="006B5C76"/>
    <w:rsid w:val="006B5EE5"/>
    <w:rsid w:val="006B6013"/>
    <w:rsid w:val="006B6235"/>
    <w:rsid w:val="006B64CE"/>
    <w:rsid w:val="006B6DCB"/>
    <w:rsid w:val="006B6ED0"/>
    <w:rsid w:val="006B6EF1"/>
    <w:rsid w:val="006B6F92"/>
    <w:rsid w:val="006B7142"/>
    <w:rsid w:val="006B7225"/>
    <w:rsid w:val="006B72A9"/>
    <w:rsid w:val="006B7495"/>
    <w:rsid w:val="006B755C"/>
    <w:rsid w:val="006B75C1"/>
    <w:rsid w:val="006B7981"/>
    <w:rsid w:val="006B79D1"/>
    <w:rsid w:val="006C0352"/>
    <w:rsid w:val="006C0746"/>
    <w:rsid w:val="006C0EB7"/>
    <w:rsid w:val="006C124C"/>
    <w:rsid w:val="006C1D30"/>
    <w:rsid w:val="006C2010"/>
    <w:rsid w:val="006C20B9"/>
    <w:rsid w:val="006C211E"/>
    <w:rsid w:val="006C2436"/>
    <w:rsid w:val="006C256F"/>
    <w:rsid w:val="006C2698"/>
    <w:rsid w:val="006C281B"/>
    <w:rsid w:val="006C3421"/>
    <w:rsid w:val="006C3572"/>
    <w:rsid w:val="006C3639"/>
    <w:rsid w:val="006C3E86"/>
    <w:rsid w:val="006C3EC3"/>
    <w:rsid w:val="006C3EFE"/>
    <w:rsid w:val="006C417D"/>
    <w:rsid w:val="006C4183"/>
    <w:rsid w:val="006C42D7"/>
    <w:rsid w:val="006C4903"/>
    <w:rsid w:val="006C4B38"/>
    <w:rsid w:val="006C4DFE"/>
    <w:rsid w:val="006C4E2E"/>
    <w:rsid w:val="006C4F05"/>
    <w:rsid w:val="006C4FAC"/>
    <w:rsid w:val="006C53AF"/>
    <w:rsid w:val="006C5439"/>
    <w:rsid w:val="006C5659"/>
    <w:rsid w:val="006C59AF"/>
    <w:rsid w:val="006C5CE9"/>
    <w:rsid w:val="006C5E9D"/>
    <w:rsid w:val="006C5F29"/>
    <w:rsid w:val="006C63B2"/>
    <w:rsid w:val="006C6838"/>
    <w:rsid w:val="006C6C06"/>
    <w:rsid w:val="006C6C2D"/>
    <w:rsid w:val="006C6C9B"/>
    <w:rsid w:val="006C6FB3"/>
    <w:rsid w:val="006C71BD"/>
    <w:rsid w:val="006C776A"/>
    <w:rsid w:val="006C7C61"/>
    <w:rsid w:val="006C7D8E"/>
    <w:rsid w:val="006D02EB"/>
    <w:rsid w:val="006D0969"/>
    <w:rsid w:val="006D0E0C"/>
    <w:rsid w:val="006D0FD7"/>
    <w:rsid w:val="006D1FD9"/>
    <w:rsid w:val="006D228C"/>
    <w:rsid w:val="006D2998"/>
    <w:rsid w:val="006D2CCD"/>
    <w:rsid w:val="006D2D5E"/>
    <w:rsid w:val="006D2D91"/>
    <w:rsid w:val="006D2F9B"/>
    <w:rsid w:val="006D312D"/>
    <w:rsid w:val="006D3401"/>
    <w:rsid w:val="006D3528"/>
    <w:rsid w:val="006D383C"/>
    <w:rsid w:val="006D3905"/>
    <w:rsid w:val="006D3DFD"/>
    <w:rsid w:val="006D400D"/>
    <w:rsid w:val="006D4186"/>
    <w:rsid w:val="006D46BB"/>
    <w:rsid w:val="006D473D"/>
    <w:rsid w:val="006D480C"/>
    <w:rsid w:val="006D488E"/>
    <w:rsid w:val="006D490C"/>
    <w:rsid w:val="006D5D13"/>
    <w:rsid w:val="006D5FC2"/>
    <w:rsid w:val="006D5FF8"/>
    <w:rsid w:val="006D6308"/>
    <w:rsid w:val="006D669E"/>
    <w:rsid w:val="006D6932"/>
    <w:rsid w:val="006D6AEC"/>
    <w:rsid w:val="006D706C"/>
    <w:rsid w:val="006D7E03"/>
    <w:rsid w:val="006D7F44"/>
    <w:rsid w:val="006E0AF8"/>
    <w:rsid w:val="006E0D3E"/>
    <w:rsid w:val="006E17CE"/>
    <w:rsid w:val="006E1AE4"/>
    <w:rsid w:val="006E1FF4"/>
    <w:rsid w:val="006E2597"/>
    <w:rsid w:val="006E2658"/>
    <w:rsid w:val="006E2F47"/>
    <w:rsid w:val="006E2FC4"/>
    <w:rsid w:val="006E330A"/>
    <w:rsid w:val="006E3385"/>
    <w:rsid w:val="006E35A0"/>
    <w:rsid w:val="006E35E3"/>
    <w:rsid w:val="006E3743"/>
    <w:rsid w:val="006E3825"/>
    <w:rsid w:val="006E3B5E"/>
    <w:rsid w:val="006E3BE5"/>
    <w:rsid w:val="006E3D62"/>
    <w:rsid w:val="006E3F5E"/>
    <w:rsid w:val="006E407A"/>
    <w:rsid w:val="006E4182"/>
    <w:rsid w:val="006E4347"/>
    <w:rsid w:val="006E45CC"/>
    <w:rsid w:val="006E4A6A"/>
    <w:rsid w:val="006E5292"/>
    <w:rsid w:val="006E56C0"/>
    <w:rsid w:val="006E5750"/>
    <w:rsid w:val="006E5C90"/>
    <w:rsid w:val="006E5DEA"/>
    <w:rsid w:val="006E62EF"/>
    <w:rsid w:val="006E634A"/>
    <w:rsid w:val="006E636D"/>
    <w:rsid w:val="006E6AF9"/>
    <w:rsid w:val="006E6DAE"/>
    <w:rsid w:val="006E6ED1"/>
    <w:rsid w:val="006E705E"/>
    <w:rsid w:val="006E7060"/>
    <w:rsid w:val="006E7315"/>
    <w:rsid w:val="006E74E5"/>
    <w:rsid w:val="006E76D5"/>
    <w:rsid w:val="006E7707"/>
    <w:rsid w:val="006E794A"/>
    <w:rsid w:val="006E7EDD"/>
    <w:rsid w:val="006F01C6"/>
    <w:rsid w:val="006F0732"/>
    <w:rsid w:val="006F1015"/>
    <w:rsid w:val="006F10BF"/>
    <w:rsid w:val="006F11D2"/>
    <w:rsid w:val="006F12F7"/>
    <w:rsid w:val="006F13F2"/>
    <w:rsid w:val="006F14F3"/>
    <w:rsid w:val="006F17A8"/>
    <w:rsid w:val="006F19DE"/>
    <w:rsid w:val="006F1DC1"/>
    <w:rsid w:val="006F1FA1"/>
    <w:rsid w:val="006F2440"/>
    <w:rsid w:val="006F2537"/>
    <w:rsid w:val="006F25A4"/>
    <w:rsid w:val="006F2980"/>
    <w:rsid w:val="006F2C96"/>
    <w:rsid w:val="006F307E"/>
    <w:rsid w:val="006F30F3"/>
    <w:rsid w:val="006F3215"/>
    <w:rsid w:val="006F3257"/>
    <w:rsid w:val="006F331B"/>
    <w:rsid w:val="006F3437"/>
    <w:rsid w:val="006F3723"/>
    <w:rsid w:val="006F3A5B"/>
    <w:rsid w:val="006F3A6A"/>
    <w:rsid w:val="006F3AF0"/>
    <w:rsid w:val="006F3C78"/>
    <w:rsid w:val="006F3FC4"/>
    <w:rsid w:val="006F400F"/>
    <w:rsid w:val="006F404B"/>
    <w:rsid w:val="006F4368"/>
    <w:rsid w:val="006F4804"/>
    <w:rsid w:val="006F4C93"/>
    <w:rsid w:val="006F5147"/>
    <w:rsid w:val="006F518A"/>
    <w:rsid w:val="006F52D0"/>
    <w:rsid w:val="006F5490"/>
    <w:rsid w:val="006F54CB"/>
    <w:rsid w:val="006F5726"/>
    <w:rsid w:val="006F622E"/>
    <w:rsid w:val="006F6632"/>
    <w:rsid w:val="006F69A3"/>
    <w:rsid w:val="006F6F05"/>
    <w:rsid w:val="006F7145"/>
    <w:rsid w:val="006F755F"/>
    <w:rsid w:val="006F77C2"/>
    <w:rsid w:val="006F7A22"/>
    <w:rsid w:val="006F7AE0"/>
    <w:rsid w:val="00700117"/>
    <w:rsid w:val="0070018F"/>
    <w:rsid w:val="007002EE"/>
    <w:rsid w:val="007003F2"/>
    <w:rsid w:val="007004EF"/>
    <w:rsid w:val="0070059C"/>
    <w:rsid w:val="00700957"/>
    <w:rsid w:val="00700C58"/>
    <w:rsid w:val="00700DDE"/>
    <w:rsid w:val="00700F1C"/>
    <w:rsid w:val="00701368"/>
    <w:rsid w:val="007015F8"/>
    <w:rsid w:val="007017C7"/>
    <w:rsid w:val="00701C56"/>
    <w:rsid w:val="0070221C"/>
    <w:rsid w:val="007023E3"/>
    <w:rsid w:val="00702444"/>
    <w:rsid w:val="0070281D"/>
    <w:rsid w:val="00702845"/>
    <w:rsid w:val="00702B18"/>
    <w:rsid w:val="00702EFE"/>
    <w:rsid w:val="00703263"/>
    <w:rsid w:val="0070386E"/>
    <w:rsid w:val="00703ACD"/>
    <w:rsid w:val="00703CF4"/>
    <w:rsid w:val="00703E80"/>
    <w:rsid w:val="007041C9"/>
    <w:rsid w:val="0070433A"/>
    <w:rsid w:val="00704374"/>
    <w:rsid w:val="007044F6"/>
    <w:rsid w:val="00704582"/>
    <w:rsid w:val="007049B4"/>
    <w:rsid w:val="00704E94"/>
    <w:rsid w:val="007054EA"/>
    <w:rsid w:val="00705654"/>
    <w:rsid w:val="007056AC"/>
    <w:rsid w:val="00705941"/>
    <w:rsid w:val="0070695F"/>
    <w:rsid w:val="00706B3C"/>
    <w:rsid w:val="00706C06"/>
    <w:rsid w:val="00706E67"/>
    <w:rsid w:val="00706EA3"/>
    <w:rsid w:val="00706F03"/>
    <w:rsid w:val="00706FF3"/>
    <w:rsid w:val="00707150"/>
    <w:rsid w:val="0070759D"/>
    <w:rsid w:val="0070766B"/>
    <w:rsid w:val="00707840"/>
    <w:rsid w:val="00707D5C"/>
    <w:rsid w:val="00707F48"/>
    <w:rsid w:val="0071022C"/>
    <w:rsid w:val="0071083C"/>
    <w:rsid w:val="00711079"/>
    <w:rsid w:val="0071134D"/>
    <w:rsid w:val="007116FD"/>
    <w:rsid w:val="007119B4"/>
    <w:rsid w:val="007124EE"/>
    <w:rsid w:val="007126CA"/>
    <w:rsid w:val="00712791"/>
    <w:rsid w:val="00712830"/>
    <w:rsid w:val="00712835"/>
    <w:rsid w:val="00712AB2"/>
    <w:rsid w:val="00712DEE"/>
    <w:rsid w:val="00713176"/>
    <w:rsid w:val="00713217"/>
    <w:rsid w:val="00713476"/>
    <w:rsid w:val="0071366F"/>
    <w:rsid w:val="00713FA7"/>
    <w:rsid w:val="007141DC"/>
    <w:rsid w:val="00714468"/>
    <w:rsid w:val="00714597"/>
    <w:rsid w:val="007146E2"/>
    <w:rsid w:val="0071477A"/>
    <w:rsid w:val="00714BA5"/>
    <w:rsid w:val="00714C0B"/>
    <w:rsid w:val="00714F13"/>
    <w:rsid w:val="007150E3"/>
    <w:rsid w:val="007155A6"/>
    <w:rsid w:val="0071568E"/>
    <w:rsid w:val="00715B4C"/>
    <w:rsid w:val="00716195"/>
    <w:rsid w:val="0071619E"/>
    <w:rsid w:val="0071670D"/>
    <w:rsid w:val="007174DF"/>
    <w:rsid w:val="00717877"/>
    <w:rsid w:val="00717F71"/>
    <w:rsid w:val="00717F98"/>
    <w:rsid w:val="007202CA"/>
    <w:rsid w:val="00720762"/>
    <w:rsid w:val="00720F52"/>
    <w:rsid w:val="00721984"/>
    <w:rsid w:val="00721A22"/>
    <w:rsid w:val="00721B4D"/>
    <w:rsid w:val="00722590"/>
    <w:rsid w:val="00722A18"/>
    <w:rsid w:val="00723530"/>
    <w:rsid w:val="00723536"/>
    <w:rsid w:val="00723D26"/>
    <w:rsid w:val="00723D3E"/>
    <w:rsid w:val="00723E96"/>
    <w:rsid w:val="00723FA1"/>
    <w:rsid w:val="007240BC"/>
    <w:rsid w:val="0072426F"/>
    <w:rsid w:val="00724795"/>
    <w:rsid w:val="0072486E"/>
    <w:rsid w:val="00724A08"/>
    <w:rsid w:val="00724AFA"/>
    <w:rsid w:val="00724B1C"/>
    <w:rsid w:val="00724DC1"/>
    <w:rsid w:val="007253F9"/>
    <w:rsid w:val="007257E4"/>
    <w:rsid w:val="00725830"/>
    <w:rsid w:val="00725CF8"/>
    <w:rsid w:val="00726060"/>
    <w:rsid w:val="00726061"/>
    <w:rsid w:val="007264FE"/>
    <w:rsid w:val="0072668A"/>
    <w:rsid w:val="007266DF"/>
    <w:rsid w:val="007268A7"/>
    <w:rsid w:val="0072690D"/>
    <w:rsid w:val="00726CA4"/>
    <w:rsid w:val="00726DA3"/>
    <w:rsid w:val="00727009"/>
    <w:rsid w:val="00727055"/>
    <w:rsid w:val="00727072"/>
    <w:rsid w:val="00727715"/>
    <w:rsid w:val="00727A07"/>
    <w:rsid w:val="00727CAA"/>
    <w:rsid w:val="0073062F"/>
    <w:rsid w:val="00730682"/>
    <w:rsid w:val="00730A4E"/>
    <w:rsid w:val="0073137F"/>
    <w:rsid w:val="00731497"/>
    <w:rsid w:val="00731719"/>
    <w:rsid w:val="00731A4D"/>
    <w:rsid w:val="00731AC2"/>
    <w:rsid w:val="00731ACA"/>
    <w:rsid w:val="00731C59"/>
    <w:rsid w:val="00731D9E"/>
    <w:rsid w:val="0073224F"/>
    <w:rsid w:val="0073298A"/>
    <w:rsid w:val="00732B2C"/>
    <w:rsid w:val="00732CF4"/>
    <w:rsid w:val="00733083"/>
    <w:rsid w:val="00733117"/>
    <w:rsid w:val="007331C7"/>
    <w:rsid w:val="007335B5"/>
    <w:rsid w:val="007336E8"/>
    <w:rsid w:val="00733B84"/>
    <w:rsid w:val="00733DD9"/>
    <w:rsid w:val="00734242"/>
    <w:rsid w:val="00734445"/>
    <w:rsid w:val="00734725"/>
    <w:rsid w:val="00734D54"/>
    <w:rsid w:val="00734F38"/>
    <w:rsid w:val="007355BC"/>
    <w:rsid w:val="007359B2"/>
    <w:rsid w:val="00735A68"/>
    <w:rsid w:val="00735AC5"/>
    <w:rsid w:val="00735BB4"/>
    <w:rsid w:val="00735EB9"/>
    <w:rsid w:val="007361C7"/>
    <w:rsid w:val="00736593"/>
    <w:rsid w:val="0073690F"/>
    <w:rsid w:val="00737546"/>
    <w:rsid w:val="00737631"/>
    <w:rsid w:val="00737825"/>
    <w:rsid w:val="00737BCE"/>
    <w:rsid w:val="00737C2F"/>
    <w:rsid w:val="00737CAF"/>
    <w:rsid w:val="0074044F"/>
    <w:rsid w:val="00740FCB"/>
    <w:rsid w:val="007410D7"/>
    <w:rsid w:val="007411CA"/>
    <w:rsid w:val="00741614"/>
    <w:rsid w:val="007416B7"/>
    <w:rsid w:val="0074179B"/>
    <w:rsid w:val="007417BF"/>
    <w:rsid w:val="007419F3"/>
    <w:rsid w:val="00741C8F"/>
    <w:rsid w:val="007426FD"/>
    <w:rsid w:val="0074278C"/>
    <w:rsid w:val="007427B5"/>
    <w:rsid w:val="0074280A"/>
    <w:rsid w:val="00742A84"/>
    <w:rsid w:val="00742AC3"/>
    <w:rsid w:val="00742E7E"/>
    <w:rsid w:val="00742F25"/>
    <w:rsid w:val="0074321B"/>
    <w:rsid w:val="007433B5"/>
    <w:rsid w:val="00743421"/>
    <w:rsid w:val="00744261"/>
    <w:rsid w:val="00744290"/>
    <w:rsid w:val="0074431F"/>
    <w:rsid w:val="0074483F"/>
    <w:rsid w:val="00744904"/>
    <w:rsid w:val="00744E8E"/>
    <w:rsid w:val="00744F28"/>
    <w:rsid w:val="00745016"/>
    <w:rsid w:val="0074540D"/>
    <w:rsid w:val="007456FF"/>
    <w:rsid w:val="00745BA7"/>
    <w:rsid w:val="00746912"/>
    <w:rsid w:val="00746AF0"/>
    <w:rsid w:val="00746FDE"/>
    <w:rsid w:val="0074702A"/>
    <w:rsid w:val="007470C9"/>
    <w:rsid w:val="007472E5"/>
    <w:rsid w:val="00747401"/>
    <w:rsid w:val="007474D7"/>
    <w:rsid w:val="00747674"/>
    <w:rsid w:val="007477C3"/>
    <w:rsid w:val="007478CB"/>
    <w:rsid w:val="00747B22"/>
    <w:rsid w:val="00747CF5"/>
    <w:rsid w:val="00747D4B"/>
    <w:rsid w:val="007502E2"/>
    <w:rsid w:val="00750559"/>
    <w:rsid w:val="00750FCD"/>
    <w:rsid w:val="007511DF"/>
    <w:rsid w:val="00751D45"/>
    <w:rsid w:val="00751E3E"/>
    <w:rsid w:val="007529B8"/>
    <w:rsid w:val="00752A2D"/>
    <w:rsid w:val="00752E08"/>
    <w:rsid w:val="007531F8"/>
    <w:rsid w:val="0075320E"/>
    <w:rsid w:val="00753682"/>
    <w:rsid w:val="00753736"/>
    <w:rsid w:val="00753D78"/>
    <w:rsid w:val="0075442C"/>
    <w:rsid w:val="007544A2"/>
    <w:rsid w:val="00754573"/>
    <w:rsid w:val="00754698"/>
    <w:rsid w:val="00754A77"/>
    <w:rsid w:val="00755019"/>
    <w:rsid w:val="007556F8"/>
    <w:rsid w:val="00755869"/>
    <w:rsid w:val="00755E88"/>
    <w:rsid w:val="00756077"/>
    <w:rsid w:val="007560D1"/>
    <w:rsid w:val="007562E9"/>
    <w:rsid w:val="007564F0"/>
    <w:rsid w:val="00756601"/>
    <w:rsid w:val="0075687A"/>
    <w:rsid w:val="00756906"/>
    <w:rsid w:val="00756AD7"/>
    <w:rsid w:val="00757026"/>
    <w:rsid w:val="007572B6"/>
    <w:rsid w:val="00757519"/>
    <w:rsid w:val="00757845"/>
    <w:rsid w:val="00757F42"/>
    <w:rsid w:val="00760394"/>
    <w:rsid w:val="007603F1"/>
    <w:rsid w:val="0076041F"/>
    <w:rsid w:val="007604AA"/>
    <w:rsid w:val="00760909"/>
    <w:rsid w:val="007609C9"/>
    <w:rsid w:val="00760C36"/>
    <w:rsid w:val="00761166"/>
    <w:rsid w:val="00761728"/>
    <w:rsid w:val="00762017"/>
    <w:rsid w:val="0076223C"/>
    <w:rsid w:val="007623C2"/>
    <w:rsid w:val="00762663"/>
    <w:rsid w:val="00762758"/>
    <w:rsid w:val="00762B20"/>
    <w:rsid w:val="00763515"/>
    <w:rsid w:val="007638C8"/>
    <w:rsid w:val="00763EAB"/>
    <w:rsid w:val="0076411E"/>
    <w:rsid w:val="00764931"/>
    <w:rsid w:val="00764C6C"/>
    <w:rsid w:val="00764E8F"/>
    <w:rsid w:val="00764FC9"/>
    <w:rsid w:val="00765080"/>
    <w:rsid w:val="00765196"/>
    <w:rsid w:val="00765790"/>
    <w:rsid w:val="007657C1"/>
    <w:rsid w:val="007658C4"/>
    <w:rsid w:val="00766146"/>
    <w:rsid w:val="00766378"/>
    <w:rsid w:val="00766550"/>
    <w:rsid w:val="007667A6"/>
    <w:rsid w:val="00766825"/>
    <w:rsid w:val="007669C9"/>
    <w:rsid w:val="00766D16"/>
    <w:rsid w:val="00766EE3"/>
    <w:rsid w:val="00766FD0"/>
    <w:rsid w:val="0076704E"/>
    <w:rsid w:val="0076729F"/>
    <w:rsid w:val="00767B3E"/>
    <w:rsid w:val="00767C95"/>
    <w:rsid w:val="00767E5E"/>
    <w:rsid w:val="007700DA"/>
    <w:rsid w:val="0077069B"/>
    <w:rsid w:val="00770854"/>
    <w:rsid w:val="0077183D"/>
    <w:rsid w:val="00771980"/>
    <w:rsid w:val="00771A1B"/>
    <w:rsid w:val="00771B81"/>
    <w:rsid w:val="00771CBD"/>
    <w:rsid w:val="00771D3A"/>
    <w:rsid w:val="00772032"/>
    <w:rsid w:val="00772154"/>
    <w:rsid w:val="007722FA"/>
    <w:rsid w:val="0077240F"/>
    <w:rsid w:val="007726A0"/>
    <w:rsid w:val="0077294B"/>
    <w:rsid w:val="00772991"/>
    <w:rsid w:val="007729F5"/>
    <w:rsid w:val="00773290"/>
    <w:rsid w:val="00773406"/>
    <w:rsid w:val="0077388F"/>
    <w:rsid w:val="00773D31"/>
    <w:rsid w:val="00773FD1"/>
    <w:rsid w:val="0077403C"/>
    <w:rsid w:val="00774570"/>
    <w:rsid w:val="007745BA"/>
    <w:rsid w:val="0077461E"/>
    <w:rsid w:val="007747DD"/>
    <w:rsid w:val="00774CA3"/>
    <w:rsid w:val="00774E0D"/>
    <w:rsid w:val="0077512B"/>
    <w:rsid w:val="007751CB"/>
    <w:rsid w:val="0077562F"/>
    <w:rsid w:val="00775A89"/>
    <w:rsid w:val="00775F32"/>
    <w:rsid w:val="00776268"/>
    <w:rsid w:val="00776315"/>
    <w:rsid w:val="00776548"/>
    <w:rsid w:val="0077665A"/>
    <w:rsid w:val="0077690C"/>
    <w:rsid w:val="00776941"/>
    <w:rsid w:val="00776BB0"/>
    <w:rsid w:val="007773E3"/>
    <w:rsid w:val="007775BA"/>
    <w:rsid w:val="0077761A"/>
    <w:rsid w:val="00780278"/>
    <w:rsid w:val="00780490"/>
    <w:rsid w:val="00780A97"/>
    <w:rsid w:val="00780B77"/>
    <w:rsid w:val="00780CE4"/>
    <w:rsid w:val="00780E36"/>
    <w:rsid w:val="007810A7"/>
    <w:rsid w:val="0078179B"/>
    <w:rsid w:val="00781B35"/>
    <w:rsid w:val="00781BDB"/>
    <w:rsid w:val="00782043"/>
    <w:rsid w:val="007821E5"/>
    <w:rsid w:val="0078252E"/>
    <w:rsid w:val="007828D1"/>
    <w:rsid w:val="00782D78"/>
    <w:rsid w:val="00783212"/>
    <w:rsid w:val="0078382A"/>
    <w:rsid w:val="00784096"/>
    <w:rsid w:val="00784507"/>
    <w:rsid w:val="00784683"/>
    <w:rsid w:val="0078488B"/>
    <w:rsid w:val="00784D28"/>
    <w:rsid w:val="00784D45"/>
    <w:rsid w:val="00784E22"/>
    <w:rsid w:val="0078500B"/>
    <w:rsid w:val="0078554E"/>
    <w:rsid w:val="007858BE"/>
    <w:rsid w:val="00785DCF"/>
    <w:rsid w:val="00786020"/>
    <w:rsid w:val="007863F1"/>
    <w:rsid w:val="007869A6"/>
    <w:rsid w:val="007870C2"/>
    <w:rsid w:val="007871B2"/>
    <w:rsid w:val="00787506"/>
    <w:rsid w:val="00790760"/>
    <w:rsid w:val="00790CEC"/>
    <w:rsid w:val="00790D47"/>
    <w:rsid w:val="00791950"/>
    <w:rsid w:val="0079198B"/>
    <w:rsid w:val="007919FD"/>
    <w:rsid w:val="00791E3B"/>
    <w:rsid w:val="0079202E"/>
    <w:rsid w:val="00792098"/>
    <w:rsid w:val="00792287"/>
    <w:rsid w:val="0079253E"/>
    <w:rsid w:val="00792554"/>
    <w:rsid w:val="00792661"/>
    <w:rsid w:val="00792692"/>
    <w:rsid w:val="00792CA0"/>
    <w:rsid w:val="00792D00"/>
    <w:rsid w:val="00793E42"/>
    <w:rsid w:val="00794793"/>
    <w:rsid w:val="007948A2"/>
    <w:rsid w:val="007949C2"/>
    <w:rsid w:val="00795294"/>
    <w:rsid w:val="00795350"/>
    <w:rsid w:val="007954D3"/>
    <w:rsid w:val="00795A91"/>
    <w:rsid w:val="00795BC4"/>
    <w:rsid w:val="00795EBF"/>
    <w:rsid w:val="00795F28"/>
    <w:rsid w:val="00796036"/>
    <w:rsid w:val="007968C0"/>
    <w:rsid w:val="0079690F"/>
    <w:rsid w:val="00796958"/>
    <w:rsid w:val="00796BE1"/>
    <w:rsid w:val="007971B0"/>
    <w:rsid w:val="00797FA1"/>
    <w:rsid w:val="007A0037"/>
    <w:rsid w:val="007A01DB"/>
    <w:rsid w:val="007A0536"/>
    <w:rsid w:val="007A060C"/>
    <w:rsid w:val="007A06C1"/>
    <w:rsid w:val="007A0713"/>
    <w:rsid w:val="007A0B75"/>
    <w:rsid w:val="007A10D9"/>
    <w:rsid w:val="007A116D"/>
    <w:rsid w:val="007A174B"/>
    <w:rsid w:val="007A1A20"/>
    <w:rsid w:val="007A1C2D"/>
    <w:rsid w:val="007A200C"/>
    <w:rsid w:val="007A2068"/>
    <w:rsid w:val="007A21C9"/>
    <w:rsid w:val="007A21D7"/>
    <w:rsid w:val="007A2265"/>
    <w:rsid w:val="007A2490"/>
    <w:rsid w:val="007A2D03"/>
    <w:rsid w:val="007A2F15"/>
    <w:rsid w:val="007A30A8"/>
    <w:rsid w:val="007A31C6"/>
    <w:rsid w:val="007A3263"/>
    <w:rsid w:val="007A4290"/>
    <w:rsid w:val="007A43F7"/>
    <w:rsid w:val="007A4623"/>
    <w:rsid w:val="007A46D5"/>
    <w:rsid w:val="007A4C09"/>
    <w:rsid w:val="007A4DD1"/>
    <w:rsid w:val="007A4EDB"/>
    <w:rsid w:val="007A503A"/>
    <w:rsid w:val="007A52D0"/>
    <w:rsid w:val="007A564E"/>
    <w:rsid w:val="007A5692"/>
    <w:rsid w:val="007A5A92"/>
    <w:rsid w:val="007A6107"/>
    <w:rsid w:val="007A6355"/>
    <w:rsid w:val="007A6428"/>
    <w:rsid w:val="007A6471"/>
    <w:rsid w:val="007A652F"/>
    <w:rsid w:val="007A6557"/>
    <w:rsid w:val="007A6A64"/>
    <w:rsid w:val="007A7014"/>
    <w:rsid w:val="007A71C0"/>
    <w:rsid w:val="007A71FF"/>
    <w:rsid w:val="007A75B2"/>
    <w:rsid w:val="007A76DA"/>
    <w:rsid w:val="007A7AAC"/>
    <w:rsid w:val="007A7B8F"/>
    <w:rsid w:val="007A7B98"/>
    <w:rsid w:val="007A7EAC"/>
    <w:rsid w:val="007B00F1"/>
    <w:rsid w:val="007B0557"/>
    <w:rsid w:val="007B077B"/>
    <w:rsid w:val="007B0E0D"/>
    <w:rsid w:val="007B11EE"/>
    <w:rsid w:val="007B1389"/>
    <w:rsid w:val="007B1539"/>
    <w:rsid w:val="007B1707"/>
    <w:rsid w:val="007B1F82"/>
    <w:rsid w:val="007B211A"/>
    <w:rsid w:val="007B2334"/>
    <w:rsid w:val="007B2344"/>
    <w:rsid w:val="007B24B5"/>
    <w:rsid w:val="007B2AED"/>
    <w:rsid w:val="007B2C33"/>
    <w:rsid w:val="007B2D9E"/>
    <w:rsid w:val="007B2DD3"/>
    <w:rsid w:val="007B34FA"/>
    <w:rsid w:val="007B36BE"/>
    <w:rsid w:val="007B395A"/>
    <w:rsid w:val="007B4098"/>
    <w:rsid w:val="007B4573"/>
    <w:rsid w:val="007B459F"/>
    <w:rsid w:val="007B467B"/>
    <w:rsid w:val="007B4762"/>
    <w:rsid w:val="007B4DE0"/>
    <w:rsid w:val="007B4E04"/>
    <w:rsid w:val="007B4EED"/>
    <w:rsid w:val="007B4FB3"/>
    <w:rsid w:val="007B51C6"/>
    <w:rsid w:val="007B5478"/>
    <w:rsid w:val="007B5B48"/>
    <w:rsid w:val="007B609D"/>
    <w:rsid w:val="007B60B7"/>
    <w:rsid w:val="007B630E"/>
    <w:rsid w:val="007B642D"/>
    <w:rsid w:val="007B66BD"/>
    <w:rsid w:val="007B6912"/>
    <w:rsid w:val="007B6E09"/>
    <w:rsid w:val="007B75FE"/>
    <w:rsid w:val="007B7758"/>
    <w:rsid w:val="007B7BF7"/>
    <w:rsid w:val="007C06E5"/>
    <w:rsid w:val="007C0986"/>
    <w:rsid w:val="007C100C"/>
    <w:rsid w:val="007C1083"/>
    <w:rsid w:val="007C144B"/>
    <w:rsid w:val="007C167F"/>
    <w:rsid w:val="007C16FE"/>
    <w:rsid w:val="007C18FE"/>
    <w:rsid w:val="007C1AF8"/>
    <w:rsid w:val="007C29AB"/>
    <w:rsid w:val="007C2AA4"/>
    <w:rsid w:val="007C2FEB"/>
    <w:rsid w:val="007C3424"/>
    <w:rsid w:val="007C3587"/>
    <w:rsid w:val="007C41D7"/>
    <w:rsid w:val="007C4223"/>
    <w:rsid w:val="007C472A"/>
    <w:rsid w:val="007C4CE4"/>
    <w:rsid w:val="007C4EF7"/>
    <w:rsid w:val="007C51DF"/>
    <w:rsid w:val="007C5675"/>
    <w:rsid w:val="007C58B3"/>
    <w:rsid w:val="007C5DFE"/>
    <w:rsid w:val="007C6173"/>
    <w:rsid w:val="007C6394"/>
    <w:rsid w:val="007C6506"/>
    <w:rsid w:val="007C66BC"/>
    <w:rsid w:val="007C6753"/>
    <w:rsid w:val="007C6950"/>
    <w:rsid w:val="007C7300"/>
    <w:rsid w:val="007C79ED"/>
    <w:rsid w:val="007C7A63"/>
    <w:rsid w:val="007C7FE0"/>
    <w:rsid w:val="007D00E7"/>
    <w:rsid w:val="007D010D"/>
    <w:rsid w:val="007D0450"/>
    <w:rsid w:val="007D0567"/>
    <w:rsid w:val="007D065A"/>
    <w:rsid w:val="007D0B30"/>
    <w:rsid w:val="007D0BAD"/>
    <w:rsid w:val="007D0CB6"/>
    <w:rsid w:val="007D0D7D"/>
    <w:rsid w:val="007D0DCF"/>
    <w:rsid w:val="007D0F5C"/>
    <w:rsid w:val="007D1080"/>
    <w:rsid w:val="007D1882"/>
    <w:rsid w:val="007D1CAA"/>
    <w:rsid w:val="007D2067"/>
    <w:rsid w:val="007D23AF"/>
    <w:rsid w:val="007D2486"/>
    <w:rsid w:val="007D270E"/>
    <w:rsid w:val="007D29D7"/>
    <w:rsid w:val="007D2C14"/>
    <w:rsid w:val="007D2CB2"/>
    <w:rsid w:val="007D31CC"/>
    <w:rsid w:val="007D330F"/>
    <w:rsid w:val="007D3750"/>
    <w:rsid w:val="007D38AD"/>
    <w:rsid w:val="007D3C07"/>
    <w:rsid w:val="007D42A2"/>
    <w:rsid w:val="007D485F"/>
    <w:rsid w:val="007D52E0"/>
    <w:rsid w:val="007D5578"/>
    <w:rsid w:val="007D5906"/>
    <w:rsid w:val="007D5ACF"/>
    <w:rsid w:val="007D5B27"/>
    <w:rsid w:val="007D60D3"/>
    <w:rsid w:val="007D6829"/>
    <w:rsid w:val="007D6E7E"/>
    <w:rsid w:val="007D6FEE"/>
    <w:rsid w:val="007D7438"/>
    <w:rsid w:val="007D7BAD"/>
    <w:rsid w:val="007D7C03"/>
    <w:rsid w:val="007D7EF4"/>
    <w:rsid w:val="007E017F"/>
    <w:rsid w:val="007E0353"/>
    <w:rsid w:val="007E049B"/>
    <w:rsid w:val="007E0701"/>
    <w:rsid w:val="007E0A16"/>
    <w:rsid w:val="007E0A18"/>
    <w:rsid w:val="007E0A20"/>
    <w:rsid w:val="007E172A"/>
    <w:rsid w:val="007E1F1D"/>
    <w:rsid w:val="007E21D2"/>
    <w:rsid w:val="007E28AA"/>
    <w:rsid w:val="007E2B02"/>
    <w:rsid w:val="007E2D6A"/>
    <w:rsid w:val="007E2FAB"/>
    <w:rsid w:val="007E324D"/>
    <w:rsid w:val="007E37BA"/>
    <w:rsid w:val="007E3A4D"/>
    <w:rsid w:val="007E3D59"/>
    <w:rsid w:val="007E4241"/>
    <w:rsid w:val="007E4468"/>
    <w:rsid w:val="007E4A0C"/>
    <w:rsid w:val="007E4A45"/>
    <w:rsid w:val="007E50E5"/>
    <w:rsid w:val="007E5117"/>
    <w:rsid w:val="007E5EA3"/>
    <w:rsid w:val="007E60B0"/>
    <w:rsid w:val="007E61C6"/>
    <w:rsid w:val="007E6AF4"/>
    <w:rsid w:val="007E6E14"/>
    <w:rsid w:val="007E7103"/>
    <w:rsid w:val="007E72AC"/>
    <w:rsid w:val="007E7668"/>
    <w:rsid w:val="007F03D9"/>
    <w:rsid w:val="007F07F4"/>
    <w:rsid w:val="007F1FC0"/>
    <w:rsid w:val="007F200B"/>
    <w:rsid w:val="007F2186"/>
    <w:rsid w:val="007F219E"/>
    <w:rsid w:val="007F26F4"/>
    <w:rsid w:val="007F2700"/>
    <w:rsid w:val="007F279F"/>
    <w:rsid w:val="007F2B9B"/>
    <w:rsid w:val="007F2CEA"/>
    <w:rsid w:val="007F35E5"/>
    <w:rsid w:val="007F3A6D"/>
    <w:rsid w:val="007F3EF6"/>
    <w:rsid w:val="007F4402"/>
    <w:rsid w:val="007F4984"/>
    <w:rsid w:val="007F4E0F"/>
    <w:rsid w:val="007F52B6"/>
    <w:rsid w:val="007F5688"/>
    <w:rsid w:val="007F5BF1"/>
    <w:rsid w:val="007F5BF4"/>
    <w:rsid w:val="007F5C39"/>
    <w:rsid w:val="007F601A"/>
    <w:rsid w:val="007F62A6"/>
    <w:rsid w:val="007F645B"/>
    <w:rsid w:val="007F6510"/>
    <w:rsid w:val="007F72CB"/>
    <w:rsid w:val="007F7792"/>
    <w:rsid w:val="007F79B9"/>
    <w:rsid w:val="007F7F36"/>
    <w:rsid w:val="0080023C"/>
    <w:rsid w:val="008004B3"/>
    <w:rsid w:val="00800F6F"/>
    <w:rsid w:val="00801044"/>
    <w:rsid w:val="008012ED"/>
    <w:rsid w:val="00801A65"/>
    <w:rsid w:val="00801C2F"/>
    <w:rsid w:val="00801CEA"/>
    <w:rsid w:val="00802793"/>
    <w:rsid w:val="008028DF"/>
    <w:rsid w:val="00802914"/>
    <w:rsid w:val="00802DAA"/>
    <w:rsid w:val="00803B34"/>
    <w:rsid w:val="00803FAE"/>
    <w:rsid w:val="00803FB1"/>
    <w:rsid w:val="00804583"/>
    <w:rsid w:val="008049B6"/>
    <w:rsid w:val="00804C16"/>
    <w:rsid w:val="00804C96"/>
    <w:rsid w:val="00804CFD"/>
    <w:rsid w:val="00804F64"/>
    <w:rsid w:val="008052D9"/>
    <w:rsid w:val="008059B2"/>
    <w:rsid w:val="00805A02"/>
    <w:rsid w:val="00805B3D"/>
    <w:rsid w:val="00806197"/>
    <w:rsid w:val="008063D2"/>
    <w:rsid w:val="0080658F"/>
    <w:rsid w:val="008068E2"/>
    <w:rsid w:val="008068E8"/>
    <w:rsid w:val="00806D24"/>
    <w:rsid w:val="00806DC5"/>
    <w:rsid w:val="00806DE8"/>
    <w:rsid w:val="00806DE9"/>
    <w:rsid w:val="00806FE3"/>
    <w:rsid w:val="00807001"/>
    <w:rsid w:val="0080735C"/>
    <w:rsid w:val="0080752E"/>
    <w:rsid w:val="0080761D"/>
    <w:rsid w:val="00807AB4"/>
    <w:rsid w:val="00807EC0"/>
    <w:rsid w:val="00810008"/>
    <w:rsid w:val="008101FC"/>
    <w:rsid w:val="00810312"/>
    <w:rsid w:val="00810618"/>
    <w:rsid w:val="008109D4"/>
    <w:rsid w:val="00810B63"/>
    <w:rsid w:val="00810D4F"/>
    <w:rsid w:val="00810E03"/>
    <w:rsid w:val="00810EAB"/>
    <w:rsid w:val="00810F24"/>
    <w:rsid w:val="008110CE"/>
    <w:rsid w:val="00811155"/>
    <w:rsid w:val="00811297"/>
    <w:rsid w:val="00811B49"/>
    <w:rsid w:val="00811D51"/>
    <w:rsid w:val="00812082"/>
    <w:rsid w:val="00812216"/>
    <w:rsid w:val="0081264D"/>
    <w:rsid w:val="00812D62"/>
    <w:rsid w:val="00812EE4"/>
    <w:rsid w:val="00812F02"/>
    <w:rsid w:val="00813071"/>
    <w:rsid w:val="00813178"/>
    <w:rsid w:val="00813352"/>
    <w:rsid w:val="008138E1"/>
    <w:rsid w:val="0081394A"/>
    <w:rsid w:val="00813E3F"/>
    <w:rsid w:val="00813F50"/>
    <w:rsid w:val="008141B5"/>
    <w:rsid w:val="008141DB"/>
    <w:rsid w:val="008146A1"/>
    <w:rsid w:val="008149CA"/>
    <w:rsid w:val="00814C9B"/>
    <w:rsid w:val="00814E0C"/>
    <w:rsid w:val="00815007"/>
    <w:rsid w:val="0081516D"/>
    <w:rsid w:val="00815921"/>
    <w:rsid w:val="0081635B"/>
    <w:rsid w:val="00816436"/>
    <w:rsid w:val="008164E7"/>
    <w:rsid w:val="00816746"/>
    <w:rsid w:val="00816B25"/>
    <w:rsid w:val="00816B7E"/>
    <w:rsid w:val="00816E37"/>
    <w:rsid w:val="00817381"/>
    <w:rsid w:val="00817673"/>
    <w:rsid w:val="00817919"/>
    <w:rsid w:val="00817F4D"/>
    <w:rsid w:val="00817F71"/>
    <w:rsid w:val="008201C0"/>
    <w:rsid w:val="00820296"/>
    <w:rsid w:val="008203EF"/>
    <w:rsid w:val="0082045B"/>
    <w:rsid w:val="008209A3"/>
    <w:rsid w:val="00820A39"/>
    <w:rsid w:val="00820C71"/>
    <w:rsid w:val="00820CB0"/>
    <w:rsid w:val="00820E40"/>
    <w:rsid w:val="00820EA4"/>
    <w:rsid w:val="00820FD6"/>
    <w:rsid w:val="008210B7"/>
    <w:rsid w:val="00821153"/>
    <w:rsid w:val="00821ADD"/>
    <w:rsid w:val="00821CD6"/>
    <w:rsid w:val="00822056"/>
    <w:rsid w:val="008222A1"/>
    <w:rsid w:val="00822450"/>
    <w:rsid w:val="0082249C"/>
    <w:rsid w:val="00822645"/>
    <w:rsid w:val="0082298E"/>
    <w:rsid w:val="00822CC6"/>
    <w:rsid w:val="00822CC7"/>
    <w:rsid w:val="00822E3D"/>
    <w:rsid w:val="0082337C"/>
    <w:rsid w:val="008236C0"/>
    <w:rsid w:val="00823B39"/>
    <w:rsid w:val="00823EF1"/>
    <w:rsid w:val="00823FE8"/>
    <w:rsid w:val="008242B0"/>
    <w:rsid w:val="008246BC"/>
    <w:rsid w:val="00824A52"/>
    <w:rsid w:val="00824CEB"/>
    <w:rsid w:val="008251CD"/>
    <w:rsid w:val="00825210"/>
    <w:rsid w:val="00825930"/>
    <w:rsid w:val="00825987"/>
    <w:rsid w:val="00825C2C"/>
    <w:rsid w:val="00825EE4"/>
    <w:rsid w:val="008260FC"/>
    <w:rsid w:val="00826986"/>
    <w:rsid w:val="00826F53"/>
    <w:rsid w:val="00827078"/>
    <w:rsid w:val="0082735E"/>
    <w:rsid w:val="008273FA"/>
    <w:rsid w:val="0082744A"/>
    <w:rsid w:val="008276EA"/>
    <w:rsid w:val="00827759"/>
    <w:rsid w:val="00827962"/>
    <w:rsid w:val="00827E5E"/>
    <w:rsid w:val="0083014F"/>
    <w:rsid w:val="008307E6"/>
    <w:rsid w:val="00830AAF"/>
    <w:rsid w:val="00830AB5"/>
    <w:rsid w:val="00830C10"/>
    <w:rsid w:val="00830EC4"/>
    <w:rsid w:val="00831539"/>
    <w:rsid w:val="008318B0"/>
    <w:rsid w:val="00831B7D"/>
    <w:rsid w:val="00831B8B"/>
    <w:rsid w:val="00831C9B"/>
    <w:rsid w:val="00831D0D"/>
    <w:rsid w:val="00831D24"/>
    <w:rsid w:val="00831EDF"/>
    <w:rsid w:val="00832252"/>
    <w:rsid w:val="0083237A"/>
    <w:rsid w:val="0083243B"/>
    <w:rsid w:val="00832469"/>
    <w:rsid w:val="0083296D"/>
    <w:rsid w:val="00832DAF"/>
    <w:rsid w:val="0083310A"/>
    <w:rsid w:val="00833387"/>
    <w:rsid w:val="00833568"/>
    <w:rsid w:val="008337BC"/>
    <w:rsid w:val="00833C02"/>
    <w:rsid w:val="00833C1C"/>
    <w:rsid w:val="00833F69"/>
    <w:rsid w:val="008345CB"/>
    <w:rsid w:val="00834C2C"/>
    <w:rsid w:val="008351F9"/>
    <w:rsid w:val="008358BC"/>
    <w:rsid w:val="00835BB2"/>
    <w:rsid w:val="00835BBD"/>
    <w:rsid w:val="008362DB"/>
    <w:rsid w:val="00836382"/>
    <w:rsid w:val="00837056"/>
    <w:rsid w:val="008371DF"/>
    <w:rsid w:val="0083721D"/>
    <w:rsid w:val="00837574"/>
    <w:rsid w:val="008376E5"/>
    <w:rsid w:val="008401FE"/>
    <w:rsid w:val="0084038E"/>
    <w:rsid w:val="008404C9"/>
    <w:rsid w:val="008404CE"/>
    <w:rsid w:val="008410AB"/>
    <w:rsid w:val="008410C7"/>
    <w:rsid w:val="00841415"/>
    <w:rsid w:val="008415C5"/>
    <w:rsid w:val="00841D6F"/>
    <w:rsid w:val="00842847"/>
    <w:rsid w:val="00842861"/>
    <w:rsid w:val="00842995"/>
    <w:rsid w:val="00843265"/>
    <w:rsid w:val="0084326B"/>
    <w:rsid w:val="008434A1"/>
    <w:rsid w:val="008435D9"/>
    <w:rsid w:val="008436E7"/>
    <w:rsid w:val="0084422D"/>
    <w:rsid w:val="008447FB"/>
    <w:rsid w:val="00844B6A"/>
    <w:rsid w:val="00844C8F"/>
    <w:rsid w:val="00844F78"/>
    <w:rsid w:val="0084511D"/>
    <w:rsid w:val="00845D07"/>
    <w:rsid w:val="00845D66"/>
    <w:rsid w:val="00845DCA"/>
    <w:rsid w:val="00845DEE"/>
    <w:rsid w:val="00845ED8"/>
    <w:rsid w:val="008463BD"/>
    <w:rsid w:val="008464AF"/>
    <w:rsid w:val="008466ED"/>
    <w:rsid w:val="00846A85"/>
    <w:rsid w:val="00846B22"/>
    <w:rsid w:val="00846F31"/>
    <w:rsid w:val="00846F67"/>
    <w:rsid w:val="008471B6"/>
    <w:rsid w:val="008472C6"/>
    <w:rsid w:val="00847588"/>
    <w:rsid w:val="00847633"/>
    <w:rsid w:val="008476D3"/>
    <w:rsid w:val="00847729"/>
    <w:rsid w:val="0084772A"/>
    <w:rsid w:val="008477E8"/>
    <w:rsid w:val="00847D56"/>
    <w:rsid w:val="00847F82"/>
    <w:rsid w:val="0085016C"/>
    <w:rsid w:val="008501D2"/>
    <w:rsid w:val="008501DE"/>
    <w:rsid w:val="008502FF"/>
    <w:rsid w:val="00850307"/>
    <w:rsid w:val="00850991"/>
    <w:rsid w:val="00850A9B"/>
    <w:rsid w:val="00850CC7"/>
    <w:rsid w:val="008511E9"/>
    <w:rsid w:val="00851241"/>
    <w:rsid w:val="00851CC6"/>
    <w:rsid w:val="00851F22"/>
    <w:rsid w:val="00852143"/>
    <w:rsid w:val="00852589"/>
    <w:rsid w:val="0085276E"/>
    <w:rsid w:val="008529E1"/>
    <w:rsid w:val="00853247"/>
    <w:rsid w:val="00853836"/>
    <w:rsid w:val="00853936"/>
    <w:rsid w:val="00853A95"/>
    <w:rsid w:val="008540F4"/>
    <w:rsid w:val="0085416B"/>
    <w:rsid w:val="00854174"/>
    <w:rsid w:val="00854346"/>
    <w:rsid w:val="00854406"/>
    <w:rsid w:val="0085469E"/>
    <w:rsid w:val="00854715"/>
    <w:rsid w:val="008550EF"/>
    <w:rsid w:val="008556B0"/>
    <w:rsid w:val="008559AE"/>
    <w:rsid w:val="00855A79"/>
    <w:rsid w:val="00855C55"/>
    <w:rsid w:val="0085650C"/>
    <w:rsid w:val="00856AB6"/>
    <w:rsid w:val="00856E98"/>
    <w:rsid w:val="0085747D"/>
    <w:rsid w:val="00857550"/>
    <w:rsid w:val="008575B2"/>
    <w:rsid w:val="00857A80"/>
    <w:rsid w:val="00857FC8"/>
    <w:rsid w:val="00860003"/>
    <w:rsid w:val="00860276"/>
    <w:rsid w:val="008604F6"/>
    <w:rsid w:val="00860658"/>
    <w:rsid w:val="0086065D"/>
    <w:rsid w:val="00860AFC"/>
    <w:rsid w:val="00860F51"/>
    <w:rsid w:val="0086105A"/>
    <w:rsid w:val="00861168"/>
    <w:rsid w:val="0086146D"/>
    <w:rsid w:val="0086160A"/>
    <w:rsid w:val="0086213C"/>
    <w:rsid w:val="0086230B"/>
    <w:rsid w:val="008624B4"/>
    <w:rsid w:val="00862C85"/>
    <w:rsid w:val="00862F81"/>
    <w:rsid w:val="0086323E"/>
    <w:rsid w:val="00863653"/>
    <w:rsid w:val="00863963"/>
    <w:rsid w:val="00863E78"/>
    <w:rsid w:val="00864922"/>
    <w:rsid w:val="00864D62"/>
    <w:rsid w:val="00864F8D"/>
    <w:rsid w:val="008651AF"/>
    <w:rsid w:val="00865243"/>
    <w:rsid w:val="00865283"/>
    <w:rsid w:val="00865295"/>
    <w:rsid w:val="008654EC"/>
    <w:rsid w:val="0086553F"/>
    <w:rsid w:val="00865575"/>
    <w:rsid w:val="00865DBC"/>
    <w:rsid w:val="00865F7A"/>
    <w:rsid w:val="00866969"/>
    <w:rsid w:val="00866C3E"/>
    <w:rsid w:val="00866F91"/>
    <w:rsid w:val="00866FE9"/>
    <w:rsid w:val="00867716"/>
    <w:rsid w:val="008700DA"/>
    <w:rsid w:val="0087030E"/>
    <w:rsid w:val="00870410"/>
    <w:rsid w:val="00870593"/>
    <w:rsid w:val="008705B7"/>
    <w:rsid w:val="008705EA"/>
    <w:rsid w:val="00870FDB"/>
    <w:rsid w:val="0087109A"/>
    <w:rsid w:val="00871509"/>
    <w:rsid w:val="00871585"/>
    <w:rsid w:val="008715EC"/>
    <w:rsid w:val="00871D67"/>
    <w:rsid w:val="008720F5"/>
    <w:rsid w:val="0087252F"/>
    <w:rsid w:val="00872743"/>
    <w:rsid w:val="0087283D"/>
    <w:rsid w:val="00872888"/>
    <w:rsid w:val="00872A0F"/>
    <w:rsid w:val="00872BA6"/>
    <w:rsid w:val="00872D01"/>
    <w:rsid w:val="00872DCB"/>
    <w:rsid w:val="0087337B"/>
    <w:rsid w:val="00873CF1"/>
    <w:rsid w:val="008744EF"/>
    <w:rsid w:val="00874B8A"/>
    <w:rsid w:val="00874BEF"/>
    <w:rsid w:val="00874D1E"/>
    <w:rsid w:val="0087576C"/>
    <w:rsid w:val="00875925"/>
    <w:rsid w:val="0087595E"/>
    <w:rsid w:val="00876024"/>
    <w:rsid w:val="00876038"/>
    <w:rsid w:val="00876249"/>
    <w:rsid w:val="008764B4"/>
    <w:rsid w:val="008769D3"/>
    <w:rsid w:val="00876C6A"/>
    <w:rsid w:val="00876ECD"/>
    <w:rsid w:val="008770BC"/>
    <w:rsid w:val="00877275"/>
    <w:rsid w:val="00877290"/>
    <w:rsid w:val="008776A5"/>
    <w:rsid w:val="0087799A"/>
    <w:rsid w:val="00877B2B"/>
    <w:rsid w:val="00877C55"/>
    <w:rsid w:val="00877C69"/>
    <w:rsid w:val="00877CD3"/>
    <w:rsid w:val="00877CF8"/>
    <w:rsid w:val="00877F12"/>
    <w:rsid w:val="008801F6"/>
    <w:rsid w:val="008802BE"/>
    <w:rsid w:val="008802FA"/>
    <w:rsid w:val="008804F0"/>
    <w:rsid w:val="008807D5"/>
    <w:rsid w:val="00880B71"/>
    <w:rsid w:val="00881026"/>
    <w:rsid w:val="0088116A"/>
    <w:rsid w:val="0088124F"/>
    <w:rsid w:val="008820B4"/>
    <w:rsid w:val="00882A73"/>
    <w:rsid w:val="00882C40"/>
    <w:rsid w:val="00882DB5"/>
    <w:rsid w:val="00882FC0"/>
    <w:rsid w:val="008839C7"/>
    <w:rsid w:val="00883A9C"/>
    <w:rsid w:val="00883BCC"/>
    <w:rsid w:val="00883D79"/>
    <w:rsid w:val="008842C2"/>
    <w:rsid w:val="0088441A"/>
    <w:rsid w:val="008846ED"/>
    <w:rsid w:val="0088477A"/>
    <w:rsid w:val="008848B0"/>
    <w:rsid w:val="00884B36"/>
    <w:rsid w:val="00884B76"/>
    <w:rsid w:val="00885106"/>
    <w:rsid w:val="008851BA"/>
    <w:rsid w:val="00885428"/>
    <w:rsid w:val="008859B9"/>
    <w:rsid w:val="008859F9"/>
    <w:rsid w:val="00885B09"/>
    <w:rsid w:val="00885C06"/>
    <w:rsid w:val="008863A6"/>
    <w:rsid w:val="0088680B"/>
    <w:rsid w:val="00886827"/>
    <w:rsid w:val="00886887"/>
    <w:rsid w:val="00886D4E"/>
    <w:rsid w:val="008877F2"/>
    <w:rsid w:val="00887B22"/>
    <w:rsid w:val="00887FB5"/>
    <w:rsid w:val="008901AD"/>
    <w:rsid w:val="00890334"/>
    <w:rsid w:val="00890508"/>
    <w:rsid w:val="008905EB"/>
    <w:rsid w:val="008906EB"/>
    <w:rsid w:val="00890A43"/>
    <w:rsid w:val="00890C14"/>
    <w:rsid w:val="008910BC"/>
    <w:rsid w:val="008911A7"/>
    <w:rsid w:val="00891225"/>
    <w:rsid w:val="00891552"/>
    <w:rsid w:val="00891824"/>
    <w:rsid w:val="00891B5B"/>
    <w:rsid w:val="008921A2"/>
    <w:rsid w:val="008921BA"/>
    <w:rsid w:val="00892AB6"/>
    <w:rsid w:val="00892BC0"/>
    <w:rsid w:val="00893423"/>
    <w:rsid w:val="008935AA"/>
    <w:rsid w:val="00893776"/>
    <w:rsid w:val="008938F2"/>
    <w:rsid w:val="008946A1"/>
    <w:rsid w:val="00894714"/>
    <w:rsid w:val="00894812"/>
    <w:rsid w:val="00894B49"/>
    <w:rsid w:val="00894BA4"/>
    <w:rsid w:val="00894DB9"/>
    <w:rsid w:val="00894DC6"/>
    <w:rsid w:val="00894F7E"/>
    <w:rsid w:val="008952FA"/>
    <w:rsid w:val="00895D03"/>
    <w:rsid w:val="008962B2"/>
    <w:rsid w:val="00896478"/>
    <w:rsid w:val="008964BF"/>
    <w:rsid w:val="00896582"/>
    <w:rsid w:val="008965CD"/>
    <w:rsid w:val="00896663"/>
    <w:rsid w:val="00896F82"/>
    <w:rsid w:val="00897631"/>
    <w:rsid w:val="00897722"/>
    <w:rsid w:val="00897EB8"/>
    <w:rsid w:val="008A0223"/>
    <w:rsid w:val="008A0A4F"/>
    <w:rsid w:val="008A0BE4"/>
    <w:rsid w:val="008A18A0"/>
    <w:rsid w:val="008A1973"/>
    <w:rsid w:val="008A1976"/>
    <w:rsid w:val="008A259F"/>
    <w:rsid w:val="008A2B11"/>
    <w:rsid w:val="008A2E40"/>
    <w:rsid w:val="008A2F7E"/>
    <w:rsid w:val="008A2FB0"/>
    <w:rsid w:val="008A31FA"/>
    <w:rsid w:val="008A36E8"/>
    <w:rsid w:val="008A3701"/>
    <w:rsid w:val="008A3737"/>
    <w:rsid w:val="008A40A7"/>
    <w:rsid w:val="008A46CB"/>
    <w:rsid w:val="008A4C54"/>
    <w:rsid w:val="008A4C56"/>
    <w:rsid w:val="008A4F27"/>
    <w:rsid w:val="008A5511"/>
    <w:rsid w:val="008A5643"/>
    <w:rsid w:val="008A5853"/>
    <w:rsid w:val="008A5876"/>
    <w:rsid w:val="008A5A03"/>
    <w:rsid w:val="008A5CF1"/>
    <w:rsid w:val="008A5CF8"/>
    <w:rsid w:val="008A5DCA"/>
    <w:rsid w:val="008A6111"/>
    <w:rsid w:val="008A6117"/>
    <w:rsid w:val="008A6212"/>
    <w:rsid w:val="008A630B"/>
    <w:rsid w:val="008A632C"/>
    <w:rsid w:val="008A6402"/>
    <w:rsid w:val="008A6702"/>
    <w:rsid w:val="008A675B"/>
    <w:rsid w:val="008A683A"/>
    <w:rsid w:val="008A6CE1"/>
    <w:rsid w:val="008A723C"/>
    <w:rsid w:val="008A7608"/>
    <w:rsid w:val="008A7946"/>
    <w:rsid w:val="008A7D7D"/>
    <w:rsid w:val="008A7E36"/>
    <w:rsid w:val="008A7E9E"/>
    <w:rsid w:val="008B0F6C"/>
    <w:rsid w:val="008B10D2"/>
    <w:rsid w:val="008B19A2"/>
    <w:rsid w:val="008B1FB4"/>
    <w:rsid w:val="008B25C3"/>
    <w:rsid w:val="008B27DA"/>
    <w:rsid w:val="008B28C1"/>
    <w:rsid w:val="008B37A3"/>
    <w:rsid w:val="008B3C51"/>
    <w:rsid w:val="008B3D09"/>
    <w:rsid w:val="008B3E46"/>
    <w:rsid w:val="008B4023"/>
    <w:rsid w:val="008B46C3"/>
    <w:rsid w:val="008B47D0"/>
    <w:rsid w:val="008B4823"/>
    <w:rsid w:val="008B4C49"/>
    <w:rsid w:val="008B4ECF"/>
    <w:rsid w:val="008B53A5"/>
    <w:rsid w:val="008B544C"/>
    <w:rsid w:val="008B5702"/>
    <w:rsid w:val="008B5BE4"/>
    <w:rsid w:val="008B6232"/>
    <w:rsid w:val="008B6579"/>
    <w:rsid w:val="008B6585"/>
    <w:rsid w:val="008B6A87"/>
    <w:rsid w:val="008B6CD4"/>
    <w:rsid w:val="008B6DCF"/>
    <w:rsid w:val="008B6E62"/>
    <w:rsid w:val="008B714F"/>
    <w:rsid w:val="008B7473"/>
    <w:rsid w:val="008C030A"/>
    <w:rsid w:val="008C0624"/>
    <w:rsid w:val="008C0D63"/>
    <w:rsid w:val="008C1028"/>
    <w:rsid w:val="008C115F"/>
    <w:rsid w:val="008C1414"/>
    <w:rsid w:val="008C15A1"/>
    <w:rsid w:val="008C167D"/>
    <w:rsid w:val="008C16F5"/>
    <w:rsid w:val="008C1763"/>
    <w:rsid w:val="008C1A32"/>
    <w:rsid w:val="008C1B56"/>
    <w:rsid w:val="008C1C10"/>
    <w:rsid w:val="008C1CDB"/>
    <w:rsid w:val="008C1D75"/>
    <w:rsid w:val="008C1DAC"/>
    <w:rsid w:val="008C1E64"/>
    <w:rsid w:val="008C2317"/>
    <w:rsid w:val="008C2609"/>
    <w:rsid w:val="008C2931"/>
    <w:rsid w:val="008C2DA8"/>
    <w:rsid w:val="008C3318"/>
    <w:rsid w:val="008C3637"/>
    <w:rsid w:val="008C3CC9"/>
    <w:rsid w:val="008C3D62"/>
    <w:rsid w:val="008C3DA7"/>
    <w:rsid w:val="008C3ED6"/>
    <w:rsid w:val="008C41CE"/>
    <w:rsid w:val="008C4523"/>
    <w:rsid w:val="008C4582"/>
    <w:rsid w:val="008C489F"/>
    <w:rsid w:val="008C4EF2"/>
    <w:rsid w:val="008C4F95"/>
    <w:rsid w:val="008C50A5"/>
    <w:rsid w:val="008C5184"/>
    <w:rsid w:val="008C5775"/>
    <w:rsid w:val="008C59BB"/>
    <w:rsid w:val="008C59E1"/>
    <w:rsid w:val="008C5BB2"/>
    <w:rsid w:val="008C5C04"/>
    <w:rsid w:val="008C5C63"/>
    <w:rsid w:val="008C5E3D"/>
    <w:rsid w:val="008C6152"/>
    <w:rsid w:val="008C61A2"/>
    <w:rsid w:val="008C651D"/>
    <w:rsid w:val="008C67BE"/>
    <w:rsid w:val="008C7064"/>
    <w:rsid w:val="008C777D"/>
    <w:rsid w:val="008C7A60"/>
    <w:rsid w:val="008C7ABD"/>
    <w:rsid w:val="008C7CC4"/>
    <w:rsid w:val="008D0149"/>
    <w:rsid w:val="008D0403"/>
    <w:rsid w:val="008D06E8"/>
    <w:rsid w:val="008D0CF0"/>
    <w:rsid w:val="008D0FB6"/>
    <w:rsid w:val="008D1263"/>
    <w:rsid w:val="008D191D"/>
    <w:rsid w:val="008D1CE7"/>
    <w:rsid w:val="008D1E82"/>
    <w:rsid w:val="008D1FC6"/>
    <w:rsid w:val="008D2085"/>
    <w:rsid w:val="008D23ED"/>
    <w:rsid w:val="008D2448"/>
    <w:rsid w:val="008D280F"/>
    <w:rsid w:val="008D2BF9"/>
    <w:rsid w:val="008D2FC0"/>
    <w:rsid w:val="008D391A"/>
    <w:rsid w:val="008D3A35"/>
    <w:rsid w:val="008D3D62"/>
    <w:rsid w:val="008D3E3D"/>
    <w:rsid w:val="008D3F00"/>
    <w:rsid w:val="008D3F69"/>
    <w:rsid w:val="008D4083"/>
    <w:rsid w:val="008D4487"/>
    <w:rsid w:val="008D453C"/>
    <w:rsid w:val="008D4DA1"/>
    <w:rsid w:val="008D53BC"/>
    <w:rsid w:val="008D5CB6"/>
    <w:rsid w:val="008D5E6B"/>
    <w:rsid w:val="008D6AC2"/>
    <w:rsid w:val="008D6C1A"/>
    <w:rsid w:val="008D6E30"/>
    <w:rsid w:val="008D6FBB"/>
    <w:rsid w:val="008D7119"/>
    <w:rsid w:val="008D7255"/>
    <w:rsid w:val="008D72F0"/>
    <w:rsid w:val="008D74B8"/>
    <w:rsid w:val="008D75F8"/>
    <w:rsid w:val="008D7767"/>
    <w:rsid w:val="008D77A9"/>
    <w:rsid w:val="008D7DED"/>
    <w:rsid w:val="008E0093"/>
    <w:rsid w:val="008E01B2"/>
    <w:rsid w:val="008E08EB"/>
    <w:rsid w:val="008E0BE1"/>
    <w:rsid w:val="008E0D26"/>
    <w:rsid w:val="008E135F"/>
    <w:rsid w:val="008E157D"/>
    <w:rsid w:val="008E17CD"/>
    <w:rsid w:val="008E1843"/>
    <w:rsid w:val="008E19CC"/>
    <w:rsid w:val="008E1E95"/>
    <w:rsid w:val="008E200F"/>
    <w:rsid w:val="008E21A0"/>
    <w:rsid w:val="008E25E6"/>
    <w:rsid w:val="008E2696"/>
    <w:rsid w:val="008E269B"/>
    <w:rsid w:val="008E29C1"/>
    <w:rsid w:val="008E2A1E"/>
    <w:rsid w:val="008E2C4F"/>
    <w:rsid w:val="008E2D0A"/>
    <w:rsid w:val="008E2F78"/>
    <w:rsid w:val="008E31D4"/>
    <w:rsid w:val="008E3295"/>
    <w:rsid w:val="008E366F"/>
    <w:rsid w:val="008E36CD"/>
    <w:rsid w:val="008E3749"/>
    <w:rsid w:val="008E386B"/>
    <w:rsid w:val="008E404A"/>
    <w:rsid w:val="008E40D0"/>
    <w:rsid w:val="008E46EC"/>
    <w:rsid w:val="008E4B0A"/>
    <w:rsid w:val="008E4C31"/>
    <w:rsid w:val="008E5189"/>
    <w:rsid w:val="008E52F6"/>
    <w:rsid w:val="008E5685"/>
    <w:rsid w:val="008E5B21"/>
    <w:rsid w:val="008E5DDA"/>
    <w:rsid w:val="008E6258"/>
    <w:rsid w:val="008E631B"/>
    <w:rsid w:val="008E6AA9"/>
    <w:rsid w:val="008E6ABD"/>
    <w:rsid w:val="008E6B55"/>
    <w:rsid w:val="008E6B90"/>
    <w:rsid w:val="008E7677"/>
    <w:rsid w:val="008E798E"/>
    <w:rsid w:val="008F0107"/>
    <w:rsid w:val="008F0249"/>
    <w:rsid w:val="008F0968"/>
    <w:rsid w:val="008F0C0C"/>
    <w:rsid w:val="008F105A"/>
    <w:rsid w:val="008F185F"/>
    <w:rsid w:val="008F18FD"/>
    <w:rsid w:val="008F2373"/>
    <w:rsid w:val="008F2421"/>
    <w:rsid w:val="008F2B11"/>
    <w:rsid w:val="008F2B9C"/>
    <w:rsid w:val="008F2CCE"/>
    <w:rsid w:val="008F2D49"/>
    <w:rsid w:val="008F2DD7"/>
    <w:rsid w:val="008F30F3"/>
    <w:rsid w:val="008F3B54"/>
    <w:rsid w:val="008F404C"/>
    <w:rsid w:val="008F423F"/>
    <w:rsid w:val="008F4295"/>
    <w:rsid w:val="008F429E"/>
    <w:rsid w:val="008F4CD5"/>
    <w:rsid w:val="008F5011"/>
    <w:rsid w:val="008F5B05"/>
    <w:rsid w:val="008F5D8F"/>
    <w:rsid w:val="008F6235"/>
    <w:rsid w:val="008F63D4"/>
    <w:rsid w:val="008F6533"/>
    <w:rsid w:val="008F6D3F"/>
    <w:rsid w:val="008F6DB0"/>
    <w:rsid w:val="008F6EAF"/>
    <w:rsid w:val="008F7397"/>
    <w:rsid w:val="008F7486"/>
    <w:rsid w:val="008F74A3"/>
    <w:rsid w:val="008F757B"/>
    <w:rsid w:val="00900104"/>
    <w:rsid w:val="00900882"/>
    <w:rsid w:val="0090099C"/>
    <w:rsid w:val="00900E60"/>
    <w:rsid w:val="0090118D"/>
    <w:rsid w:val="00901318"/>
    <w:rsid w:val="00901359"/>
    <w:rsid w:val="0090187C"/>
    <w:rsid w:val="0090196D"/>
    <w:rsid w:val="00901E01"/>
    <w:rsid w:val="009021C2"/>
    <w:rsid w:val="00902482"/>
    <w:rsid w:val="009027D4"/>
    <w:rsid w:val="00902E24"/>
    <w:rsid w:val="00902F02"/>
    <w:rsid w:val="0090311C"/>
    <w:rsid w:val="0090347B"/>
    <w:rsid w:val="009037E3"/>
    <w:rsid w:val="00903AD8"/>
    <w:rsid w:val="00903B98"/>
    <w:rsid w:val="00903C86"/>
    <w:rsid w:val="0090428D"/>
    <w:rsid w:val="009044D6"/>
    <w:rsid w:val="00904681"/>
    <w:rsid w:val="0090474F"/>
    <w:rsid w:val="0090482D"/>
    <w:rsid w:val="0090505B"/>
    <w:rsid w:val="0090521A"/>
    <w:rsid w:val="0090550E"/>
    <w:rsid w:val="009057E0"/>
    <w:rsid w:val="00905810"/>
    <w:rsid w:val="00905A2C"/>
    <w:rsid w:val="00905E92"/>
    <w:rsid w:val="00905EC7"/>
    <w:rsid w:val="0090650B"/>
    <w:rsid w:val="00906890"/>
    <w:rsid w:val="009074DA"/>
    <w:rsid w:val="009077D8"/>
    <w:rsid w:val="009079FF"/>
    <w:rsid w:val="00907CEB"/>
    <w:rsid w:val="00907D95"/>
    <w:rsid w:val="00910512"/>
    <w:rsid w:val="0091090F"/>
    <w:rsid w:val="00910D83"/>
    <w:rsid w:val="00911539"/>
    <w:rsid w:val="0091160B"/>
    <w:rsid w:val="00911A2B"/>
    <w:rsid w:val="00911C81"/>
    <w:rsid w:val="00911EEA"/>
    <w:rsid w:val="00912028"/>
    <w:rsid w:val="00912308"/>
    <w:rsid w:val="009123EF"/>
    <w:rsid w:val="00912CC7"/>
    <w:rsid w:val="009135BC"/>
    <w:rsid w:val="00913DB4"/>
    <w:rsid w:val="00913F6F"/>
    <w:rsid w:val="009145F3"/>
    <w:rsid w:val="009146C4"/>
    <w:rsid w:val="00914963"/>
    <w:rsid w:val="00915070"/>
    <w:rsid w:val="00915203"/>
    <w:rsid w:val="009153E4"/>
    <w:rsid w:val="00915847"/>
    <w:rsid w:val="00916015"/>
    <w:rsid w:val="009161BD"/>
    <w:rsid w:val="0091655E"/>
    <w:rsid w:val="009165C4"/>
    <w:rsid w:val="00916678"/>
    <w:rsid w:val="00916788"/>
    <w:rsid w:val="00916C13"/>
    <w:rsid w:val="00916D7B"/>
    <w:rsid w:val="009174F5"/>
    <w:rsid w:val="0091765A"/>
    <w:rsid w:val="00917A9C"/>
    <w:rsid w:val="00917DF8"/>
    <w:rsid w:val="0092021B"/>
    <w:rsid w:val="00920826"/>
    <w:rsid w:val="00920CA3"/>
    <w:rsid w:val="00920FBB"/>
    <w:rsid w:val="00921069"/>
    <w:rsid w:val="00921592"/>
    <w:rsid w:val="0092180A"/>
    <w:rsid w:val="009221D8"/>
    <w:rsid w:val="009224C7"/>
    <w:rsid w:val="0092256F"/>
    <w:rsid w:val="00922660"/>
    <w:rsid w:val="00922991"/>
    <w:rsid w:val="00922E4E"/>
    <w:rsid w:val="00923128"/>
    <w:rsid w:val="0092368F"/>
    <w:rsid w:val="009237DF"/>
    <w:rsid w:val="00923AB3"/>
    <w:rsid w:val="009242FA"/>
    <w:rsid w:val="0092441B"/>
    <w:rsid w:val="009244F6"/>
    <w:rsid w:val="0092457D"/>
    <w:rsid w:val="00925059"/>
    <w:rsid w:val="00925212"/>
    <w:rsid w:val="0092546A"/>
    <w:rsid w:val="00925724"/>
    <w:rsid w:val="00925795"/>
    <w:rsid w:val="00925D74"/>
    <w:rsid w:val="009265C0"/>
    <w:rsid w:val="009267E9"/>
    <w:rsid w:val="0092685A"/>
    <w:rsid w:val="00926C33"/>
    <w:rsid w:val="00927117"/>
    <w:rsid w:val="00927196"/>
    <w:rsid w:val="009275A0"/>
    <w:rsid w:val="0092760F"/>
    <w:rsid w:val="00927B10"/>
    <w:rsid w:val="00930D8D"/>
    <w:rsid w:val="00930E76"/>
    <w:rsid w:val="00930E78"/>
    <w:rsid w:val="00931075"/>
    <w:rsid w:val="0093115C"/>
    <w:rsid w:val="0093116B"/>
    <w:rsid w:val="00931319"/>
    <w:rsid w:val="00931EAD"/>
    <w:rsid w:val="00931EF4"/>
    <w:rsid w:val="009321D7"/>
    <w:rsid w:val="0093286C"/>
    <w:rsid w:val="00932C95"/>
    <w:rsid w:val="00932E0C"/>
    <w:rsid w:val="0093329D"/>
    <w:rsid w:val="0093352E"/>
    <w:rsid w:val="00933A04"/>
    <w:rsid w:val="00933AC7"/>
    <w:rsid w:val="00933E34"/>
    <w:rsid w:val="0093512D"/>
    <w:rsid w:val="00935F5E"/>
    <w:rsid w:val="009360CA"/>
    <w:rsid w:val="00936119"/>
    <w:rsid w:val="009363F8"/>
    <w:rsid w:val="00936781"/>
    <w:rsid w:val="009369F9"/>
    <w:rsid w:val="00936C31"/>
    <w:rsid w:val="00936F6C"/>
    <w:rsid w:val="009376D5"/>
    <w:rsid w:val="00937854"/>
    <w:rsid w:val="00937860"/>
    <w:rsid w:val="00937A56"/>
    <w:rsid w:val="00937B0B"/>
    <w:rsid w:val="00937DD3"/>
    <w:rsid w:val="00937EE7"/>
    <w:rsid w:val="009401CF"/>
    <w:rsid w:val="00940816"/>
    <w:rsid w:val="00940893"/>
    <w:rsid w:val="00940906"/>
    <w:rsid w:val="00941558"/>
    <w:rsid w:val="00941596"/>
    <w:rsid w:val="00941A3F"/>
    <w:rsid w:val="00941A96"/>
    <w:rsid w:val="00941F62"/>
    <w:rsid w:val="009422C5"/>
    <w:rsid w:val="00942441"/>
    <w:rsid w:val="009424AA"/>
    <w:rsid w:val="0094287B"/>
    <w:rsid w:val="00942A8A"/>
    <w:rsid w:val="00942C0A"/>
    <w:rsid w:val="00942C83"/>
    <w:rsid w:val="009432A5"/>
    <w:rsid w:val="0094352B"/>
    <w:rsid w:val="00943586"/>
    <w:rsid w:val="0094369D"/>
    <w:rsid w:val="00943DFB"/>
    <w:rsid w:val="00943E0B"/>
    <w:rsid w:val="009440D7"/>
    <w:rsid w:val="009440FD"/>
    <w:rsid w:val="009441F4"/>
    <w:rsid w:val="00944225"/>
    <w:rsid w:val="00944423"/>
    <w:rsid w:val="00944615"/>
    <w:rsid w:val="00944B41"/>
    <w:rsid w:val="00944D9D"/>
    <w:rsid w:val="0094529E"/>
    <w:rsid w:val="00945657"/>
    <w:rsid w:val="00945760"/>
    <w:rsid w:val="00945C97"/>
    <w:rsid w:val="0094620F"/>
    <w:rsid w:val="00946376"/>
    <w:rsid w:val="009464CD"/>
    <w:rsid w:val="00946549"/>
    <w:rsid w:val="009467C1"/>
    <w:rsid w:val="009467EA"/>
    <w:rsid w:val="00946838"/>
    <w:rsid w:val="00946B0D"/>
    <w:rsid w:val="00946E12"/>
    <w:rsid w:val="00946E91"/>
    <w:rsid w:val="009472A8"/>
    <w:rsid w:val="00947305"/>
    <w:rsid w:val="00947310"/>
    <w:rsid w:val="00947356"/>
    <w:rsid w:val="00947425"/>
    <w:rsid w:val="009475B0"/>
    <w:rsid w:val="00947A85"/>
    <w:rsid w:val="00947D32"/>
    <w:rsid w:val="009502DE"/>
    <w:rsid w:val="00950756"/>
    <w:rsid w:val="0095111D"/>
    <w:rsid w:val="009511FA"/>
    <w:rsid w:val="00951595"/>
    <w:rsid w:val="00951E1F"/>
    <w:rsid w:val="00952338"/>
    <w:rsid w:val="0095238B"/>
    <w:rsid w:val="0095252B"/>
    <w:rsid w:val="0095297A"/>
    <w:rsid w:val="00952A20"/>
    <w:rsid w:val="00952A33"/>
    <w:rsid w:val="00952AC7"/>
    <w:rsid w:val="00952F65"/>
    <w:rsid w:val="00953031"/>
    <w:rsid w:val="0095328F"/>
    <w:rsid w:val="009538EB"/>
    <w:rsid w:val="009539F0"/>
    <w:rsid w:val="00953AE0"/>
    <w:rsid w:val="00953C75"/>
    <w:rsid w:val="00953DC8"/>
    <w:rsid w:val="00954252"/>
    <w:rsid w:val="00954B97"/>
    <w:rsid w:val="00954D8D"/>
    <w:rsid w:val="00954E90"/>
    <w:rsid w:val="00954E94"/>
    <w:rsid w:val="00954F13"/>
    <w:rsid w:val="009551CE"/>
    <w:rsid w:val="00955433"/>
    <w:rsid w:val="009559C2"/>
    <w:rsid w:val="00955C07"/>
    <w:rsid w:val="00955C97"/>
    <w:rsid w:val="00955C9C"/>
    <w:rsid w:val="00955D92"/>
    <w:rsid w:val="00955E95"/>
    <w:rsid w:val="0095611A"/>
    <w:rsid w:val="009561F7"/>
    <w:rsid w:val="0095626A"/>
    <w:rsid w:val="00956312"/>
    <w:rsid w:val="009565D3"/>
    <w:rsid w:val="00956995"/>
    <w:rsid w:val="00956BDB"/>
    <w:rsid w:val="00957185"/>
    <w:rsid w:val="0095741E"/>
    <w:rsid w:val="00957536"/>
    <w:rsid w:val="0095793D"/>
    <w:rsid w:val="00957A81"/>
    <w:rsid w:val="00957AD1"/>
    <w:rsid w:val="00960258"/>
    <w:rsid w:val="0096070C"/>
    <w:rsid w:val="00960AAF"/>
    <w:rsid w:val="00960EFA"/>
    <w:rsid w:val="00960F20"/>
    <w:rsid w:val="00960FD7"/>
    <w:rsid w:val="0096114B"/>
    <w:rsid w:val="0096180A"/>
    <w:rsid w:val="00961D88"/>
    <w:rsid w:val="009626E2"/>
    <w:rsid w:val="00962762"/>
    <w:rsid w:val="00962FFF"/>
    <w:rsid w:val="00963011"/>
    <w:rsid w:val="00963069"/>
    <w:rsid w:val="00963368"/>
    <w:rsid w:val="00963690"/>
    <w:rsid w:val="009636A1"/>
    <w:rsid w:val="00964417"/>
    <w:rsid w:val="00964453"/>
    <w:rsid w:val="0096473C"/>
    <w:rsid w:val="00965213"/>
    <w:rsid w:val="00965701"/>
    <w:rsid w:val="00965797"/>
    <w:rsid w:val="0096609D"/>
    <w:rsid w:val="00966767"/>
    <w:rsid w:val="00966839"/>
    <w:rsid w:val="00966914"/>
    <w:rsid w:val="0096695F"/>
    <w:rsid w:val="009669EF"/>
    <w:rsid w:val="00966E43"/>
    <w:rsid w:val="00967163"/>
    <w:rsid w:val="009674F9"/>
    <w:rsid w:val="00967644"/>
    <w:rsid w:val="0096779A"/>
    <w:rsid w:val="00967E1B"/>
    <w:rsid w:val="009700F2"/>
    <w:rsid w:val="00970266"/>
    <w:rsid w:val="009706D3"/>
    <w:rsid w:val="009709EF"/>
    <w:rsid w:val="009711D3"/>
    <w:rsid w:val="009712A1"/>
    <w:rsid w:val="0097135A"/>
    <w:rsid w:val="0097173D"/>
    <w:rsid w:val="00971752"/>
    <w:rsid w:val="00971E63"/>
    <w:rsid w:val="00972176"/>
    <w:rsid w:val="0097233C"/>
    <w:rsid w:val="00972629"/>
    <w:rsid w:val="00972693"/>
    <w:rsid w:val="00972ACC"/>
    <w:rsid w:val="00972E2E"/>
    <w:rsid w:val="00973767"/>
    <w:rsid w:val="009739C6"/>
    <w:rsid w:val="0097416E"/>
    <w:rsid w:val="0097442B"/>
    <w:rsid w:val="00974623"/>
    <w:rsid w:val="0097464A"/>
    <w:rsid w:val="009746E3"/>
    <w:rsid w:val="00974CB2"/>
    <w:rsid w:val="00975587"/>
    <w:rsid w:val="00975612"/>
    <w:rsid w:val="009756D5"/>
    <w:rsid w:val="00976D20"/>
    <w:rsid w:val="00977169"/>
    <w:rsid w:val="009775B8"/>
    <w:rsid w:val="00977A9B"/>
    <w:rsid w:val="00977DEB"/>
    <w:rsid w:val="00980303"/>
    <w:rsid w:val="009806E1"/>
    <w:rsid w:val="00980871"/>
    <w:rsid w:val="00980A22"/>
    <w:rsid w:val="00980A6B"/>
    <w:rsid w:val="00980CEC"/>
    <w:rsid w:val="00980D63"/>
    <w:rsid w:val="0098104B"/>
    <w:rsid w:val="00981327"/>
    <w:rsid w:val="00981742"/>
    <w:rsid w:val="009819AE"/>
    <w:rsid w:val="00981E60"/>
    <w:rsid w:val="00981E79"/>
    <w:rsid w:val="00982864"/>
    <w:rsid w:val="00982A90"/>
    <w:rsid w:val="00982AC5"/>
    <w:rsid w:val="00982D7A"/>
    <w:rsid w:val="00982DBD"/>
    <w:rsid w:val="00983B85"/>
    <w:rsid w:val="00983D8D"/>
    <w:rsid w:val="00984063"/>
    <w:rsid w:val="00984141"/>
    <w:rsid w:val="00984473"/>
    <w:rsid w:val="00985190"/>
    <w:rsid w:val="0098540A"/>
    <w:rsid w:val="00985B29"/>
    <w:rsid w:val="00985BA9"/>
    <w:rsid w:val="00985C3F"/>
    <w:rsid w:val="00985D7E"/>
    <w:rsid w:val="00985FB9"/>
    <w:rsid w:val="00986129"/>
    <w:rsid w:val="0098623C"/>
    <w:rsid w:val="0098627B"/>
    <w:rsid w:val="00986334"/>
    <w:rsid w:val="00986377"/>
    <w:rsid w:val="0098690F"/>
    <w:rsid w:val="00986A69"/>
    <w:rsid w:val="00986C40"/>
    <w:rsid w:val="00986E23"/>
    <w:rsid w:val="00986EC5"/>
    <w:rsid w:val="009873E9"/>
    <w:rsid w:val="0098743F"/>
    <w:rsid w:val="009908B9"/>
    <w:rsid w:val="009908DD"/>
    <w:rsid w:val="00990BD1"/>
    <w:rsid w:val="0099186F"/>
    <w:rsid w:val="009919BA"/>
    <w:rsid w:val="00991C72"/>
    <w:rsid w:val="00992162"/>
    <w:rsid w:val="0099226A"/>
    <w:rsid w:val="0099252F"/>
    <w:rsid w:val="00992690"/>
    <w:rsid w:val="009929C4"/>
    <w:rsid w:val="00992B65"/>
    <w:rsid w:val="0099328C"/>
    <w:rsid w:val="009937E9"/>
    <w:rsid w:val="00993D07"/>
    <w:rsid w:val="00994333"/>
    <w:rsid w:val="00994384"/>
    <w:rsid w:val="009947DE"/>
    <w:rsid w:val="009948F3"/>
    <w:rsid w:val="00994CDB"/>
    <w:rsid w:val="0099526A"/>
    <w:rsid w:val="00995376"/>
    <w:rsid w:val="009954DC"/>
    <w:rsid w:val="0099557B"/>
    <w:rsid w:val="00995B47"/>
    <w:rsid w:val="00995C53"/>
    <w:rsid w:val="00995ECA"/>
    <w:rsid w:val="00995EEC"/>
    <w:rsid w:val="00995F27"/>
    <w:rsid w:val="009967FF"/>
    <w:rsid w:val="00996A23"/>
    <w:rsid w:val="00996AEE"/>
    <w:rsid w:val="00996C91"/>
    <w:rsid w:val="009971C5"/>
    <w:rsid w:val="0099788B"/>
    <w:rsid w:val="009978D7"/>
    <w:rsid w:val="00997C8C"/>
    <w:rsid w:val="00997F74"/>
    <w:rsid w:val="009A07EA"/>
    <w:rsid w:val="009A0D92"/>
    <w:rsid w:val="009A2041"/>
    <w:rsid w:val="009A221D"/>
    <w:rsid w:val="009A228B"/>
    <w:rsid w:val="009A28FB"/>
    <w:rsid w:val="009A2920"/>
    <w:rsid w:val="009A2A58"/>
    <w:rsid w:val="009A2AFD"/>
    <w:rsid w:val="009A2CC5"/>
    <w:rsid w:val="009A2D1A"/>
    <w:rsid w:val="009A2D5F"/>
    <w:rsid w:val="009A34EB"/>
    <w:rsid w:val="009A3504"/>
    <w:rsid w:val="009A377B"/>
    <w:rsid w:val="009A3E8A"/>
    <w:rsid w:val="009A4214"/>
    <w:rsid w:val="009A453D"/>
    <w:rsid w:val="009A48D0"/>
    <w:rsid w:val="009A49A5"/>
    <w:rsid w:val="009A4A2C"/>
    <w:rsid w:val="009A4D4B"/>
    <w:rsid w:val="009A5249"/>
    <w:rsid w:val="009A5472"/>
    <w:rsid w:val="009A55C5"/>
    <w:rsid w:val="009A5D55"/>
    <w:rsid w:val="009A604F"/>
    <w:rsid w:val="009A609A"/>
    <w:rsid w:val="009A66A0"/>
    <w:rsid w:val="009A67CA"/>
    <w:rsid w:val="009A6ADF"/>
    <w:rsid w:val="009A6B6D"/>
    <w:rsid w:val="009A6C45"/>
    <w:rsid w:val="009A7122"/>
    <w:rsid w:val="009A7456"/>
    <w:rsid w:val="009A77EA"/>
    <w:rsid w:val="009A78C1"/>
    <w:rsid w:val="009B00D3"/>
    <w:rsid w:val="009B0701"/>
    <w:rsid w:val="009B08F7"/>
    <w:rsid w:val="009B098B"/>
    <w:rsid w:val="009B0D1A"/>
    <w:rsid w:val="009B1587"/>
    <w:rsid w:val="009B17E2"/>
    <w:rsid w:val="009B1F9F"/>
    <w:rsid w:val="009B215A"/>
    <w:rsid w:val="009B2319"/>
    <w:rsid w:val="009B2596"/>
    <w:rsid w:val="009B26B9"/>
    <w:rsid w:val="009B3746"/>
    <w:rsid w:val="009B3BB8"/>
    <w:rsid w:val="009B3C76"/>
    <w:rsid w:val="009B4357"/>
    <w:rsid w:val="009B49AE"/>
    <w:rsid w:val="009B4F4E"/>
    <w:rsid w:val="009B4F95"/>
    <w:rsid w:val="009B5A68"/>
    <w:rsid w:val="009B606D"/>
    <w:rsid w:val="009B61F3"/>
    <w:rsid w:val="009B626C"/>
    <w:rsid w:val="009B63FE"/>
    <w:rsid w:val="009B6404"/>
    <w:rsid w:val="009B64A9"/>
    <w:rsid w:val="009B6500"/>
    <w:rsid w:val="009B7119"/>
    <w:rsid w:val="009B71E9"/>
    <w:rsid w:val="009B72AF"/>
    <w:rsid w:val="009B72EE"/>
    <w:rsid w:val="009B7447"/>
    <w:rsid w:val="009B7E7D"/>
    <w:rsid w:val="009C00E1"/>
    <w:rsid w:val="009C02AF"/>
    <w:rsid w:val="009C035F"/>
    <w:rsid w:val="009C042E"/>
    <w:rsid w:val="009C082A"/>
    <w:rsid w:val="009C0C37"/>
    <w:rsid w:val="009C0D03"/>
    <w:rsid w:val="009C10E5"/>
    <w:rsid w:val="009C12A1"/>
    <w:rsid w:val="009C1803"/>
    <w:rsid w:val="009C1C37"/>
    <w:rsid w:val="009C1D97"/>
    <w:rsid w:val="009C1E5F"/>
    <w:rsid w:val="009C21A6"/>
    <w:rsid w:val="009C2A02"/>
    <w:rsid w:val="009C3246"/>
    <w:rsid w:val="009C3319"/>
    <w:rsid w:val="009C384E"/>
    <w:rsid w:val="009C38C4"/>
    <w:rsid w:val="009C3AE0"/>
    <w:rsid w:val="009C3C36"/>
    <w:rsid w:val="009C3F3B"/>
    <w:rsid w:val="009C4007"/>
    <w:rsid w:val="009C4056"/>
    <w:rsid w:val="009C40A9"/>
    <w:rsid w:val="009C4671"/>
    <w:rsid w:val="009C5175"/>
    <w:rsid w:val="009C59E1"/>
    <w:rsid w:val="009C5A26"/>
    <w:rsid w:val="009C629A"/>
    <w:rsid w:val="009C669B"/>
    <w:rsid w:val="009C698A"/>
    <w:rsid w:val="009C6BC5"/>
    <w:rsid w:val="009C6EF1"/>
    <w:rsid w:val="009C7379"/>
    <w:rsid w:val="009C7712"/>
    <w:rsid w:val="009C7D31"/>
    <w:rsid w:val="009D04DF"/>
    <w:rsid w:val="009D0977"/>
    <w:rsid w:val="009D0EFF"/>
    <w:rsid w:val="009D101E"/>
    <w:rsid w:val="009D1121"/>
    <w:rsid w:val="009D126F"/>
    <w:rsid w:val="009D12E7"/>
    <w:rsid w:val="009D17EE"/>
    <w:rsid w:val="009D1A40"/>
    <w:rsid w:val="009D1D9B"/>
    <w:rsid w:val="009D1DD2"/>
    <w:rsid w:val="009D1E54"/>
    <w:rsid w:val="009D217D"/>
    <w:rsid w:val="009D279B"/>
    <w:rsid w:val="009D2C7F"/>
    <w:rsid w:val="009D3414"/>
    <w:rsid w:val="009D34A9"/>
    <w:rsid w:val="009D3AA6"/>
    <w:rsid w:val="009D3DF3"/>
    <w:rsid w:val="009D4859"/>
    <w:rsid w:val="009D4EDA"/>
    <w:rsid w:val="009D51D2"/>
    <w:rsid w:val="009D5406"/>
    <w:rsid w:val="009D5AA2"/>
    <w:rsid w:val="009D5C5D"/>
    <w:rsid w:val="009D6BC3"/>
    <w:rsid w:val="009D6DD7"/>
    <w:rsid w:val="009D7CB2"/>
    <w:rsid w:val="009D7CC4"/>
    <w:rsid w:val="009D7CE4"/>
    <w:rsid w:val="009E00B1"/>
    <w:rsid w:val="009E02B8"/>
    <w:rsid w:val="009E05EA"/>
    <w:rsid w:val="009E0944"/>
    <w:rsid w:val="009E0E79"/>
    <w:rsid w:val="009E0FD7"/>
    <w:rsid w:val="009E0FDC"/>
    <w:rsid w:val="009E13D6"/>
    <w:rsid w:val="009E1699"/>
    <w:rsid w:val="009E16F9"/>
    <w:rsid w:val="009E17F9"/>
    <w:rsid w:val="009E1991"/>
    <w:rsid w:val="009E1D17"/>
    <w:rsid w:val="009E225C"/>
    <w:rsid w:val="009E24C7"/>
    <w:rsid w:val="009E25F8"/>
    <w:rsid w:val="009E25FA"/>
    <w:rsid w:val="009E2AAB"/>
    <w:rsid w:val="009E2C52"/>
    <w:rsid w:val="009E2E55"/>
    <w:rsid w:val="009E2E5F"/>
    <w:rsid w:val="009E2FE3"/>
    <w:rsid w:val="009E3420"/>
    <w:rsid w:val="009E35FD"/>
    <w:rsid w:val="009E3B6D"/>
    <w:rsid w:val="009E3EF5"/>
    <w:rsid w:val="009E497B"/>
    <w:rsid w:val="009E49DC"/>
    <w:rsid w:val="009E4D7C"/>
    <w:rsid w:val="009E4D8B"/>
    <w:rsid w:val="009E4E6B"/>
    <w:rsid w:val="009E5135"/>
    <w:rsid w:val="009E55DD"/>
    <w:rsid w:val="009E5731"/>
    <w:rsid w:val="009E5EC4"/>
    <w:rsid w:val="009E6051"/>
    <w:rsid w:val="009E6304"/>
    <w:rsid w:val="009E6576"/>
    <w:rsid w:val="009E69C8"/>
    <w:rsid w:val="009E6C24"/>
    <w:rsid w:val="009E6E0D"/>
    <w:rsid w:val="009E6F45"/>
    <w:rsid w:val="009E6F71"/>
    <w:rsid w:val="009E6FA8"/>
    <w:rsid w:val="009E7220"/>
    <w:rsid w:val="009E72B0"/>
    <w:rsid w:val="009E72DE"/>
    <w:rsid w:val="009E785B"/>
    <w:rsid w:val="009E7A38"/>
    <w:rsid w:val="009E7E6A"/>
    <w:rsid w:val="009F0470"/>
    <w:rsid w:val="009F0A50"/>
    <w:rsid w:val="009F0ABA"/>
    <w:rsid w:val="009F0DA5"/>
    <w:rsid w:val="009F11B1"/>
    <w:rsid w:val="009F131F"/>
    <w:rsid w:val="009F132A"/>
    <w:rsid w:val="009F1553"/>
    <w:rsid w:val="009F18F4"/>
    <w:rsid w:val="009F1929"/>
    <w:rsid w:val="009F194C"/>
    <w:rsid w:val="009F194E"/>
    <w:rsid w:val="009F1BD7"/>
    <w:rsid w:val="009F1F9A"/>
    <w:rsid w:val="009F1F9C"/>
    <w:rsid w:val="009F22BB"/>
    <w:rsid w:val="009F2337"/>
    <w:rsid w:val="009F28DA"/>
    <w:rsid w:val="009F2E64"/>
    <w:rsid w:val="009F303C"/>
    <w:rsid w:val="009F3355"/>
    <w:rsid w:val="009F352E"/>
    <w:rsid w:val="009F3A69"/>
    <w:rsid w:val="009F3AE6"/>
    <w:rsid w:val="009F3B9D"/>
    <w:rsid w:val="009F3CE7"/>
    <w:rsid w:val="009F3F10"/>
    <w:rsid w:val="009F3FC7"/>
    <w:rsid w:val="009F413E"/>
    <w:rsid w:val="009F4198"/>
    <w:rsid w:val="009F4446"/>
    <w:rsid w:val="009F4664"/>
    <w:rsid w:val="009F467C"/>
    <w:rsid w:val="009F4BF0"/>
    <w:rsid w:val="009F4C62"/>
    <w:rsid w:val="009F4DBE"/>
    <w:rsid w:val="009F50A1"/>
    <w:rsid w:val="009F5241"/>
    <w:rsid w:val="009F5457"/>
    <w:rsid w:val="009F5BCD"/>
    <w:rsid w:val="009F5CC5"/>
    <w:rsid w:val="009F648E"/>
    <w:rsid w:val="009F6942"/>
    <w:rsid w:val="009F69CB"/>
    <w:rsid w:val="009F6C17"/>
    <w:rsid w:val="009F6FC3"/>
    <w:rsid w:val="009F7166"/>
    <w:rsid w:val="009F73D7"/>
    <w:rsid w:val="009F7553"/>
    <w:rsid w:val="009F7711"/>
    <w:rsid w:val="009F7DC2"/>
    <w:rsid w:val="009F7E66"/>
    <w:rsid w:val="00A005FB"/>
    <w:rsid w:val="00A0063F"/>
    <w:rsid w:val="00A00D0B"/>
    <w:rsid w:val="00A010A1"/>
    <w:rsid w:val="00A01300"/>
    <w:rsid w:val="00A01BE5"/>
    <w:rsid w:val="00A01F6C"/>
    <w:rsid w:val="00A02088"/>
    <w:rsid w:val="00A02129"/>
    <w:rsid w:val="00A025D7"/>
    <w:rsid w:val="00A02769"/>
    <w:rsid w:val="00A02BE0"/>
    <w:rsid w:val="00A03422"/>
    <w:rsid w:val="00A034AE"/>
    <w:rsid w:val="00A0365B"/>
    <w:rsid w:val="00A03CA2"/>
    <w:rsid w:val="00A03D60"/>
    <w:rsid w:val="00A04005"/>
    <w:rsid w:val="00A04168"/>
    <w:rsid w:val="00A041E0"/>
    <w:rsid w:val="00A04404"/>
    <w:rsid w:val="00A04ACF"/>
    <w:rsid w:val="00A04AF9"/>
    <w:rsid w:val="00A04DCE"/>
    <w:rsid w:val="00A04E49"/>
    <w:rsid w:val="00A04F87"/>
    <w:rsid w:val="00A04FBB"/>
    <w:rsid w:val="00A052A3"/>
    <w:rsid w:val="00A053B7"/>
    <w:rsid w:val="00A05505"/>
    <w:rsid w:val="00A0568A"/>
    <w:rsid w:val="00A0569B"/>
    <w:rsid w:val="00A059A4"/>
    <w:rsid w:val="00A05AB6"/>
    <w:rsid w:val="00A05D13"/>
    <w:rsid w:val="00A06042"/>
    <w:rsid w:val="00A0605A"/>
    <w:rsid w:val="00A0670A"/>
    <w:rsid w:val="00A06796"/>
    <w:rsid w:val="00A06AB5"/>
    <w:rsid w:val="00A07335"/>
    <w:rsid w:val="00A07611"/>
    <w:rsid w:val="00A07747"/>
    <w:rsid w:val="00A07A2E"/>
    <w:rsid w:val="00A07CBB"/>
    <w:rsid w:val="00A10075"/>
    <w:rsid w:val="00A10952"/>
    <w:rsid w:val="00A10964"/>
    <w:rsid w:val="00A10CFE"/>
    <w:rsid w:val="00A1110A"/>
    <w:rsid w:val="00A11353"/>
    <w:rsid w:val="00A11585"/>
    <w:rsid w:val="00A116DF"/>
    <w:rsid w:val="00A11910"/>
    <w:rsid w:val="00A119A6"/>
    <w:rsid w:val="00A11B57"/>
    <w:rsid w:val="00A122B3"/>
    <w:rsid w:val="00A12421"/>
    <w:rsid w:val="00A1264D"/>
    <w:rsid w:val="00A12D16"/>
    <w:rsid w:val="00A13247"/>
    <w:rsid w:val="00A13395"/>
    <w:rsid w:val="00A136C5"/>
    <w:rsid w:val="00A13898"/>
    <w:rsid w:val="00A13A9F"/>
    <w:rsid w:val="00A13E30"/>
    <w:rsid w:val="00A141B4"/>
    <w:rsid w:val="00A141B9"/>
    <w:rsid w:val="00A1422B"/>
    <w:rsid w:val="00A14975"/>
    <w:rsid w:val="00A15133"/>
    <w:rsid w:val="00A1564A"/>
    <w:rsid w:val="00A157CF"/>
    <w:rsid w:val="00A15D08"/>
    <w:rsid w:val="00A16033"/>
    <w:rsid w:val="00A16332"/>
    <w:rsid w:val="00A168F8"/>
    <w:rsid w:val="00A16BEC"/>
    <w:rsid w:val="00A16F6A"/>
    <w:rsid w:val="00A172D4"/>
    <w:rsid w:val="00A17762"/>
    <w:rsid w:val="00A177EC"/>
    <w:rsid w:val="00A17C69"/>
    <w:rsid w:val="00A17FE4"/>
    <w:rsid w:val="00A20A00"/>
    <w:rsid w:val="00A210CC"/>
    <w:rsid w:val="00A21208"/>
    <w:rsid w:val="00A214C5"/>
    <w:rsid w:val="00A21B99"/>
    <w:rsid w:val="00A21C99"/>
    <w:rsid w:val="00A21DBF"/>
    <w:rsid w:val="00A21F0E"/>
    <w:rsid w:val="00A22009"/>
    <w:rsid w:val="00A221A1"/>
    <w:rsid w:val="00A22556"/>
    <w:rsid w:val="00A22951"/>
    <w:rsid w:val="00A22C0C"/>
    <w:rsid w:val="00A231EB"/>
    <w:rsid w:val="00A2334F"/>
    <w:rsid w:val="00A234B0"/>
    <w:rsid w:val="00A23553"/>
    <w:rsid w:val="00A23949"/>
    <w:rsid w:val="00A23ADC"/>
    <w:rsid w:val="00A23EEF"/>
    <w:rsid w:val="00A24EB4"/>
    <w:rsid w:val="00A251A4"/>
    <w:rsid w:val="00A2538B"/>
    <w:rsid w:val="00A25428"/>
    <w:rsid w:val="00A25A32"/>
    <w:rsid w:val="00A25E8C"/>
    <w:rsid w:val="00A25F1A"/>
    <w:rsid w:val="00A26F80"/>
    <w:rsid w:val="00A27003"/>
    <w:rsid w:val="00A2744F"/>
    <w:rsid w:val="00A278C2"/>
    <w:rsid w:val="00A27ED8"/>
    <w:rsid w:val="00A30011"/>
    <w:rsid w:val="00A306F0"/>
    <w:rsid w:val="00A30713"/>
    <w:rsid w:val="00A30C1A"/>
    <w:rsid w:val="00A30C4A"/>
    <w:rsid w:val="00A30EDA"/>
    <w:rsid w:val="00A31120"/>
    <w:rsid w:val="00A315B4"/>
    <w:rsid w:val="00A31720"/>
    <w:rsid w:val="00A3194B"/>
    <w:rsid w:val="00A31AAE"/>
    <w:rsid w:val="00A320C6"/>
    <w:rsid w:val="00A3218F"/>
    <w:rsid w:val="00A32459"/>
    <w:rsid w:val="00A328C1"/>
    <w:rsid w:val="00A331B1"/>
    <w:rsid w:val="00A33433"/>
    <w:rsid w:val="00A335C8"/>
    <w:rsid w:val="00A33617"/>
    <w:rsid w:val="00A33BC6"/>
    <w:rsid w:val="00A33CE0"/>
    <w:rsid w:val="00A33DBB"/>
    <w:rsid w:val="00A3428A"/>
    <w:rsid w:val="00A34977"/>
    <w:rsid w:val="00A34B75"/>
    <w:rsid w:val="00A35072"/>
    <w:rsid w:val="00A3569A"/>
    <w:rsid w:val="00A35AAD"/>
    <w:rsid w:val="00A35AFC"/>
    <w:rsid w:val="00A35C98"/>
    <w:rsid w:val="00A36100"/>
    <w:rsid w:val="00A36230"/>
    <w:rsid w:val="00A36673"/>
    <w:rsid w:val="00A36923"/>
    <w:rsid w:val="00A36F8E"/>
    <w:rsid w:val="00A372B8"/>
    <w:rsid w:val="00A373B3"/>
    <w:rsid w:val="00A3753E"/>
    <w:rsid w:val="00A37567"/>
    <w:rsid w:val="00A37AB4"/>
    <w:rsid w:val="00A37CFA"/>
    <w:rsid w:val="00A40167"/>
    <w:rsid w:val="00A4070B"/>
    <w:rsid w:val="00A409DD"/>
    <w:rsid w:val="00A40D6A"/>
    <w:rsid w:val="00A41332"/>
    <w:rsid w:val="00A4136A"/>
    <w:rsid w:val="00A41A2B"/>
    <w:rsid w:val="00A424DE"/>
    <w:rsid w:val="00A424FC"/>
    <w:rsid w:val="00A42B8C"/>
    <w:rsid w:val="00A430C9"/>
    <w:rsid w:val="00A43450"/>
    <w:rsid w:val="00A439CF"/>
    <w:rsid w:val="00A43A9C"/>
    <w:rsid w:val="00A43B33"/>
    <w:rsid w:val="00A43BAA"/>
    <w:rsid w:val="00A43D12"/>
    <w:rsid w:val="00A43F33"/>
    <w:rsid w:val="00A43FF1"/>
    <w:rsid w:val="00A4427F"/>
    <w:rsid w:val="00A442D7"/>
    <w:rsid w:val="00A44486"/>
    <w:rsid w:val="00A44768"/>
    <w:rsid w:val="00A44AA7"/>
    <w:rsid w:val="00A44C4F"/>
    <w:rsid w:val="00A452D8"/>
    <w:rsid w:val="00A4535E"/>
    <w:rsid w:val="00A45761"/>
    <w:rsid w:val="00A45C4E"/>
    <w:rsid w:val="00A46205"/>
    <w:rsid w:val="00A4622B"/>
    <w:rsid w:val="00A46A6E"/>
    <w:rsid w:val="00A4708A"/>
    <w:rsid w:val="00A472F4"/>
    <w:rsid w:val="00A47352"/>
    <w:rsid w:val="00A4764D"/>
    <w:rsid w:val="00A477B6"/>
    <w:rsid w:val="00A4796C"/>
    <w:rsid w:val="00A47BD2"/>
    <w:rsid w:val="00A505E8"/>
    <w:rsid w:val="00A50611"/>
    <w:rsid w:val="00A5063F"/>
    <w:rsid w:val="00A50C96"/>
    <w:rsid w:val="00A5109C"/>
    <w:rsid w:val="00A519A4"/>
    <w:rsid w:val="00A51B88"/>
    <w:rsid w:val="00A51D21"/>
    <w:rsid w:val="00A51E88"/>
    <w:rsid w:val="00A51EE7"/>
    <w:rsid w:val="00A51EF1"/>
    <w:rsid w:val="00A5221B"/>
    <w:rsid w:val="00A52227"/>
    <w:rsid w:val="00A53384"/>
    <w:rsid w:val="00A537F2"/>
    <w:rsid w:val="00A53CD1"/>
    <w:rsid w:val="00A53D1C"/>
    <w:rsid w:val="00A5402A"/>
    <w:rsid w:val="00A5443E"/>
    <w:rsid w:val="00A546BF"/>
    <w:rsid w:val="00A54712"/>
    <w:rsid w:val="00A549A3"/>
    <w:rsid w:val="00A551C5"/>
    <w:rsid w:val="00A55539"/>
    <w:rsid w:val="00A55912"/>
    <w:rsid w:val="00A55ABE"/>
    <w:rsid w:val="00A55B0C"/>
    <w:rsid w:val="00A5636D"/>
    <w:rsid w:val="00A566D6"/>
    <w:rsid w:val="00A56770"/>
    <w:rsid w:val="00A56CE6"/>
    <w:rsid w:val="00A57072"/>
    <w:rsid w:val="00A571C3"/>
    <w:rsid w:val="00A57360"/>
    <w:rsid w:val="00A574CA"/>
    <w:rsid w:val="00A57A87"/>
    <w:rsid w:val="00A57BF9"/>
    <w:rsid w:val="00A57DA4"/>
    <w:rsid w:val="00A57E38"/>
    <w:rsid w:val="00A57E45"/>
    <w:rsid w:val="00A57F3D"/>
    <w:rsid w:val="00A6016E"/>
    <w:rsid w:val="00A603A5"/>
    <w:rsid w:val="00A60449"/>
    <w:rsid w:val="00A607FB"/>
    <w:rsid w:val="00A60971"/>
    <w:rsid w:val="00A60F53"/>
    <w:rsid w:val="00A60FAE"/>
    <w:rsid w:val="00A615DD"/>
    <w:rsid w:val="00A619C0"/>
    <w:rsid w:val="00A61B5C"/>
    <w:rsid w:val="00A622D4"/>
    <w:rsid w:val="00A624B7"/>
    <w:rsid w:val="00A62CDB"/>
    <w:rsid w:val="00A62D2E"/>
    <w:rsid w:val="00A62EB7"/>
    <w:rsid w:val="00A639B3"/>
    <w:rsid w:val="00A63CAD"/>
    <w:rsid w:val="00A63D13"/>
    <w:rsid w:val="00A63ED8"/>
    <w:rsid w:val="00A6492B"/>
    <w:rsid w:val="00A64C3A"/>
    <w:rsid w:val="00A65665"/>
    <w:rsid w:val="00A6566E"/>
    <w:rsid w:val="00A65851"/>
    <w:rsid w:val="00A65F23"/>
    <w:rsid w:val="00A65FCA"/>
    <w:rsid w:val="00A6613A"/>
    <w:rsid w:val="00A66277"/>
    <w:rsid w:val="00A663DA"/>
    <w:rsid w:val="00A6684E"/>
    <w:rsid w:val="00A66A00"/>
    <w:rsid w:val="00A66B96"/>
    <w:rsid w:val="00A6728B"/>
    <w:rsid w:val="00A6754B"/>
    <w:rsid w:val="00A677D5"/>
    <w:rsid w:val="00A67809"/>
    <w:rsid w:val="00A67C58"/>
    <w:rsid w:val="00A67C99"/>
    <w:rsid w:val="00A67D99"/>
    <w:rsid w:val="00A67E87"/>
    <w:rsid w:val="00A67E8E"/>
    <w:rsid w:val="00A67ED1"/>
    <w:rsid w:val="00A67F16"/>
    <w:rsid w:val="00A7024E"/>
    <w:rsid w:val="00A70940"/>
    <w:rsid w:val="00A70DEF"/>
    <w:rsid w:val="00A7132A"/>
    <w:rsid w:val="00A713E0"/>
    <w:rsid w:val="00A716A8"/>
    <w:rsid w:val="00A71AEA"/>
    <w:rsid w:val="00A71DCC"/>
    <w:rsid w:val="00A71E2D"/>
    <w:rsid w:val="00A71FAF"/>
    <w:rsid w:val="00A72004"/>
    <w:rsid w:val="00A7211B"/>
    <w:rsid w:val="00A7255F"/>
    <w:rsid w:val="00A72BE3"/>
    <w:rsid w:val="00A7345F"/>
    <w:rsid w:val="00A734CE"/>
    <w:rsid w:val="00A738BF"/>
    <w:rsid w:val="00A73A26"/>
    <w:rsid w:val="00A73AC0"/>
    <w:rsid w:val="00A73DED"/>
    <w:rsid w:val="00A74659"/>
    <w:rsid w:val="00A747A3"/>
    <w:rsid w:val="00A748AC"/>
    <w:rsid w:val="00A74AD4"/>
    <w:rsid w:val="00A74CE0"/>
    <w:rsid w:val="00A74F4B"/>
    <w:rsid w:val="00A74FAA"/>
    <w:rsid w:val="00A74FCC"/>
    <w:rsid w:val="00A75058"/>
    <w:rsid w:val="00A75366"/>
    <w:rsid w:val="00A75B48"/>
    <w:rsid w:val="00A75C28"/>
    <w:rsid w:val="00A75C4D"/>
    <w:rsid w:val="00A75F68"/>
    <w:rsid w:val="00A7643C"/>
    <w:rsid w:val="00A76676"/>
    <w:rsid w:val="00A7673B"/>
    <w:rsid w:val="00A76B1E"/>
    <w:rsid w:val="00A76D06"/>
    <w:rsid w:val="00A76FF1"/>
    <w:rsid w:val="00A77179"/>
    <w:rsid w:val="00A776CF"/>
    <w:rsid w:val="00A777E3"/>
    <w:rsid w:val="00A77895"/>
    <w:rsid w:val="00A77C1C"/>
    <w:rsid w:val="00A77ECF"/>
    <w:rsid w:val="00A802B8"/>
    <w:rsid w:val="00A8060F"/>
    <w:rsid w:val="00A806CA"/>
    <w:rsid w:val="00A80702"/>
    <w:rsid w:val="00A80740"/>
    <w:rsid w:val="00A80752"/>
    <w:rsid w:val="00A808F4"/>
    <w:rsid w:val="00A80B8C"/>
    <w:rsid w:val="00A80D08"/>
    <w:rsid w:val="00A80E45"/>
    <w:rsid w:val="00A8134A"/>
    <w:rsid w:val="00A82110"/>
    <w:rsid w:val="00A82351"/>
    <w:rsid w:val="00A82BF4"/>
    <w:rsid w:val="00A82D80"/>
    <w:rsid w:val="00A82E4B"/>
    <w:rsid w:val="00A83172"/>
    <w:rsid w:val="00A8326C"/>
    <w:rsid w:val="00A83642"/>
    <w:rsid w:val="00A83C6E"/>
    <w:rsid w:val="00A83F6E"/>
    <w:rsid w:val="00A8402A"/>
    <w:rsid w:val="00A84148"/>
    <w:rsid w:val="00A846B5"/>
    <w:rsid w:val="00A846ED"/>
    <w:rsid w:val="00A84B13"/>
    <w:rsid w:val="00A85010"/>
    <w:rsid w:val="00A85305"/>
    <w:rsid w:val="00A85713"/>
    <w:rsid w:val="00A858AB"/>
    <w:rsid w:val="00A859E4"/>
    <w:rsid w:val="00A85A7A"/>
    <w:rsid w:val="00A85AA7"/>
    <w:rsid w:val="00A85CBE"/>
    <w:rsid w:val="00A85D7D"/>
    <w:rsid w:val="00A860DF"/>
    <w:rsid w:val="00A861FF"/>
    <w:rsid w:val="00A86303"/>
    <w:rsid w:val="00A86692"/>
    <w:rsid w:val="00A86B96"/>
    <w:rsid w:val="00A86CFE"/>
    <w:rsid w:val="00A8709A"/>
    <w:rsid w:val="00A873F6"/>
    <w:rsid w:val="00A8775D"/>
    <w:rsid w:val="00A8782F"/>
    <w:rsid w:val="00A87E4C"/>
    <w:rsid w:val="00A87E86"/>
    <w:rsid w:val="00A902B7"/>
    <w:rsid w:val="00A902D6"/>
    <w:rsid w:val="00A909EC"/>
    <w:rsid w:val="00A90C2F"/>
    <w:rsid w:val="00A90D40"/>
    <w:rsid w:val="00A90F00"/>
    <w:rsid w:val="00A90F13"/>
    <w:rsid w:val="00A9168C"/>
    <w:rsid w:val="00A91BC0"/>
    <w:rsid w:val="00A9209A"/>
    <w:rsid w:val="00A933A9"/>
    <w:rsid w:val="00A934F8"/>
    <w:rsid w:val="00A93644"/>
    <w:rsid w:val="00A93671"/>
    <w:rsid w:val="00A93751"/>
    <w:rsid w:val="00A93842"/>
    <w:rsid w:val="00A944FE"/>
    <w:rsid w:val="00A945F5"/>
    <w:rsid w:val="00A94868"/>
    <w:rsid w:val="00A94886"/>
    <w:rsid w:val="00A94951"/>
    <w:rsid w:val="00A94D30"/>
    <w:rsid w:val="00A94D3A"/>
    <w:rsid w:val="00A95240"/>
    <w:rsid w:val="00A9559C"/>
    <w:rsid w:val="00A9582B"/>
    <w:rsid w:val="00A95DE3"/>
    <w:rsid w:val="00A95E1A"/>
    <w:rsid w:val="00A95F40"/>
    <w:rsid w:val="00A96362"/>
    <w:rsid w:val="00A964AB"/>
    <w:rsid w:val="00A96A9D"/>
    <w:rsid w:val="00A97CD1"/>
    <w:rsid w:val="00A97D5A"/>
    <w:rsid w:val="00A97E96"/>
    <w:rsid w:val="00A97FA8"/>
    <w:rsid w:val="00AA0242"/>
    <w:rsid w:val="00AA0B54"/>
    <w:rsid w:val="00AA0CFD"/>
    <w:rsid w:val="00AA0D63"/>
    <w:rsid w:val="00AA1149"/>
    <w:rsid w:val="00AA13A2"/>
    <w:rsid w:val="00AA1430"/>
    <w:rsid w:val="00AA19CE"/>
    <w:rsid w:val="00AA1B27"/>
    <w:rsid w:val="00AA1B3A"/>
    <w:rsid w:val="00AA211E"/>
    <w:rsid w:val="00AA21BE"/>
    <w:rsid w:val="00AA24EF"/>
    <w:rsid w:val="00AA2A38"/>
    <w:rsid w:val="00AA2F65"/>
    <w:rsid w:val="00AA30C8"/>
    <w:rsid w:val="00AA321C"/>
    <w:rsid w:val="00AA3343"/>
    <w:rsid w:val="00AA39AC"/>
    <w:rsid w:val="00AA3A97"/>
    <w:rsid w:val="00AA3B28"/>
    <w:rsid w:val="00AA3CCF"/>
    <w:rsid w:val="00AA419B"/>
    <w:rsid w:val="00AA47CA"/>
    <w:rsid w:val="00AA4902"/>
    <w:rsid w:val="00AA4C21"/>
    <w:rsid w:val="00AA4DF7"/>
    <w:rsid w:val="00AA5604"/>
    <w:rsid w:val="00AA5AA9"/>
    <w:rsid w:val="00AA5B88"/>
    <w:rsid w:val="00AA5D84"/>
    <w:rsid w:val="00AA6433"/>
    <w:rsid w:val="00AA6A7C"/>
    <w:rsid w:val="00AA6EEE"/>
    <w:rsid w:val="00AA6F83"/>
    <w:rsid w:val="00AA756E"/>
    <w:rsid w:val="00AA76DC"/>
    <w:rsid w:val="00AA7D01"/>
    <w:rsid w:val="00AB0756"/>
    <w:rsid w:val="00AB0A53"/>
    <w:rsid w:val="00AB0A5C"/>
    <w:rsid w:val="00AB0DA1"/>
    <w:rsid w:val="00AB10E0"/>
    <w:rsid w:val="00AB1503"/>
    <w:rsid w:val="00AB1797"/>
    <w:rsid w:val="00AB18AB"/>
    <w:rsid w:val="00AB1CC4"/>
    <w:rsid w:val="00AB1E4B"/>
    <w:rsid w:val="00AB200A"/>
    <w:rsid w:val="00AB2012"/>
    <w:rsid w:val="00AB20C9"/>
    <w:rsid w:val="00AB2319"/>
    <w:rsid w:val="00AB23AC"/>
    <w:rsid w:val="00AB2571"/>
    <w:rsid w:val="00AB25AD"/>
    <w:rsid w:val="00AB26B6"/>
    <w:rsid w:val="00AB2752"/>
    <w:rsid w:val="00AB2773"/>
    <w:rsid w:val="00AB2BA5"/>
    <w:rsid w:val="00AB2FCC"/>
    <w:rsid w:val="00AB3804"/>
    <w:rsid w:val="00AB4381"/>
    <w:rsid w:val="00AB48F9"/>
    <w:rsid w:val="00AB4B1C"/>
    <w:rsid w:val="00AB4B53"/>
    <w:rsid w:val="00AB52BA"/>
    <w:rsid w:val="00AB54AD"/>
    <w:rsid w:val="00AB597F"/>
    <w:rsid w:val="00AB5A09"/>
    <w:rsid w:val="00AB5B08"/>
    <w:rsid w:val="00AB64DD"/>
    <w:rsid w:val="00AB6A9F"/>
    <w:rsid w:val="00AB6E33"/>
    <w:rsid w:val="00AB6EFF"/>
    <w:rsid w:val="00AB7635"/>
    <w:rsid w:val="00AB78F4"/>
    <w:rsid w:val="00AB7A61"/>
    <w:rsid w:val="00AB7B73"/>
    <w:rsid w:val="00AB7E64"/>
    <w:rsid w:val="00AB7EE4"/>
    <w:rsid w:val="00AC0390"/>
    <w:rsid w:val="00AC050C"/>
    <w:rsid w:val="00AC0890"/>
    <w:rsid w:val="00AC08ED"/>
    <w:rsid w:val="00AC0BF1"/>
    <w:rsid w:val="00AC0E24"/>
    <w:rsid w:val="00AC0FE9"/>
    <w:rsid w:val="00AC16AE"/>
    <w:rsid w:val="00AC18A1"/>
    <w:rsid w:val="00AC1AB0"/>
    <w:rsid w:val="00AC2082"/>
    <w:rsid w:val="00AC2109"/>
    <w:rsid w:val="00AC2171"/>
    <w:rsid w:val="00AC2442"/>
    <w:rsid w:val="00AC257E"/>
    <w:rsid w:val="00AC283A"/>
    <w:rsid w:val="00AC30DA"/>
    <w:rsid w:val="00AC3439"/>
    <w:rsid w:val="00AC34BA"/>
    <w:rsid w:val="00AC4C04"/>
    <w:rsid w:val="00AC4C4A"/>
    <w:rsid w:val="00AC4F40"/>
    <w:rsid w:val="00AC50BD"/>
    <w:rsid w:val="00AC5C19"/>
    <w:rsid w:val="00AC5ED6"/>
    <w:rsid w:val="00AC5F64"/>
    <w:rsid w:val="00AC63E6"/>
    <w:rsid w:val="00AC68E5"/>
    <w:rsid w:val="00AC69C8"/>
    <w:rsid w:val="00AC6B8B"/>
    <w:rsid w:val="00AC6FAC"/>
    <w:rsid w:val="00AC75F8"/>
    <w:rsid w:val="00AC7C78"/>
    <w:rsid w:val="00AC7D74"/>
    <w:rsid w:val="00AD034C"/>
    <w:rsid w:val="00AD05DE"/>
    <w:rsid w:val="00AD090D"/>
    <w:rsid w:val="00AD0A7C"/>
    <w:rsid w:val="00AD0D81"/>
    <w:rsid w:val="00AD12AA"/>
    <w:rsid w:val="00AD1408"/>
    <w:rsid w:val="00AD1449"/>
    <w:rsid w:val="00AD16BF"/>
    <w:rsid w:val="00AD1D9C"/>
    <w:rsid w:val="00AD1F22"/>
    <w:rsid w:val="00AD220E"/>
    <w:rsid w:val="00AD24CE"/>
    <w:rsid w:val="00AD2849"/>
    <w:rsid w:val="00AD2D62"/>
    <w:rsid w:val="00AD3481"/>
    <w:rsid w:val="00AD3875"/>
    <w:rsid w:val="00AD3A42"/>
    <w:rsid w:val="00AD3A73"/>
    <w:rsid w:val="00AD3C57"/>
    <w:rsid w:val="00AD3F89"/>
    <w:rsid w:val="00AD42D5"/>
    <w:rsid w:val="00AD4625"/>
    <w:rsid w:val="00AD46C9"/>
    <w:rsid w:val="00AD46E9"/>
    <w:rsid w:val="00AD4B41"/>
    <w:rsid w:val="00AD52D9"/>
    <w:rsid w:val="00AD5B06"/>
    <w:rsid w:val="00AD5B14"/>
    <w:rsid w:val="00AD5E71"/>
    <w:rsid w:val="00AD60C4"/>
    <w:rsid w:val="00AD65F3"/>
    <w:rsid w:val="00AD678F"/>
    <w:rsid w:val="00AD6D15"/>
    <w:rsid w:val="00AD6DD5"/>
    <w:rsid w:val="00AD72D3"/>
    <w:rsid w:val="00AD7702"/>
    <w:rsid w:val="00AD7767"/>
    <w:rsid w:val="00AD790F"/>
    <w:rsid w:val="00AD79A1"/>
    <w:rsid w:val="00AD7E02"/>
    <w:rsid w:val="00AD7E21"/>
    <w:rsid w:val="00AD7F78"/>
    <w:rsid w:val="00AE015D"/>
    <w:rsid w:val="00AE01A8"/>
    <w:rsid w:val="00AE01F3"/>
    <w:rsid w:val="00AE09CC"/>
    <w:rsid w:val="00AE0A13"/>
    <w:rsid w:val="00AE0D44"/>
    <w:rsid w:val="00AE0FA5"/>
    <w:rsid w:val="00AE16EA"/>
    <w:rsid w:val="00AE1807"/>
    <w:rsid w:val="00AE1EFF"/>
    <w:rsid w:val="00AE228B"/>
    <w:rsid w:val="00AE229F"/>
    <w:rsid w:val="00AE23CF"/>
    <w:rsid w:val="00AE2616"/>
    <w:rsid w:val="00AE2622"/>
    <w:rsid w:val="00AE280B"/>
    <w:rsid w:val="00AE2923"/>
    <w:rsid w:val="00AE2EE1"/>
    <w:rsid w:val="00AE306A"/>
    <w:rsid w:val="00AE3812"/>
    <w:rsid w:val="00AE38FA"/>
    <w:rsid w:val="00AE3DB8"/>
    <w:rsid w:val="00AE3FB8"/>
    <w:rsid w:val="00AE417F"/>
    <w:rsid w:val="00AE4470"/>
    <w:rsid w:val="00AE49A5"/>
    <w:rsid w:val="00AE49BE"/>
    <w:rsid w:val="00AE5030"/>
    <w:rsid w:val="00AE50CD"/>
    <w:rsid w:val="00AE50F5"/>
    <w:rsid w:val="00AE50FA"/>
    <w:rsid w:val="00AE5668"/>
    <w:rsid w:val="00AE5A66"/>
    <w:rsid w:val="00AE5BAF"/>
    <w:rsid w:val="00AE5F92"/>
    <w:rsid w:val="00AE6453"/>
    <w:rsid w:val="00AE6C4D"/>
    <w:rsid w:val="00AE6F58"/>
    <w:rsid w:val="00AE6FA4"/>
    <w:rsid w:val="00AE70EE"/>
    <w:rsid w:val="00AE72F0"/>
    <w:rsid w:val="00AE740F"/>
    <w:rsid w:val="00AE78BE"/>
    <w:rsid w:val="00AE7CCE"/>
    <w:rsid w:val="00AF01D9"/>
    <w:rsid w:val="00AF0482"/>
    <w:rsid w:val="00AF07DA"/>
    <w:rsid w:val="00AF08CE"/>
    <w:rsid w:val="00AF096E"/>
    <w:rsid w:val="00AF0A88"/>
    <w:rsid w:val="00AF1307"/>
    <w:rsid w:val="00AF1ECE"/>
    <w:rsid w:val="00AF251B"/>
    <w:rsid w:val="00AF356B"/>
    <w:rsid w:val="00AF3862"/>
    <w:rsid w:val="00AF3943"/>
    <w:rsid w:val="00AF3CE3"/>
    <w:rsid w:val="00AF4681"/>
    <w:rsid w:val="00AF4EB1"/>
    <w:rsid w:val="00AF5135"/>
    <w:rsid w:val="00AF51C7"/>
    <w:rsid w:val="00AF51D9"/>
    <w:rsid w:val="00AF5277"/>
    <w:rsid w:val="00AF5817"/>
    <w:rsid w:val="00AF583D"/>
    <w:rsid w:val="00AF5998"/>
    <w:rsid w:val="00AF59F3"/>
    <w:rsid w:val="00AF65F0"/>
    <w:rsid w:val="00AF6AC5"/>
    <w:rsid w:val="00AF6E65"/>
    <w:rsid w:val="00AF6F3D"/>
    <w:rsid w:val="00AF6FB3"/>
    <w:rsid w:val="00AF71BD"/>
    <w:rsid w:val="00AF7203"/>
    <w:rsid w:val="00AF72D6"/>
    <w:rsid w:val="00AF7B59"/>
    <w:rsid w:val="00AF7C99"/>
    <w:rsid w:val="00B002DD"/>
    <w:rsid w:val="00B00688"/>
    <w:rsid w:val="00B00BA7"/>
    <w:rsid w:val="00B00BCC"/>
    <w:rsid w:val="00B00BF1"/>
    <w:rsid w:val="00B00CD7"/>
    <w:rsid w:val="00B00FE0"/>
    <w:rsid w:val="00B0115D"/>
    <w:rsid w:val="00B01643"/>
    <w:rsid w:val="00B01718"/>
    <w:rsid w:val="00B01755"/>
    <w:rsid w:val="00B01950"/>
    <w:rsid w:val="00B01996"/>
    <w:rsid w:val="00B01E47"/>
    <w:rsid w:val="00B026C8"/>
    <w:rsid w:val="00B02DCE"/>
    <w:rsid w:val="00B02F20"/>
    <w:rsid w:val="00B030E7"/>
    <w:rsid w:val="00B03B73"/>
    <w:rsid w:val="00B03C0D"/>
    <w:rsid w:val="00B041A4"/>
    <w:rsid w:val="00B042B4"/>
    <w:rsid w:val="00B05563"/>
    <w:rsid w:val="00B05BB7"/>
    <w:rsid w:val="00B05F95"/>
    <w:rsid w:val="00B05FD0"/>
    <w:rsid w:val="00B0614D"/>
    <w:rsid w:val="00B06288"/>
    <w:rsid w:val="00B063FE"/>
    <w:rsid w:val="00B069BE"/>
    <w:rsid w:val="00B06B0C"/>
    <w:rsid w:val="00B06D0C"/>
    <w:rsid w:val="00B071A3"/>
    <w:rsid w:val="00B076E2"/>
    <w:rsid w:val="00B076FE"/>
    <w:rsid w:val="00B07A60"/>
    <w:rsid w:val="00B07E36"/>
    <w:rsid w:val="00B10C22"/>
    <w:rsid w:val="00B11009"/>
    <w:rsid w:val="00B1120D"/>
    <w:rsid w:val="00B11705"/>
    <w:rsid w:val="00B117BB"/>
    <w:rsid w:val="00B118BB"/>
    <w:rsid w:val="00B11A9D"/>
    <w:rsid w:val="00B1238B"/>
    <w:rsid w:val="00B12514"/>
    <w:rsid w:val="00B127F4"/>
    <w:rsid w:val="00B1298F"/>
    <w:rsid w:val="00B12B08"/>
    <w:rsid w:val="00B1307A"/>
    <w:rsid w:val="00B1332B"/>
    <w:rsid w:val="00B13362"/>
    <w:rsid w:val="00B13A0B"/>
    <w:rsid w:val="00B13B49"/>
    <w:rsid w:val="00B13C4B"/>
    <w:rsid w:val="00B13EA3"/>
    <w:rsid w:val="00B1416A"/>
    <w:rsid w:val="00B1456F"/>
    <w:rsid w:val="00B145BF"/>
    <w:rsid w:val="00B147B4"/>
    <w:rsid w:val="00B1541A"/>
    <w:rsid w:val="00B15609"/>
    <w:rsid w:val="00B15682"/>
    <w:rsid w:val="00B157F1"/>
    <w:rsid w:val="00B16592"/>
    <w:rsid w:val="00B16804"/>
    <w:rsid w:val="00B16820"/>
    <w:rsid w:val="00B16E7C"/>
    <w:rsid w:val="00B176F4"/>
    <w:rsid w:val="00B177A8"/>
    <w:rsid w:val="00B17A96"/>
    <w:rsid w:val="00B17BF1"/>
    <w:rsid w:val="00B200C9"/>
    <w:rsid w:val="00B209B3"/>
    <w:rsid w:val="00B20A4E"/>
    <w:rsid w:val="00B20D03"/>
    <w:rsid w:val="00B20EA3"/>
    <w:rsid w:val="00B214BC"/>
    <w:rsid w:val="00B21590"/>
    <w:rsid w:val="00B217A9"/>
    <w:rsid w:val="00B21880"/>
    <w:rsid w:val="00B21CFF"/>
    <w:rsid w:val="00B21F10"/>
    <w:rsid w:val="00B22110"/>
    <w:rsid w:val="00B22639"/>
    <w:rsid w:val="00B227D0"/>
    <w:rsid w:val="00B228E8"/>
    <w:rsid w:val="00B22C08"/>
    <w:rsid w:val="00B2317A"/>
    <w:rsid w:val="00B234C8"/>
    <w:rsid w:val="00B234D5"/>
    <w:rsid w:val="00B2360D"/>
    <w:rsid w:val="00B236A2"/>
    <w:rsid w:val="00B239D3"/>
    <w:rsid w:val="00B23E4D"/>
    <w:rsid w:val="00B240E2"/>
    <w:rsid w:val="00B24138"/>
    <w:rsid w:val="00B24205"/>
    <w:rsid w:val="00B242CC"/>
    <w:rsid w:val="00B245D1"/>
    <w:rsid w:val="00B246A8"/>
    <w:rsid w:val="00B24A26"/>
    <w:rsid w:val="00B24BEA"/>
    <w:rsid w:val="00B2503E"/>
    <w:rsid w:val="00B2510D"/>
    <w:rsid w:val="00B2519D"/>
    <w:rsid w:val="00B25F70"/>
    <w:rsid w:val="00B26023"/>
    <w:rsid w:val="00B2638A"/>
    <w:rsid w:val="00B26939"/>
    <w:rsid w:val="00B26994"/>
    <w:rsid w:val="00B26D16"/>
    <w:rsid w:val="00B26DC9"/>
    <w:rsid w:val="00B26F7D"/>
    <w:rsid w:val="00B2745A"/>
    <w:rsid w:val="00B276E6"/>
    <w:rsid w:val="00B27B85"/>
    <w:rsid w:val="00B27C0E"/>
    <w:rsid w:val="00B27C12"/>
    <w:rsid w:val="00B27D8E"/>
    <w:rsid w:val="00B27EBB"/>
    <w:rsid w:val="00B30107"/>
    <w:rsid w:val="00B30284"/>
    <w:rsid w:val="00B30563"/>
    <w:rsid w:val="00B30610"/>
    <w:rsid w:val="00B30967"/>
    <w:rsid w:val="00B30A21"/>
    <w:rsid w:val="00B30BDD"/>
    <w:rsid w:val="00B30E13"/>
    <w:rsid w:val="00B311F5"/>
    <w:rsid w:val="00B315A3"/>
    <w:rsid w:val="00B31769"/>
    <w:rsid w:val="00B31D4E"/>
    <w:rsid w:val="00B31D6C"/>
    <w:rsid w:val="00B322E6"/>
    <w:rsid w:val="00B322F0"/>
    <w:rsid w:val="00B32398"/>
    <w:rsid w:val="00B323F3"/>
    <w:rsid w:val="00B324CB"/>
    <w:rsid w:val="00B32C25"/>
    <w:rsid w:val="00B32D43"/>
    <w:rsid w:val="00B339B6"/>
    <w:rsid w:val="00B33BFF"/>
    <w:rsid w:val="00B33EE9"/>
    <w:rsid w:val="00B34734"/>
    <w:rsid w:val="00B348CD"/>
    <w:rsid w:val="00B348EF"/>
    <w:rsid w:val="00B34E28"/>
    <w:rsid w:val="00B35216"/>
    <w:rsid w:val="00B354B1"/>
    <w:rsid w:val="00B35519"/>
    <w:rsid w:val="00B356AF"/>
    <w:rsid w:val="00B35737"/>
    <w:rsid w:val="00B35763"/>
    <w:rsid w:val="00B35A91"/>
    <w:rsid w:val="00B35EC8"/>
    <w:rsid w:val="00B361F2"/>
    <w:rsid w:val="00B36782"/>
    <w:rsid w:val="00B36F93"/>
    <w:rsid w:val="00B37046"/>
    <w:rsid w:val="00B370FB"/>
    <w:rsid w:val="00B3729B"/>
    <w:rsid w:val="00B3736E"/>
    <w:rsid w:val="00B37E2F"/>
    <w:rsid w:val="00B400C8"/>
    <w:rsid w:val="00B40861"/>
    <w:rsid w:val="00B4117E"/>
    <w:rsid w:val="00B41634"/>
    <w:rsid w:val="00B41A6D"/>
    <w:rsid w:val="00B42643"/>
    <w:rsid w:val="00B429D9"/>
    <w:rsid w:val="00B42B61"/>
    <w:rsid w:val="00B42C00"/>
    <w:rsid w:val="00B42D4C"/>
    <w:rsid w:val="00B43005"/>
    <w:rsid w:val="00B4315E"/>
    <w:rsid w:val="00B433CB"/>
    <w:rsid w:val="00B439FE"/>
    <w:rsid w:val="00B43E9B"/>
    <w:rsid w:val="00B443F0"/>
    <w:rsid w:val="00B44767"/>
    <w:rsid w:val="00B44D35"/>
    <w:rsid w:val="00B452BE"/>
    <w:rsid w:val="00B452CB"/>
    <w:rsid w:val="00B45387"/>
    <w:rsid w:val="00B45451"/>
    <w:rsid w:val="00B458A4"/>
    <w:rsid w:val="00B45A13"/>
    <w:rsid w:val="00B45BE8"/>
    <w:rsid w:val="00B45E73"/>
    <w:rsid w:val="00B463F1"/>
    <w:rsid w:val="00B46450"/>
    <w:rsid w:val="00B47229"/>
    <w:rsid w:val="00B47319"/>
    <w:rsid w:val="00B474A7"/>
    <w:rsid w:val="00B47B48"/>
    <w:rsid w:val="00B501A0"/>
    <w:rsid w:val="00B501B8"/>
    <w:rsid w:val="00B50487"/>
    <w:rsid w:val="00B506A2"/>
    <w:rsid w:val="00B506BC"/>
    <w:rsid w:val="00B50797"/>
    <w:rsid w:val="00B507F9"/>
    <w:rsid w:val="00B50AED"/>
    <w:rsid w:val="00B50EE8"/>
    <w:rsid w:val="00B50F51"/>
    <w:rsid w:val="00B513C9"/>
    <w:rsid w:val="00B513E5"/>
    <w:rsid w:val="00B51584"/>
    <w:rsid w:val="00B522BE"/>
    <w:rsid w:val="00B523A0"/>
    <w:rsid w:val="00B524A2"/>
    <w:rsid w:val="00B526C4"/>
    <w:rsid w:val="00B52815"/>
    <w:rsid w:val="00B52A82"/>
    <w:rsid w:val="00B52AEC"/>
    <w:rsid w:val="00B52D09"/>
    <w:rsid w:val="00B52D13"/>
    <w:rsid w:val="00B53200"/>
    <w:rsid w:val="00B53820"/>
    <w:rsid w:val="00B53B5A"/>
    <w:rsid w:val="00B543D1"/>
    <w:rsid w:val="00B547D1"/>
    <w:rsid w:val="00B548D9"/>
    <w:rsid w:val="00B55244"/>
    <w:rsid w:val="00B55252"/>
    <w:rsid w:val="00B554BA"/>
    <w:rsid w:val="00B554EE"/>
    <w:rsid w:val="00B55904"/>
    <w:rsid w:val="00B55991"/>
    <w:rsid w:val="00B55E80"/>
    <w:rsid w:val="00B56B53"/>
    <w:rsid w:val="00B56FA8"/>
    <w:rsid w:val="00B575C8"/>
    <w:rsid w:val="00B57681"/>
    <w:rsid w:val="00B57A3C"/>
    <w:rsid w:val="00B57D94"/>
    <w:rsid w:val="00B605CF"/>
    <w:rsid w:val="00B60622"/>
    <w:rsid w:val="00B60ACB"/>
    <w:rsid w:val="00B6190B"/>
    <w:rsid w:val="00B6196A"/>
    <w:rsid w:val="00B619D8"/>
    <w:rsid w:val="00B61A85"/>
    <w:rsid w:val="00B61CC4"/>
    <w:rsid w:val="00B61FCC"/>
    <w:rsid w:val="00B6201E"/>
    <w:rsid w:val="00B6202E"/>
    <w:rsid w:val="00B620C4"/>
    <w:rsid w:val="00B623A5"/>
    <w:rsid w:val="00B62966"/>
    <w:rsid w:val="00B63756"/>
    <w:rsid w:val="00B637C1"/>
    <w:rsid w:val="00B63AAE"/>
    <w:rsid w:val="00B63B76"/>
    <w:rsid w:val="00B649C3"/>
    <w:rsid w:val="00B65266"/>
    <w:rsid w:val="00B65863"/>
    <w:rsid w:val="00B65BB5"/>
    <w:rsid w:val="00B65C12"/>
    <w:rsid w:val="00B65C3F"/>
    <w:rsid w:val="00B65FEC"/>
    <w:rsid w:val="00B66067"/>
    <w:rsid w:val="00B6636B"/>
    <w:rsid w:val="00B663C1"/>
    <w:rsid w:val="00B665F5"/>
    <w:rsid w:val="00B666D9"/>
    <w:rsid w:val="00B66807"/>
    <w:rsid w:val="00B668DE"/>
    <w:rsid w:val="00B668E8"/>
    <w:rsid w:val="00B6690C"/>
    <w:rsid w:val="00B66C1D"/>
    <w:rsid w:val="00B67474"/>
    <w:rsid w:val="00B6776E"/>
    <w:rsid w:val="00B67B40"/>
    <w:rsid w:val="00B7001B"/>
    <w:rsid w:val="00B7013B"/>
    <w:rsid w:val="00B702D0"/>
    <w:rsid w:val="00B7083E"/>
    <w:rsid w:val="00B70B36"/>
    <w:rsid w:val="00B7123D"/>
    <w:rsid w:val="00B71303"/>
    <w:rsid w:val="00B7144B"/>
    <w:rsid w:val="00B71495"/>
    <w:rsid w:val="00B717ED"/>
    <w:rsid w:val="00B71AE5"/>
    <w:rsid w:val="00B71FA1"/>
    <w:rsid w:val="00B72023"/>
    <w:rsid w:val="00B728F2"/>
    <w:rsid w:val="00B729EB"/>
    <w:rsid w:val="00B735DD"/>
    <w:rsid w:val="00B738FE"/>
    <w:rsid w:val="00B7393A"/>
    <w:rsid w:val="00B73A50"/>
    <w:rsid w:val="00B73E26"/>
    <w:rsid w:val="00B746A9"/>
    <w:rsid w:val="00B748C2"/>
    <w:rsid w:val="00B74914"/>
    <w:rsid w:val="00B74C32"/>
    <w:rsid w:val="00B74D3B"/>
    <w:rsid w:val="00B74DE2"/>
    <w:rsid w:val="00B74E09"/>
    <w:rsid w:val="00B74F51"/>
    <w:rsid w:val="00B74F5F"/>
    <w:rsid w:val="00B74FCF"/>
    <w:rsid w:val="00B752AA"/>
    <w:rsid w:val="00B75645"/>
    <w:rsid w:val="00B759A2"/>
    <w:rsid w:val="00B759EC"/>
    <w:rsid w:val="00B7626E"/>
    <w:rsid w:val="00B76379"/>
    <w:rsid w:val="00B76A03"/>
    <w:rsid w:val="00B76B02"/>
    <w:rsid w:val="00B76C49"/>
    <w:rsid w:val="00B7732F"/>
    <w:rsid w:val="00B77448"/>
    <w:rsid w:val="00B77B50"/>
    <w:rsid w:val="00B77B8C"/>
    <w:rsid w:val="00B77CFB"/>
    <w:rsid w:val="00B77D48"/>
    <w:rsid w:val="00B77D9F"/>
    <w:rsid w:val="00B77E03"/>
    <w:rsid w:val="00B80138"/>
    <w:rsid w:val="00B809D6"/>
    <w:rsid w:val="00B80BEC"/>
    <w:rsid w:val="00B80EC7"/>
    <w:rsid w:val="00B811A8"/>
    <w:rsid w:val="00B81AE1"/>
    <w:rsid w:val="00B81AE5"/>
    <w:rsid w:val="00B81E96"/>
    <w:rsid w:val="00B823EA"/>
    <w:rsid w:val="00B82B58"/>
    <w:rsid w:val="00B82CB7"/>
    <w:rsid w:val="00B82ED8"/>
    <w:rsid w:val="00B830BC"/>
    <w:rsid w:val="00B83390"/>
    <w:rsid w:val="00B8341E"/>
    <w:rsid w:val="00B835C9"/>
    <w:rsid w:val="00B83755"/>
    <w:rsid w:val="00B83C29"/>
    <w:rsid w:val="00B83EF9"/>
    <w:rsid w:val="00B84170"/>
    <w:rsid w:val="00B84490"/>
    <w:rsid w:val="00B8490B"/>
    <w:rsid w:val="00B8571C"/>
    <w:rsid w:val="00B85BEC"/>
    <w:rsid w:val="00B85E10"/>
    <w:rsid w:val="00B8633D"/>
    <w:rsid w:val="00B86541"/>
    <w:rsid w:val="00B866B1"/>
    <w:rsid w:val="00B867D8"/>
    <w:rsid w:val="00B86858"/>
    <w:rsid w:val="00B87004"/>
    <w:rsid w:val="00B872AE"/>
    <w:rsid w:val="00B874EF"/>
    <w:rsid w:val="00B87688"/>
    <w:rsid w:val="00B876CF"/>
    <w:rsid w:val="00B87749"/>
    <w:rsid w:val="00B87799"/>
    <w:rsid w:val="00B8783E"/>
    <w:rsid w:val="00B87C9E"/>
    <w:rsid w:val="00B87D0C"/>
    <w:rsid w:val="00B90144"/>
    <w:rsid w:val="00B904CD"/>
    <w:rsid w:val="00B90525"/>
    <w:rsid w:val="00B910CC"/>
    <w:rsid w:val="00B9130F"/>
    <w:rsid w:val="00B9138A"/>
    <w:rsid w:val="00B915C2"/>
    <w:rsid w:val="00B9194E"/>
    <w:rsid w:val="00B91B91"/>
    <w:rsid w:val="00B91F69"/>
    <w:rsid w:val="00B9249A"/>
    <w:rsid w:val="00B924E2"/>
    <w:rsid w:val="00B92B2A"/>
    <w:rsid w:val="00B92E3E"/>
    <w:rsid w:val="00B93341"/>
    <w:rsid w:val="00B93617"/>
    <w:rsid w:val="00B93A99"/>
    <w:rsid w:val="00B93B6C"/>
    <w:rsid w:val="00B93BFC"/>
    <w:rsid w:val="00B93D19"/>
    <w:rsid w:val="00B942FB"/>
    <w:rsid w:val="00B94407"/>
    <w:rsid w:val="00B94E46"/>
    <w:rsid w:val="00B95963"/>
    <w:rsid w:val="00B95BE4"/>
    <w:rsid w:val="00B95E76"/>
    <w:rsid w:val="00B96A7C"/>
    <w:rsid w:val="00B96AB0"/>
    <w:rsid w:val="00B96B73"/>
    <w:rsid w:val="00B96CAF"/>
    <w:rsid w:val="00B96D26"/>
    <w:rsid w:val="00B97054"/>
    <w:rsid w:val="00B970A0"/>
    <w:rsid w:val="00B973F3"/>
    <w:rsid w:val="00B975F2"/>
    <w:rsid w:val="00B9787A"/>
    <w:rsid w:val="00B9797F"/>
    <w:rsid w:val="00B97995"/>
    <w:rsid w:val="00B97B88"/>
    <w:rsid w:val="00B97CD8"/>
    <w:rsid w:val="00B97E38"/>
    <w:rsid w:val="00BA0205"/>
    <w:rsid w:val="00BA08B2"/>
    <w:rsid w:val="00BA095A"/>
    <w:rsid w:val="00BA0FA9"/>
    <w:rsid w:val="00BA129A"/>
    <w:rsid w:val="00BA1E74"/>
    <w:rsid w:val="00BA222B"/>
    <w:rsid w:val="00BA2663"/>
    <w:rsid w:val="00BA26D6"/>
    <w:rsid w:val="00BA2EC4"/>
    <w:rsid w:val="00BA315E"/>
    <w:rsid w:val="00BA31D0"/>
    <w:rsid w:val="00BA381F"/>
    <w:rsid w:val="00BA3E48"/>
    <w:rsid w:val="00BA4B0B"/>
    <w:rsid w:val="00BA4C6B"/>
    <w:rsid w:val="00BA4C9E"/>
    <w:rsid w:val="00BA4F8E"/>
    <w:rsid w:val="00BA5063"/>
    <w:rsid w:val="00BA5265"/>
    <w:rsid w:val="00BA5B70"/>
    <w:rsid w:val="00BA5BE6"/>
    <w:rsid w:val="00BA5F1D"/>
    <w:rsid w:val="00BA5F5D"/>
    <w:rsid w:val="00BA66AA"/>
    <w:rsid w:val="00BA6E91"/>
    <w:rsid w:val="00BA742A"/>
    <w:rsid w:val="00BA7574"/>
    <w:rsid w:val="00BA77CF"/>
    <w:rsid w:val="00BA788A"/>
    <w:rsid w:val="00BA7AD3"/>
    <w:rsid w:val="00BA7EDC"/>
    <w:rsid w:val="00BB0DDA"/>
    <w:rsid w:val="00BB14AE"/>
    <w:rsid w:val="00BB155C"/>
    <w:rsid w:val="00BB2694"/>
    <w:rsid w:val="00BB28C6"/>
    <w:rsid w:val="00BB352F"/>
    <w:rsid w:val="00BB35F0"/>
    <w:rsid w:val="00BB3FCA"/>
    <w:rsid w:val="00BB4107"/>
    <w:rsid w:val="00BB4141"/>
    <w:rsid w:val="00BB4E2D"/>
    <w:rsid w:val="00BB4E7C"/>
    <w:rsid w:val="00BB549E"/>
    <w:rsid w:val="00BB5581"/>
    <w:rsid w:val="00BB56B9"/>
    <w:rsid w:val="00BB5952"/>
    <w:rsid w:val="00BB596D"/>
    <w:rsid w:val="00BB5B0E"/>
    <w:rsid w:val="00BB5C17"/>
    <w:rsid w:val="00BB62CD"/>
    <w:rsid w:val="00BB6732"/>
    <w:rsid w:val="00BB6EAB"/>
    <w:rsid w:val="00BB6F63"/>
    <w:rsid w:val="00BB701A"/>
    <w:rsid w:val="00BB706C"/>
    <w:rsid w:val="00BB7159"/>
    <w:rsid w:val="00BB7B38"/>
    <w:rsid w:val="00BC00C8"/>
    <w:rsid w:val="00BC0426"/>
    <w:rsid w:val="00BC11FB"/>
    <w:rsid w:val="00BC12DB"/>
    <w:rsid w:val="00BC1472"/>
    <w:rsid w:val="00BC17CF"/>
    <w:rsid w:val="00BC188A"/>
    <w:rsid w:val="00BC1B3A"/>
    <w:rsid w:val="00BC1CB1"/>
    <w:rsid w:val="00BC1DB4"/>
    <w:rsid w:val="00BC2260"/>
    <w:rsid w:val="00BC2301"/>
    <w:rsid w:val="00BC25CA"/>
    <w:rsid w:val="00BC28A0"/>
    <w:rsid w:val="00BC2B8A"/>
    <w:rsid w:val="00BC311A"/>
    <w:rsid w:val="00BC3855"/>
    <w:rsid w:val="00BC47D2"/>
    <w:rsid w:val="00BC4B1A"/>
    <w:rsid w:val="00BC4F54"/>
    <w:rsid w:val="00BC50E2"/>
    <w:rsid w:val="00BC51B0"/>
    <w:rsid w:val="00BC537B"/>
    <w:rsid w:val="00BC539C"/>
    <w:rsid w:val="00BC574F"/>
    <w:rsid w:val="00BC5859"/>
    <w:rsid w:val="00BC58C7"/>
    <w:rsid w:val="00BC6410"/>
    <w:rsid w:val="00BC64D7"/>
    <w:rsid w:val="00BC661A"/>
    <w:rsid w:val="00BC6DD7"/>
    <w:rsid w:val="00BC6E4D"/>
    <w:rsid w:val="00BC6E5B"/>
    <w:rsid w:val="00BC7083"/>
    <w:rsid w:val="00BC7449"/>
    <w:rsid w:val="00BC78E7"/>
    <w:rsid w:val="00BC7C5D"/>
    <w:rsid w:val="00BC7DF2"/>
    <w:rsid w:val="00BC7F68"/>
    <w:rsid w:val="00BD08AC"/>
    <w:rsid w:val="00BD0916"/>
    <w:rsid w:val="00BD0A70"/>
    <w:rsid w:val="00BD0DA9"/>
    <w:rsid w:val="00BD0ED2"/>
    <w:rsid w:val="00BD1067"/>
    <w:rsid w:val="00BD1141"/>
    <w:rsid w:val="00BD1354"/>
    <w:rsid w:val="00BD13D3"/>
    <w:rsid w:val="00BD163A"/>
    <w:rsid w:val="00BD16CE"/>
    <w:rsid w:val="00BD1776"/>
    <w:rsid w:val="00BD2011"/>
    <w:rsid w:val="00BD217F"/>
    <w:rsid w:val="00BD22B5"/>
    <w:rsid w:val="00BD2393"/>
    <w:rsid w:val="00BD26C8"/>
    <w:rsid w:val="00BD26CB"/>
    <w:rsid w:val="00BD2C60"/>
    <w:rsid w:val="00BD31F8"/>
    <w:rsid w:val="00BD35DE"/>
    <w:rsid w:val="00BD37A9"/>
    <w:rsid w:val="00BD3D69"/>
    <w:rsid w:val="00BD408C"/>
    <w:rsid w:val="00BD420E"/>
    <w:rsid w:val="00BD4371"/>
    <w:rsid w:val="00BD4512"/>
    <w:rsid w:val="00BD459D"/>
    <w:rsid w:val="00BD4B38"/>
    <w:rsid w:val="00BD4C03"/>
    <w:rsid w:val="00BD4D37"/>
    <w:rsid w:val="00BD4EA2"/>
    <w:rsid w:val="00BD503C"/>
    <w:rsid w:val="00BD5393"/>
    <w:rsid w:val="00BD552B"/>
    <w:rsid w:val="00BD5BBF"/>
    <w:rsid w:val="00BD5BE8"/>
    <w:rsid w:val="00BD5CCE"/>
    <w:rsid w:val="00BD6123"/>
    <w:rsid w:val="00BD6832"/>
    <w:rsid w:val="00BD6BB9"/>
    <w:rsid w:val="00BD72B8"/>
    <w:rsid w:val="00BD74FE"/>
    <w:rsid w:val="00BD7542"/>
    <w:rsid w:val="00BD7BD8"/>
    <w:rsid w:val="00BD7D94"/>
    <w:rsid w:val="00BD7E7B"/>
    <w:rsid w:val="00BE0482"/>
    <w:rsid w:val="00BE073C"/>
    <w:rsid w:val="00BE07E4"/>
    <w:rsid w:val="00BE0C1C"/>
    <w:rsid w:val="00BE1604"/>
    <w:rsid w:val="00BE1D1E"/>
    <w:rsid w:val="00BE1F52"/>
    <w:rsid w:val="00BE282C"/>
    <w:rsid w:val="00BE2B51"/>
    <w:rsid w:val="00BE2BBF"/>
    <w:rsid w:val="00BE2D06"/>
    <w:rsid w:val="00BE31A3"/>
    <w:rsid w:val="00BE325D"/>
    <w:rsid w:val="00BE374B"/>
    <w:rsid w:val="00BE38CC"/>
    <w:rsid w:val="00BE39D7"/>
    <w:rsid w:val="00BE4575"/>
    <w:rsid w:val="00BE481A"/>
    <w:rsid w:val="00BE491E"/>
    <w:rsid w:val="00BE4985"/>
    <w:rsid w:val="00BE4BE7"/>
    <w:rsid w:val="00BE4D96"/>
    <w:rsid w:val="00BE4DE6"/>
    <w:rsid w:val="00BE4E4B"/>
    <w:rsid w:val="00BE4EC3"/>
    <w:rsid w:val="00BE52AD"/>
    <w:rsid w:val="00BE551F"/>
    <w:rsid w:val="00BE5BAB"/>
    <w:rsid w:val="00BE5F43"/>
    <w:rsid w:val="00BE605F"/>
    <w:rsid w:val="00BE6193"/>
    <w:rsid w:val="00BE6378"/>
    <w:rsid w:val="00BE643D"/>
    <w:rsid w:val="00BE6846"/>
    <w:rsid w:val="00BE6F8E"/>
    <w:rsid w:val="00BE70F2"/>
    <w:rsid w:val="00BE71A9"/>
    <w:rsid w:val="00BE734D"/>
    <w:rsid w:val="00BE7E8C"/>
    <w:rsid w:val="00BF038D"/>
    <w:rsid w:val="00BF046E"/>
    <w:rsid w:val="00BF0F8A"/>
    <w:rsid w:val="00BF1479"/>
    <w:rsid w:val="00BF18BF"/>
    <w:rsid w:val="00BF1A71"/>
    <w:rsid w:val="00BF1C03"/>
    <w:rsid w:val="00BF1C7E"/>
    <w:rsid w:val="00BF226E"/>
    <w:rsid w:val="00BF227A"/>
    <w:rsid w:val="00BF2EC8"/>
    <w:rsid w:val="00BF364B"/>
    <w:rsid w:val="00BF3794"/>
    <w:rsid w:val="00BF3834"/>
    <w:rsid w:val="00BF393F"/>
    <w:rsid w:val="00BF3C7A"/>
    <w:rsid w:val="00BF3F9B"/>
    <w:rsid w:val="00BF47D9"/>
    <w:rsid w:val="00BF4D24"/>
    <w:rsid w:val="00BF54C7"/>
    <w:rsid w:val="00BF55DF"/>
    <w:rsid w:val="00BF570C"/>
    <w:rsid w:val="00BF5AA7"/>
    <w:rsid w:val="00BF60FB"/>
    <w:rsid w:val="00BF64E5"/>
    <w:rsid w:val="00BF6558"/>
    <w:rsid w:val="00BF6FFF"/>
    <w:rsid w:val="00BF73E3"/>
    <w:rsid w:val="00BF73EF"/>
    <w:rsid w:val="00BF769F"/>
    <w:rsid w:val="00BF7767"/>
    <w:rsid w:val="00BF799B"/>
    <w:rsid w:val="00BF7BDD"/>
    <w:rsid w:val="00BF7DB7"/>
    <w:rsid w:val="00C0004B"/>
    <w:rsid w:val="00C0066D"/>
    <w:rsid w:val="00C008BD"/>
    <w:rsid w:val="00C0199D"/>
    <w:rsid w:val="00C01B6D"/>
    <w:rsid w:val="00C01C92"/>
    <w:rsid w:val="00C01FD4"/>
    <w:rsid w:val="00C0238F"/>
    <w:rsid w:val="00C026FA"/>
    <w:rsid w:val="00C02D1F"/>
    <w:rsid w:val="00C02D77"/>
    <w:rsid w:val="00C02EE6"/>
    <w:rsid w:val="00C033FF"/>
    <w:rsid w:val="00C03577"/>
    <w:rsid w:val="00C03DA0"/>
    <w:rsid w:val="00C03F46"/>
    <w:rsid w:val="00C04500"/>
    <w:rsid w:val="00C04D4D"/>
    <w:rsid w:val="00C04D56"/>
    <w:rsid w:val="00C05174"/>
    <w:rsid w:val="00C052A3"/>
    <w:rsid w:val="00C052C2"/>
    <w:rsid w:val="00C05474"/>
    <w:rsid w:val="00C0572B"/>
    <w:rsid w:val="00C07309"/>
    <w:rsid w:val="00C076E0"/>
    <w:rsid w:val="00C0771E"/>
    <w:rsid w:val="00C07AF5"/>
    <w:rsid w:val="00C07CC0"/>
    <w:rsid w:val="00C07CD9"/>
    <w:rsid w:val="00C07D6A"/>
    <w:rsid w:val="00C101A3"/>
    <w:rsid w:val="00C10A79"/>
    <w:rsid w:val="00C10CDF"/>
    <w:rsid w:val="00C10CF7"/>
    <w:rsid w:val="00C10DEF"/>
    <w:rsid w:val="00C112FF"/>
    <w:rsid w:val="00C11468"/>
    <w:rsid w:val="00C11753"/>
    <w:rsid w:val="00C11878"/>
    <w:rsid w:val="00C11B7C"/>
    <w:rsid w:val="00C11EC9"/>
    <w:rsid w:val="00C121D4"/>
    <w:rsid w:val="00C122FF"/>
    <w:rsid w:val="00C12A42"/>
    <w:rsid w:val="00C12C0B"/>
    <w:rsid w:val="00C12C57"/>
    <w:rsid w:val="00C12D2D"/>
    <w:rsid w:val="00C1308F"/>
    <w:rsid w:val="00C13862"/>
    <w:rsid w:val="00C13CE5"/>
    <w:rsid w:val="00C1480E"/>
    <w:rsid w:val="00C14A94"/>
    <w:rsid w:val="00C14AA7"/>
    <w:rsid w:val="00C14AEE"/>
    <w:rsid w:val="00C14BE9"/>
    <w:rsid w:val="00C14BF9"/>
    <w:rsid w:val="00C14C49"/>
    <w:rsid w:val="00C15020"/>
    <w:rsid w:val="00C15023"/>
    <w:rsid w:val="00C15457"/>
    <w:rsid w:val="00C154CF"/>
    <w:rsid w:val="00C15599"/>
    <w:rsid w:val="00C15A00"/>
    <w:rsid w:val="00C15ACE"/>
    <w:rsid w:val="00C15E75"/>
    <w:rsid w:val="00C15F6D"/>
    <w:rsid w:val="00C160A9"/>
    <w:rsid w:val="00C164C3"/>
    <w:rsid w:val="00C16978"/>
    <w:rsid w:val="00C16E97"/>
    <w:rsid w:val="00C16FE9"/>
    <w:rsid w:val="00C1703E"/>
    <w:rsid w:val="00C17353"/>
    <w:rsid w:val="00C1737A"/>
    <w:rsid w:val="00C173AB"/>
    <w:rsid w:val="00C17444"/>
    <w:rsid w:val="00C17C21"/>
    <w:rsid w:val="00C17EBC"/>
    <w:rsid w:val="00C17FA9"/>
    <w:rsid w:val="00C17FD5"/>
    <w:rsid w:val="00C20937"/>
    <w:rsid w:val="00C20974"/>
    <w:rsid w:val="00C2100E"/>
    <w:rsid w:val="00C212C9"/>
    <w:rsid w:val="00C2149C"/>
    <w:rsid w:val="00C216EB"/>
    <w:rsid w:val="00C21769"/>
    <w:rsid w:val="00C217EA"/>
    <w:rsid w:val="00C2208D"/>
    <w:rsid w:val="00C2246C"/>
    <w:rsid w:val="00C226B7"/>
    <w:rsid w:val="00C22708"/>
    <w:rsid w:val="00C22BFA"/>
    <w:rsid w:val="00C22C1E"/>
    <w:rsid w:val="00C231A9"/>
    <w:rsid w:val="00C234A4"/>
    <w:rsid w:val="00C23533"/>
    <w:rsid w:val="00C23A1D"/>
    <w:rsid w:val="00C23B08"/>
    <w:rsid w:val="00C23D81"/>
    <w:rsid w:val="00C23E27"/>
    <w:rsid w:val="00C2433A"/>
    <w:rsid w:val="00C24514"/>
    <w:rsid w:val="00C24836"/>
    <w:rsid w:val="00C24C72"/>
    <w:rsid w:val="00C24E87"/>
    <w:rsid w:val="00C2531B"/>
    <w:rsid w:val="00C25402"/>
    <w:rsid w:val="00C25C1E"/>
    <w:rsid w:val="00C26092"/>
    <w:rsid w:val="00C26163"/>
    <w:rsid w:val="00C263EF"/>
    <w:rsid w:val="00C264A5"/>
    <w:rsid w:val="00C266C9"/>
    <w:rsid w:val="00C26729"/>
    <w:rsid w:val="00C26B24"/>
    <w:rsid w:val="00C26BBD"/>
    <w:rsid w:val="00C26BFB"/>
    <w:rsid w:val="00C26EDC"/>
    <w:rsid w:val="00C272DF"/>
    <w:rsid w:val="00C27B12"/>
    <w:rsid w:val="00C30035"/>
    <w:rsid w:val="00C30758"/>
    <w:rsid w:val="00C308BA"/>
    <w:rsid w:val="00C30DBB"/>
    <w:rsid w:val="00C3129A"/>
    <w:rsid w:val="00C3180B"/>
    <w:rsid w:val="00C31AB8"/>
    <w:rsid w:val="00C31B0E"/>
    <w:rsid w:val="00C3261C"/>
    <w:rsid w:val="00C3274A"/>
    <w:rsid w:val="00C32C3B"/>
    <w:rsid w:val="00C3305C"/>
    <w:rsid w:val="00C332F5"/>
    <w:rsid w:val="00C339DB"/>
    <w:rsid w:val="00C33AE5"/>
    <w:rsid w:val="00C33EDF"/>
    <w:rsid w:val="00C3403D"/>
    <w:rsid w:val="00C34521"/>
    <w:rsid w:val="00C34532"/>
    <w:rsid w:val="00C34765"/>
    <w:rsid w:val="00C3568C"/>
    <w:rsid w:val="00C3578A"/>
    <w:rsid w:val="00C357D0"/>
    <w:rsid w:val="00C357DE"/>
    <w:rsid w:val="00C35B8A"/>
    <w:rsid w:val="00C35D3E"/>
    <w:rsid w:val="00C35EB1"/>
    <w:rsid w:val="00C360FD"/>
    <w:rsid w:val="00C36DF7"/>
    <w:rsid w:val="00C36EDC"/>
    <w:rsid w:val="00C3722D"/>
    <w:rsid w:val="00C372A7"/>
    <w:rsid w:val="00C37314"/>
    <w:rsid w:val="00C374B2"/>
    <w:rsid w:val="00C37611"/>
    <w:rsid w:val="00C37622"/>
    <w:rsid w:val="00C37803"/>
    <w:rsid w:val="00C378AB"/>
    <w:rsid w:val="00C400FD"/>
    <w:rsid w:val="00C4032A"/>
    <w:rsid w:val="00C4038B"/>
    <w:rsid w:val="00C4063B"/>
    <w:rsid w:val="00C40CEA"/>
    <w:rsid w:val="00C40D21"/>
    <w:rsid w:val="00C40F6D"/>
    <w:rsid w:val="00C410E6"/>
    <w:rsid w:val="00C41338"/>
    <w:rsid w:val="00C4199C"/>
    <w:rsid w:val="00C419A9"/>
    <w:rsid w:val="00C41CCE"/>
    <w:rsid w:val="00C423D3"/>
    <w:rsid w:val="00C42480"/>
    <w:rsid w:val="00C42613"/>
    <w:rsid w:val="00C42EE7"/>
    <w:rsid w:val="00C432C3"/>
    <w:rsid w:val="00C43A59"/>
    <w:rsid w:val="00C43F61"/>
    <w:rsid w:val="00C444BF"/>
    <w:rsid w:val="00C4454A"/>
    <w:rsid w:val="00C44B1E"/>
    <w:rsid w:val="00C44B3F"/>
    <w:rsid w:val="00C44BEF"/>
    <w:rsid w:val="00C44D49"/>
    <w:rsid w:val="00C44E31"/>
    <w:rsid w:val="00C4514C"/>
    <w:rsid w:val="00C45255"/>
    <w:rsid w:val="00C457F0"/>
    <w:rsid w:val="00C45855"/>
    <w:rsid w:val="00C45A5C"/>
    <w:rsid w:val="00C45BB4"/>
    <w:rsid w:val="00C45FE4"/>
    <w:rsid w:val="00C465D7"/>
    <w:rsid w:val="00C4685D"/>
    <w:rsid w:val="00C46965"/>
    <w:rsid w:val="00C47989"/>
    <w:rsid w:val="00C47AF4"/>
    <w:rsid w:val="00C47D35"/>
    <w:rsid w:val="00C50049"/>
    <w:rsid w:val="00C5034C"/>
    <w:rsid w:val="00C503DB"/>
    <w:rsid w:val="00C50523"/>
    <w:rsid w:val="00C5076C"/>
    <w:rsid w:val="00C50ED9"/>
    <w:rsid w:val="00C510AF"/>
    <w:rsid w:val="00C51278"/>
    <w:rsid w:val="00C512C4"/>
    <w:rsid w:val="00C513AE"/>
    <w:rsid w:val="00C51A40"/>
    <w:rsid w:val="00C51C4D"/>
    <w:rsid w:val="00C51D41"/>
    <w:rsid w:val="00C51D56"/>
    <w:rsid w:val="00C525BC"/>
    <w:rsid w:val="00C52ECD"/>
    <w:rsid w:val="00C532DC"/>
    <w:rsid w:val="00C534F0"/>
    <w:rsid w:val="00C53A2F"/>
    <w:rsid w:val="00C53E09"/>
    <w:rsid w:val="00C54085"/>
    <w:rsid w:val="00C5415D"/>
    <w:rsid w:val="00C5425B"/>
    <w:rsid w:val="00C54316"/>
    <w:rsid w:val="00C54D10"/>
    <w:rsid w:val="00C54D2F"/>
    <w:rsid w:val="00C5532B"/>
    <w:rsid w:val="00C55618"/>
    <w:rsid w:val="00C5571F"/>
    <w:rsid w:val="00C558B9"/>
    <w:rsid w:val="00C55AFC"/>
    <w:rsid w:val="00C56175"/>
    <w:rsid w:val="00C56567"/>
    <w:rsid w:val="00C567D1"/>
    <w:rsid w:val="00C56884"/>
    <w:rsid w:val="00C56F3E"/>
    <w:rsid w:val="00C56F4C"/>
    <w:rsid w:val="00C5707A"/>
    <w:rsid w:val="00C57130"/>
    <w:rsid w:val="00C576F3"/>
    <w:rsid w:val="00C577CE"/>
    <w:rsid w:val="00C5793D"/>
    <w:rsid w:val="00C57ECA"/>
    <w:rsid w:val="00C604BB"/>
    <w:rsid w:val="00C60ED6"/>
    <w:rsid w:val="00C60F66"/>
    <w:rsid w:val="00C6143F"/>
    <w:rsid w:val="00C61623"/>
    <w:rsid w:val="00C61857"/>
    <w:rsid w:val="00C61B28"/>
    <w:rsid w:val="00C61F5A"/>
    <w:rsid w:val="00C62130"/>
    <w:rsid w:val="00C62A23"/>
    <w:rsid w:val="00C63500"/>
    <w:rsid w:val="00C63621"/>
    <w:rsid w:val="00C637E1"/>
    <w:rsid w:val="00C63A72"/>
    <w:rsid w:val="00C63BF1"/>
    <w:rsid w:val="00C6416E"/>
    <w:rsid w:val="00C64283"/>
    <w:rsid w:val="00C64AD6"/>
    <w:rsid w:val="00C64B87"/>
    <w:rsid w:val="00C64BD4"/>
    <w:rsid w:val="00C64C80"/>
    <w:rsid w:val="00C64CDE"/>
    <w:rsid w:val="00C652D5"/>
    <w:rsid w:val="00C65399"/>
    <w:rsid w:val="00C654D0"/>
    <w:rsid w:val="00C657A9"/>
    <w:rsid w:val="00C65802"/>
    <w:rsid w:val="00C65C24"/>
    <w:rsid w:val="00C65E91"/>
    <w:rsid w:val="00C661F0"/>
    <w:rsid w:val="00C66308"/>
    <w:rsid w:val="00C66C3E"/>
    <w:rsid w:val="00C67391"/>
    <w:rsid w:val="00C67787"/>
    <w:rsid w:val="00C6792D"/>
    <w:rsid w:val="00C67B04"/>
    <w:rsid w:val="00C67B9D"/>
    <w:rsid w:val="00C705B0"/>
    <w:rsid w:val="00C70B5F"/>
    <w:rsid w:val="00C70DEE"/>
    <w:rsid w:val="00C71102"/>
    <w:rsid w:val="00C7163A"/>
    <w:rsid w:val="00C716C9"/>
    <w:rsid w:val="00C71770"/>
    <w:rsid w:val="00C717E5"/>
    <w:rsid w:val="00C71992"/>
    <w:rsid w:val="00C72371"/>
    <w:rsid w:val="00C72CBA"/>
    <w:rsid w:val="00C72FBF"/>
    <w:rsid w:val="00C72FE9"/>
    <w:rsid w:val="00C73102"/>
    <w:rsid w:val="00C7316D"/>
    <w:rsid w:val="00C73686"/>
    <w:rsid w:val="00C7389A"/>
    <w:rsid w:val="00C7392D"/>
    <w:rsid w:val="00C73B58"/>
    <w:rsid w:val="00C73BB1"/>
    <w:rsid w:val="00C73BC0"/>
    <w:rsid w:val="00C73BDD"/>
    <w:rsid w:val="00C73F29"/>
    <w:rsid w:val="00C7458F"/>
    <w:rsid w:val="00C74CCC"/>
    <w:rsid w:val="00C74D64"/>
    <w:rsid w:val="00C74EDE"/>
    <w:rsid w:val="00C75002"/>
    <w:rsid w:val="00C7532A"/>
    <w:rsid w:val="00C75421"/>
    <w:rsid w:val="00C75553"/>
    <w:rsid w:val="00C759DA"/>
    <w:rsid w:val="00C75C26"/>
    <w:rsid w:val="00C75F5B"/>
    <w:rsid w:val="00C76135"/>
    <w:rsid w:val="00C76324"/>
    <w:rsid w:val="00C7651A"/>
    <w:rsid w:val="00C7653B"/>
    <w:rsid w:val="00C76687"/>
    <w:rsid w:val="00C76B38"/>
    <w:rsid w:val="00C76D88"/>
    <w:rsid w:val="00C76EE5"/>
    <w:rsid w:val="00C771F8"/>
    <w:rsid w:val="00C77227"/>
    <w:rsid w:val="00C77959"/>
    <w:rsid w:val="00C77C4D"/>
    <w:rsid w:val="00C77CA6"/>
    <w:rsid w:val="00C8009D"/>
    <w:rsid w:val="00C80392"/>
    <w:rsid w:val="00C804B3"/>
    <w:rsid w:val="00C8065E"/>
    <w:rsid w:val="00C8066D"/>
    <w:rsid w:val="00C806A4"/>
    <w:rsid w:val="00C80754"/>
    <w:rsid w:val="00C807C9"/>
    <w:rsid w:val="00C80856"/>
    <w:rsid w:val="00C81169"/>
    <w:rsid w:val="00C811B4"/>
    <w:rsid w:val="00C82248"/>
    <w:rsid w:val="00C8239D"/>
    <w:rsid w:val="00C82586"/>
    <w:rsid w:val="00C8281D"/>
    <w:rsid w:val="00C828EC"/>
    <w:rsid w:val="00C82ACF"/>
    <w:rsid w:val="00C82AD8"/>
    <w:rsid w:val="00C82D9B"/>
    <w:rsid w:val="00C82DE6"/>
    <w:rsid w:val="00C82E94"/>
    <w:rsid w:val="00C82F37"/>
    <w:rsid w:val="00C82FF9"/>
    <w:rsid w:val="00C83199"/>
    <w:rsid w:val="00C8379F"/>
    <w:rsid w:val="00C83DA7"/>
    <w:rsid w:val="00C83F3C"/>
    <w:rsid w:val="00C84715"/>
    <w:rsid w:val="00C84850"/>
    <w:rsid w:val="00C84884"/>
    <w:rsid w:val="00C848A3"/>
    <w:rsid w:val="00C84AF2"/>
    <w:rsid w:val="00C8506E"/>
    <w:rsid w:val="00C851F8"/>
    <w:rsid w:val="00C853DF"/>
    <w:rsid w:val="00C858A2"/>
    <w:rsid w:val="00C859B4"/>
    <w:rsid w:val="00C862E9"/>
    <w:rsid w:val="00C86340"/>
    <w:rsid w:val="00C87330"/>
    <w:rsid w:val="00C87549"/>
    <w:rsid w:val="00C87755"/>
    <w:rsid w:val="00C8792E"/>
    <w:rsid w:val="00C87B89"/>
    <w:rsid w:val="00C87F61"/>
    <w:rsid w:val="00C908D2"/>
    <w:rsid w:val="00C90EAC"/>
    <w:rsid w:val="00C9149A"/>
    <w:rsid w:val="00C915EA"/>
    <w:rsid w:val="00C916E1"/>
    <w:rsid w:val="00C917B1"/>
    <w:rsid w:val="00C9185E"/>
    <w:rsid w:val="00C91897"/>
    <w:rsid w:val="00C91B11"/>
    <w:rsid w:val="00C91B55"/>
    <w:rsid w:val="00C92355"/>
    <w:rsid w:val="00C9258D"/>
    <w:rsid w:val="00C92944"/>
    <w:rsid w:val="00C92D0C"/>
    <w:rsid w:val="00C92F8D"/>
    <w:rsid w:val="00C93039"/>
    <w:rsid w:val="00C93B0A"/>
    <w:rsid w:val="00C93B95"/>
    <w:rsid w:val="00C93C9B"/>
    <w:rsid w:val="00C9407F"/>
    <w:rsid w:val="00C940F9"/>
    <w:rsid w:val="00C9464A"/>
    <w:rsid w:val="00C94D83"/>
    <w:rsid w:val="00C94EBC"/>
    <w:rsid w:val="00C95924"/>
    <w:rsid w:val="00C9626D"/>
    <w:rsid w:val="00C9642D"/>
    <w:rsid w:val="00C96450"/>
    <w:rsid w:val="00C965BB"/>
    <w:rsid w:val="00C967C7"/>
    <w:rsid w:val="00C96A50"/>
    <w:rsid w:val="00C96E5F"/>
    <w:rsid w:val="00C96EC6"/>
    <w:rsid w:val="00C96FA3"/>
    <w:rsid w:val="00C97059"/>
    <w:rsid w:val="00C9712C"/>
    <w:rsid w:val="00C974ED"/>
    <w:rsid w:val="00C97535"/>
    <w:rsid w:val="00C975CB"/>
    <w:rsid w:val="00C97E20"/>
    <w:rsid w:val="00CA0065"/>
    <w:rsid w:val="00CA03FE"/>
    <w:rsid w:val="00CA05F9"/>
    <w:rsid w:val="00CA0CC0"/>
    <w:rsid w:val="00CA0FC5"/>
    <w:rsid w:val="00CA143F"/>
    <w:rsid w:val="00CA1726"/>
    <w:rsid w:val="00CA172E"/>
    <w:rsid w:val="00CA1A44"/>
    <w:rsid w:val="00CA1D75"/>
    <w:rsid w:val="00CA1FCC"/>
    <w:rsid w:val="00CA2B50"/>
    <w:rsid w:val="00CA2C53"/>
    <w:rsid w:val="00CA300B"/>
    <w:rsid w:val="00CA3201"/>
    <w:rsid w:val="00CA3239"/>
    <w:rsid w:val="00CA3249"/>
    <w:rsid w:val="00CA34F5"/>
    <w:rsid w:val="00CA35E1"/>
    <w:rsid w:val="00CA3A2A"/>
    <w:rsid w:val="00CA3CD3"/>
    <w:rsid w:val="00CA3DED"/>
    <w:rsid w:val="00CA3FAC"/>
    <w:rsid w:val="00CA3FB6"/>
    <w:rsid w:val="00CA441F"/>
    <w:rsid w:val="00CA4438"/>
    <w:rsid w:val="00CA46A4"/>
    <w:rsid w:val="00CA47B4"/>
    <w:rsid w:val="00CA4C4B"/>
    <w:rsid w:val="00CA4D28"/>
    <w:rsid w:val="00CA50DA"/>
    <w:rsid w:val="00CA54F7"/>
    <w:rsid w:val="00CA57EB"/>
    <w:rsid w:val="00CA5898"/>
    <w:rsid w:val="00CA59BC"/>
    <w:rsid w:val="00CA5ADF"/>
    <w:rsid w:val="00CA5CEE"/>
    <w:rsid w:val="00CA5E4C"/>
    <w:rsid w:val="00CA5E59"/>
    <w:rsid w:val="00CA69AC"/>
    <w:rsid w:val="00CA6AE0"/>
    <w:rsid w:val="00CA6F76"/>
    <w:rsid w:val="00CA70DC"/>
    <w:rsid w:val="00CA7210"/>
    <w:rsid w:val="00CA7505"/>
    <w:rsid w:val="00CA79FD"/>
    <w:rsid w:val="00CA7BB9"/>
    <w:rsid w:val="00CA7DD2"/>
    <w:rsid w:val="00CA7EC3"/>
    <w:rsid w:val="00CA7FB1"/>
    <w:rsid w:val="00CB008E"/>
    <w:rsid w:val="00CB0252"/>
    <w:rsid w:val="00CB0634"/>
    <w:rsid w:val="00CB0789"/>
    <w:rsid w:val="00CB096A"/>
    <w:rsid w:val="00CB0A0D"/>
    <w:rsid w:val="00CB0B26"/>
    <w:rsid w:val="00CB0D1A"/>
    <w:rsid w:val="00CB0D83"/>
    <w:rsid w:val="00CB0FF3"/>
    <w:rsid w:val="00CB11FA"/>
    <w:rsid w:val="00CB1C9B"/>
    <w:rsid w:val="00CB1DAA"/>
    <w:rsid w:val="00CB1E50"/>
    <w:rsid w:val="00CB258F"/>
    <w:rsid w:val="00CB2712"/>
    <w:rsid w:val="00CB2E20"/>
    <w:rsid w:val="00CB3054"/>
    <w:rsid w:val="00CB3416"/>
    <w:rsid w:val="00CB3503"/>
    <w:rsid w:val="00CB3F26"/>
    <w:rsid w:val="00CB4130"/>
    <w:rsid w:val="00CB41FE"/>
    <w:rsid w:val="00CB42BD"/>
    <w:rsid w:val="00CB47B1"/>
    <w:rsid w:val="00CB4DF0"/>
    <w:rsid w:val="00CB515E"/>
    <w:rsid w:val="00CB54BB"/>
    <w:rsid w:val="00CB5922"/>
    <w:rsid w:val="00CB5F0D"/>
    <w:rsid w:val="00CB6006"/>
    <w:rsid w:val="00CB6025"/>
    <w:rsid w:val="00CB60D8"/>
    <w:rsid w:val="00CB60FC"/>
    <w:rsid w:val="00CB639F"/>
    <w:rsid w:val="00CB686E"/>
    <w:rsid w:val="00CB713B"/>
    <w:rsid w:val="00CB7628"/>
    <w:rsid w:val="00CC0ADA"/>
    <w:rsid w:val="00CC1989"/>
    <w:rsid w:val="00CC1DB6"/>
    <w:rsid w:val="00CC2132"/>
    <w:rsid w:val="00CC27C0"/>
    <w:rsid w:val="00CC2A8D"/>
    <w:rsid w:val="00CC2B11"/>
    <w:rsid w:val="00CC2DF7"/>
    <w:rsid w:val="00CC2ED5"/>
    <w:rsid w:val="00CC2F34"/>
    <w:rsid w:val="00CC31E7"/>
    <w:rsid w:val="00CC36B9"/>
    <w:rsid w:val="00CC3BFF"/>
    <w:rsid w:val="00CC3CF3"/>
    <w:rsid w:val="00CC4397"/>
    <w:rsid w:val="00CC44D5"/>
    <w:rsid w:val="00CC496C"/>
    <w:rsid w:val="00CC4B59"/>
    <w:rsid w:val="00CC4D51"/>
    <w:rsid w:val="00CC4E0C"/>
    <w:rsid w:val="00CC4F1B"/>
    <w:rsid w:val="00CC52E6"/>
    <w:rsid w:val="00CC59D1"/>
    <w:rsid w:val="00CC5AE1"/>
    <w:rsid w:val="00CC5D53"/>
    <w:rsid w:val="00CC61B7"/>
    <w:rsid w:val="00CC6485"/>
    <w:rsid w:val="00CC676F"/>
    <w:rsid w:val="00CC6BE8"/>
    <w:rsid w:val="00CC6F01"/>
    <w:rsid w:val="00CC72FC"/>
    <w:rsid w:val="00CC7482"/>
    <w:rsid w:val="00CC7506"/>
    <w:rsid w:val="00CC77CA"/>
    <w:rsid w:val="00CC7ADA"/>
    <w:rsid w:val="00CC7AFC"/>
    <w:rsid w:val="00CC7C36"/>
    <w:rsid w:val="00CC7E61"/>
    <w:rsid w:val="00CD0036"/>
    <w:rsid w:val="00CD0175"/>
    <w:rsid w:val="00CD0280"/>
    <w:rsid w:val="00CD02C4"/>
    <w:rsid w:val="00CD0759"/>
    <w:rsid w:val="00CD092F"/>
    <w:rsid w:val="00CD0BE0"/>
    <w:rsid w:val="00CD0C86"/>
    <w:rsid w:val="00CD1199"/>
    <w:rsid w:val="00CD18D3"/>
    <w:rsid w:val="00CD1E7A"/>
    <w:rsid w:val="00CD1EF0"/>
    <w:rsid w:val="00CD1FC3"/>
    <w:rsid w:val="00CD2129"/>
    <w:rsid w:val="00CD2358"/>
    <w:rsid w:val="00CD23DD"/>
    <w:rsid w:val="00CD25C6"/>
    <w:rsid w:val="00CD2AB9"/>
    <w:rsid w:val="00CD2ABE"/>
    <w:rsid w:val="00CD2B1B"/>
    <w:rsid w:val="00CD30D5"/>
    <w:rsid w:val="00CD32D7"/>
    <w:rsid w:val="00CD3319"/>
    <w:rsid w:val="00CD33EF"/>
    <w:rsid w:val="00CD3613"/>
    <w:rsid w:val="00CD368E"/>
    <w:rsid w:val="00CD4494"/>
    <w:rsid w:val="00CD4B4B"/>
    <w:rsid w:val="00CD4F19"/>
    <w:rsid w:val="00CD5089"/>
    <w:rsid w:val="00CD5109"/>
    <w:rsid w:val="00CD533E"/>
    <w:rsid w:val="00CD567C"/>
    <w:rsid w:val="00CD5840"/>
    <w:rsid w:val="00CD59CF"/>
    <w:rsid w:val="00CD5E33"/>
    <w:rsid w:val="00CD601A"/>
    <w:rsid w:val="00CD6436"/>
    <w:rsid w:val="00CD6576"/>
    <w:rsid w:val="00CD6C5B"/>
    <w:rsid w:val="00CD6D0F"/>
    <w:rsid w:val="00CD6D52"/>
    <w:rsid w:val="00CD6FD3"/>
    <w:rsid w:val="00CD70F0"/>
    <w:rsid w:val="00CD719D"/>
    <w:rsid w:val="00CD7425"/>
    <w:rsid w:val="00CD7692"/>
    <w:rsid w:val="00CD7B2A"/>
    <w:rsid w:val="00CD7CA6"/>
    <w:rsid w:val="00CE0003"/>
    <w:rsid w:val="00CE0540"/>
    <w:rsid w:val="00CE0AC8"/>
    <w:rsid w:val="00CE1229"/>
    <w:rsid w:val="00CE1566"/>
    <w:rsid w:val="00CE1A0D"/>
    <w:rsid w:val="00CE1A95"/>
    <w:rsid w:val="00CE24C5"/>
    <w:rsid w:val="00CE25DE"/>
    <w:rsid w:val="00CE2660"/>
    <w:rsid w:val="00CE28B0"/>
    <w:rsid w:val="00CE2970"/>
    <w:rsid w:val="00CE29FC"/>
    <w:rsid w:val="00CE31F7"/>
    <w:rsid w:val="00CE32A9"/>
    <w:rsid w:val="00CE3584"/>
    <w:rsid w:val="00CE3734"/>
    <w:rsid w:val="00CE37C7"/>
    <w:rsid w:val="00CE3DE4"/>
    <w:rsid w:val="00CE4425"/>
    <w:rsid w:val="00CE4856"/>
    <w:rsid w:val="00CE4AE3"/>
    <w:rsid w:val="00CE5291"/>
    <w:rsid w:val="00CE52F1"/>
    <w:rsid w:val="00CE55A6"/>
    <w:rsid w:val="00CE55B7"/>
    <w:rsid w:val="00CE56B5"/>
    <w:rsid w:val="00CE591A"/>
    <w:rsid w:val="00CE5985"/>
    <w:rsid w:val="00CE60F0"/>
    <w:rsid w:val="00CE64BA"/>
    <w:rsid w:val="00CE71A7"/>
    <w:rsid w:val="00CE7834"/>
    <w:rsid w:val="00CE7D92"/>
    <w:rsid w:val="00CE7ED1"/>
    <w:rsid w:val="00CE7FD1"/>
    <w:rsid w:val="00CF0A43"/>
    <w:rsid w:val="00CF0DA4"/>
    <w:rsid w:val="00CF1096"/>
    <w:rsid w:val="00CF1126"/>
    <w:rsid w:val="00CF11A0"/>
    <w:rsid w:val="00CF13CD"/>
    <w:rsid w:val="00CF157A"/>
    <w:rsid w:val="00CF1D5C"/>
    <w:rsid w:val="00CF22A0"/>
    <w:rsid w:val="00CF27E9"/>
    <w:rsid w:val="00CF2846"/>
    <w:rsid w:val="00CF2A61"/>
    <w:rsid w:val="00CF2B77"/>
    <w:rsid w:val="00CF2C8D"/>
    <w:rsid w:val="00CF3207"/>
    <w:rsid w:val="00CF3870"/>
    <w:rsid w:val="00CF3C02"/>
    <w:rsid w:val="00CF3CA2"/>
    <w:rsid w:val="00CF3E3D"/>
    <w:rsid w:val="00CF403C"/>
    <w:rsid w:val="00CF4B51"/>
    <w:rsid w:val="00CF4FF8"/>
    <w:rsid w:val="00CF5113"/>
    <w:rsid w:val="00CF559F"/>
    <w:rsid w:val="00CF5675"/>
    <w:rsid w:val="00CF5CEF"/>
    <w:rsid w:val="00CF5CFB"/>
    <w:rsid w:val="00CF5E9A"/>
    <w:rsid w:val="00CF6209"/>
    <w:rsid w:val="00CF629D"/>
    <w:rsid w:val="00CF62E7"/>
    <w:rsid w:val="00CF64FE"/>
    <w:rsid w:val="00CF663A"/>
    <w:rsid w:val="00CF666B"/>
    <w:rsid w:val="00CF751C"/>
    <w:rsid w:val="00CF76C2"/>
    <w:rsid w:val="00CF77A2"/>
    <w:rsid w:val="00CF77E6"/>
    <w:rsid w:val="00CF7D33"/>
    <w:rsid w:val="00D0017E"/>
    <w:rsid w:val="00D001DA"/>
    <w:rsid w:val="00D00236"/>
    <w:rsid w:val="00D00520"/>
    <w:rsid w:val="00D00621"/>
    <w:rsid w:val="00D006E2"/>
    <w:rsid w:val="00D00AD2"/>
    <w:rsid w:val="00D00DBE"/>
    <w:rsid w:val="00D00DE1"/>
    <w:rsid w:val="00D011B4"/>
    <w:rsid w:val="00D011F0"/>
    <w:rsid w:val="00D0142A"/>
    <w:rsid w:val="00D01708"/>
    <w:rsid w:val="00D0183A"/>
    <w:rsid w:val="00D01985"/>
    <w:rsid w:val="00D01CF5"/>
    <w:rsid w:val="00D01E82"/>
    <w:rsid w:val="00D020A9"/>
    <w:rsid w:val="00D02287"/>
    <w:rsid w:val="00D02393"/>
    <w:rsid w:val="00D023EA"/>
    <w:rsid w:val="00D025D2"/>
    <w:rsid w:val="00D026D5"/>
    <w:rsid w:val="00D02955"/>
    <w:rsid w:val="00D029AD"/>
    <w:rsid w:val="00D02CD8"/>
    <w:rsid w:val="00D03478"/>
    <w:rsid w:val="00D0367F"/>
    <w:rsid w:val="00D0376B"/>
    <w:rsid w:val="00D037F3"/>
    <w:rsid w:val="00D03A6B"/>
    <w:rsid w:val="00D03E1C"/>
    <w:rsid w:val="00D04060"/>
    <w:rsid w:val="00D04297"/>
    <w:rsid w:val="00D044BF"/>
    <w:rsid w:val="00D0468E"/>
    <w:rsid w:val="00D04A77"/>
    <w:rsid w:val="00D051AB"/>
    <w:rsid w:val="00D05307"/>
    <w:rsid w:val="00D061CA"/>
    <w:rsid w:val="00D0667C"/>
    <w:rsid w:val="00D0670D"/>
    <w:rsid w:val="00D06CD2"/>
    <w:rsid w:val="00D06F42"/>
    <w:rsid w:val="00D071E0"/>
    <w:rsid w:val="00D072DB"/>
    <w:rsid w:val="00D07386"/>
    <w:rsid w:val="00D07797"/>
    <w:rsid w:val="00D0781F"/>
    <w:rsid w:val="00D07982"/>
    <w:rsid w:val="00D07D6E"/>
    <w:rsid w:val="00D10607"/>
    <w:rsid w:val="00D10D7B"/>
    <w:rsid w:val="00D1162D"/>
    <w:rsid w:val="00D116FB"/>
    <w:rsid w:val="00D12053"/>
    <w:rsid w:val="00D121AD"/>
    <w:rsid w:val="00D12283"/>
    <w:rsid w:val="00D12AC5"/>
    <w:rsid w:val="00D13100"/>
    <w:rsid w:val="00D13412"/>
    <w:rsid w:val="00D1372A"/>
    <w:rsid w:val="00D13B9C"/>
    <w:rsid w:val="00D13EAB"/>
    <w:rsid w:val="00D146D6"/>
    <w:rsid w:val="00D149D5"/>
    <w:rsid w:val="00D150C0"/>
    <w:rsid w:val="00D153EC"/>
    <w:rsid w:val="00D15662"/>
    <w:rsid w:val="00D1585E"/>
    <w:rsid w:val="00D1595B"/>
    <w:rsid w:val="00D161BA"/>
    <w:rsid w:val="00D1621E"/>
    <w:rsid w:val="00D16C43"/>
    <w:rsid w:val="00D16D08"/>
    <w:rsid w:val="00D1705D"/>
    <w:rsid w:val="00D17155"/>
    <w:rsid w:val="00D172C6"/>
    <w:rsid w:val="00D173C1"/>
    <w:rsid w:val="00D17741"/>
    <w:rsid w:val="00D17A17"/>
    <w:rsid w:val="00D17C3F"/>
    <w:rsid w:val="00D2000B"/>
    <w:rsid w:val="00D20205"/>
    <w:rsid w:val="00D2031D"/>
    <w:rsid w:val="00D208CC"/>
    <w:rsid w:val="00D20973"/>
    <w:rsid w:val="00D209D1"/>
    <w:rsid w:val="00D20CFE"/>
    <w:rsid w:val="00D2101A"/>
    <w:rsid w:val="00D213A3"/>
    <w:rsid w:val="00D214FF"/>
    <w:rsid w:val="00D21A01"/>
    <w:rsid w:val="00D21A4F"/>
    <w:rsid w:val="00D22120"/>
    <w:rsid w:val="00D222E0"/>
    <w:rsid w:val="00D22749"/>
    <w:rsid w:val="00D22A51"/>
    <w:rsid w:val="00D22F83"/>
    <w:rsid w:val="00D22FD7"/>
    <w:rsid w:val="00D2301D"/>
    <w:rsid w:val="00D231DC"/>
    <w:rsid w:val="00D23B32"/>
    <w:rsid w:val="00D24258"/>
    <w:rsid w:val="00D24736"/>
    <w:rsid w:val="00D24BE8"/>
    <w:rsid w:val="00D25013"/>
    <w:rsid w:val="00D25235"/>
    <w:rsid w:val="00D25479"/>
    <w:rsid w:val="00D2554A"/>
    <w:rsid w:val="00D26DD3"/>
    <w:rsid w:val="00D26E3E"/>
    <w:rsid w:val="00D27038"/>
    <w:rsid w:val="00D273D4"/>
    <w:rsid w:val="00D27410"/>
    <w:rsid w:val="00D27D0F"/>
    <w:rsid w:val="00D27F59"/>
    <w:rsid w:val="00D300AD"/>
    <w:rsid w:val="00D30419"/>
    <w:rsid w:val="00D3066E"/>
    <w:rsid w:val="00D306E1"/>
    <w:rsid w:val="00D306EA"/>
    <w:rsid w:val="00D30CC8"/>
    <w:rsid w:val="00D30E2E"/>
    <w:rsid w:val="00D30F3E"/>
    <w:rsid w:val="00D30FB1"/>
    <w:rsid w:val="00D31956"/>
    <w:rsid w:val="00D31ABC"/>
    <w:rsid w:val="00D31C1B"/>
    <w:rsid w:val="00D32107"/>
    <w:rsid w:val="00D32FA4"/>
    <w:rsid w:val="00D3318E"/>
    <w:rsid w:val="00D3319A"/>
    <w:rsid w:val="00D335EC"/>
    <w:rsid w:val="00D336B5"/>
    <w:rsid w:val="00D3373E"/>
    <w:rsid w:val="00D33BD6"/>
    <w:rsid w:val="00D33BEC"/>
    <w:rsid w:val="00D33DBA"/>
    <w:rsid w:val="00D3400D"/>
    <w:rsid w:val="00D34455"/>
    <w:rsid w:val="00D346F9"/>
    <w:rsid w:val="00D34BD3"/>
    <w:rsid w:val="00D34CA7"/>
    <w:rsid w:val="00D35430"/>
    <w:rsid w:val="00D3550A"/>
    <w:rsid w:val="00D355D6"/>
    <w:rsid w:val="00D3595F"/>
    <w:rsid w:val="00D35AAB"/>
    <w:rsid w:val="00D35EF3"/>
    <w:rsid w:val="00D36197"/>
    <w:rsid w:val="00D366C4"/>
    <w:rsid w:val="00D36721"/>
    <w:rsid w:val="00D3704E"/>
    <w:rsid w:val="00D37275"/>
    <w:rsid w:val="00D3737A"/>
    <w:rsid w:val="00D37595"/>
    <w:rsid w:val="00D375DD"/>
    <w:rsid w:val="00D37FB3"/>
    <w:rsid w:val="00D37FEE"/>
    <w:rsid w:val="00D40A6F"/>
    <w:rsid w:val="00D40B01"/>
    <w:rsid w:val="00D41263"/>
    <w:rsid w:val="00D418F2"/>
    <w:rsid w:val="00D42083"/>
    <w:rsid w:val="00D42A70"/>
    <w:rsid w:val="00D42E6D"/>
    <w:rsid w:val="00D431ED"/>
    <w:rsid w:val="00D43CA9"/>
    <w:rsid w:val="00D43CC9"/>
    <w:rsid w:val="00D43DE0"/>
    <w:rsid w:val="00D43E93"/>
    <w:rsid w:val="00D43FCB"/>
    <w:rsid w:val="00D44109"/>
    <w:rsid w:val="00D444E6"/>
    <w:rsid w:val="00D44A20"/>
    <w:rsid w:val="00D44B1D"/>
    <w:rsid w:val="00D44C41"/>
    <w:rsid w:val="00D44DC8"/>
    <w:rsid w:val="00D45187"/>
    <w:rsid w:val="00D45820"/>
    <w:rsid w:val="00D45FF8"/>
    <w:rsid w:val="00D460AE"/>
    <w:rsid w:val="00D463B8"/>
    <w:rsid w:val="00D46889"/>
    <w:rsid w:val="00D46AEA"/>
    <w:rsid w:val="00D46ECB"/>
    <w:rsid w:val="00D4724F"/>
    <w:rsid w:val="00D47320"/>
    <w:rsid w:val="00D4737E"/>
    <w:rsid w:val="00D47599"/>
    <w:rsid w:val="00D479E5"/>
    <w:rsid w:val="00D47EC7"/>
    <w:rsid w:val="00D5030E"/>
    <w:rsid w:val="00D5095A"/>
    <w:rsid w:val="00D50A1B"/>
    <w:rsid w:val="00D50B63"/>
    <w:rsid w:val="00D50DB5"/>
    <w:rsid w:val="00D50FB2"/>
    <w:rsid w:val="00D50FB6"/>
    <w:rsid w:val="00D51A28"/>
    <w:rsid w:val="00D52028"/>
    <w:rsid w:val="00D52384"/>
    <w:rsid w:val="00D52C30"/>
    <w:rsid w:val="00D52D96"/>
    <w:rsid w:val="00D52FE2"/>
    <w:rsid w:val="00D53A14"/>
    <w:rsid w:val="00D53E8E"/>
    <w:rsid w:val="00D544DF"/>
    <w:rsid w:val="00D54AC9"/>
    <w:rsid w:val="00D54DA6"/>
    <w:rsid w:val="00D54ED4"/>
    <w:rsid w:val="00D55052"/>
    <w:rsid w:val="00D55C28"/>
    <w:rsid w:val="00D55FCA"/>
    <w:rsid w:val="00D561BB"/>
    <w:rsid w:val="00D567F3"/>
    <w:rsid w:val="00D569F7"/>
    <w:rsid w:val="00D569FB"/>
    <w:rsid w:val="00D56C38"/>
    <w:rsid w:val="00D56C3B"/>
    <w:rsid w:val="00D570A7"/>
    <w:rsid w:val="00D572E0"/>
    <w:rsid w:val="00D573B3"/>
    <w:rsid w:val="00D5769C"/>
    <w:rsid w:val="00D577D9"/>
    <w:rsid w:val="00D5781B"/>
    <w:rsid w:val="00D579DE"/>
    <w:rsid w:val="00D579EF"/>
    <w:rsid w:val="00D57E99"/>
    <w:rsid w:val="00D60124"/>
    <w:rsid w:val="00D601DA"/>
    <w:rsid w:val="00D603A4"/>
    <w:rsid w:val="00D604A2"/>
    <w:rsid w:val="00D6062D"/>
    <w:rsid w:val="00D60744"/>
    <w:rsid w:val="00D60F28"/>
    <w:rsid w:val="00D61190"/>
    <w:rsid w:val="00D6145B"/>
    <w:rsid w:val="00D61A1F"/>
    <w:rsid w:val="00D61C06"/>
    <w:rsid w:val="00D61C5A"/>
    <w:rsid w:val="00D6284D"/>
    <w:rsid w:val="00D63085"/>
    <w:rsid w:val="00D6347E"/>
    <w:rsid w:val="00D63506"/>
    <w:rsid w:val="00D63A85"/>
    <w:rsid w:val="00D63D70"/>
    <w:rsid w:val="00D63EB6"/>
    <w:rsid w:val="00D64556"/>
    <w:rsid w:val="00D6487B"/>
    <w:rsid w:val="00D6512F"/>
    <w:rsid w:val="00D65203"/>
    <w:rsid w:val="00D6543C"/>
    <w:rsid w:val="00D65507"/>
    <w:rsid w:val="00D655EA"/>
    <w:rsid w:val="00D65879"/>
    <w:rsid w:val="00D65909"/>
    <w:rsid w:val="00D659FD"/>
    <w:rsid w:val="00D65CC3"/>
    <w:rsid w:val="00D65F9F"/>
    <w:rsid w:val="00D665F8"/>
    <w:rsid w:val="00D66AC1"/>
    <w:rsid w:val="00D66ED0"/>
    <w:rsid w:val="00D66F17"/>
    <w:rsid w:val="00D671C1"/>
    <w:rsid w:val="00D673A8"/>
    <w:rsid w:val="00D6771C"/>
    <w:rsid w:val="00D67B5D"/>
    <w:rsid w:val="00D7006F"/>
    <w:rsid w:val="00D701BD"/>
    <w:rsid w:val="00D703CD"/>
    <w:rsid w:val="00D704D4"/>
    <w:rsid w:val="00D70522"/>
    <w:rsid w:val="00D70659"/>
    <w:rsid w:val="00D70A84"/>
    <w:rsid w:val="00D70AF9"/>
    <w:rsid w:val="00D70C33"/>
    <w:rsid w:val="00D70FC4"/>
    <w:rsid w:val="00D713F2"/>
    <w:rsid w:val="00D71C95"/>
    <w:rsid w:val="00D71D29"/>
    <w:rsid w:val="00D71EC8"/>
    <w:rsid w:val="00D7236F"/>
    <w:rsid w:val="00D7322B"/>
    <w:rsid w:val="00D735DB"/>
    <w:rsid w:val="00D73787"/>
    <w:rsid w:val="00D739C3"/>
    <w:rsid w:val="00D73D96"/>
    <w:rsid w:val="00D7418C"/>
    <w:rsid w:val="00D74311"/>
    <w:rsid w:val="00D7434B"/>
    <w:rsid w:val="00D743DB"/>
    <w:rsid w:val="00D74456"/>
    <w:rsid w:val="00D74519"/>
    <w:rsid w:val="00D747F3"/>
    <w:rsid w:val="00D74B50"/>
    <w:rsid w:val="00D74E4D"/>
    <w:rsid w:val="00D750D5"/>
    <w:rsid w:val="00D76126"/>
    <w:rsid w:val="00D765EF"/>
    <w:rsid w:val="00D77B33"/>
    <w:rsid w:val="00D77D19"/>
    <w:rsid w:val="00D77F04"/>
    <w:rsid w:val="00D77FBD"/>
    <w:rsid w:val="00D804E6"/>
    <w:rsid w:val="00D8084F"/>
    <w:rsid w:val="00D80860"/>
    <w:rsid w:val="00D80867"/>
    <w:rsid w:val="00D80891"/>
    <w:rsid w:val="00D80BD4"/>
    <w:rsid w:val="00D80F31"/>
    <w:rsid w:val="00D810BD"/>
    <w:rsid w:val="00D81556"/>
    <w:rsid w:val="00D81A5D"/>
    <w:rsid w:val="00D81AD3"/>
    <w:rsid w:val="00D81C41"/>
    <w:rsid w:val="00D81F91"/>
    <w:rsid w:val="00D81FC8"/>
    <w:rsid w:val="00D82187"/>
    <w:rsid w:val="00D82258"/>
    <w:rsid w:val="00D82607"/>
    <w:rsid w:val="00D828C1"/>
    <w:rsid w:val="00D82D4F"/>
    <w:rsid w:val="00D834A7"/>
    <w:rsid w:val="00D847E6"/>
    <w:rsid w:val="00D84DFC"/>
    <w:rsid w:val="00D85295"/>
    <w:rsid w:val="00D852BB"/>
    <w:rsid w:val="00D854BA"/>
    <w:rsid w:val="00D865C9"/>
    <w:rsid w:val="00D86765"/>
    <w:rsid w:val="00D869B6"/>
    <w:rsid w:val="00D86EE8"/>
    <w:rsid w:val="00D87034"/>
    <w:rsid w:val="00D87858"/>
    <w:rsid w:val="00D87C51"/>
    <w:rsid w:val="00D87E00"/>
    <w:rsid w:val="00D87E74"/>
    <w:rsid w:val="00D9028F"/>
    <w:rsid w:val="00D9040E"/>
    <w:rsid w:val="00D90A53"/>
    <w:rsid w:val="00D90C36"/>
    <w:rsid w:val="00D90C59"/>
    <w:rsid w:val="00D91188"/>
    <w:rsid w:val="00D9119F"/>
    <w:rsid w:val="00D9187B"/>
    <w:rsid w:val="00D9197C"/>
    <w:rsid w:val="00D91ABB"/>
    <w:rsid w:val="00D91B7C"/>
    <w:rsid w:val="00D91D33"/>
    <w:rsid w:val="00D91EDB"/>
    <w:rsid w:val="00D92189"/>
    <w:rsid w:val="00D921B0"/>
    <w:rsid w:val="00D9225F"/>
    <w:rsid w:val="00D92781"/>
    <w:rsid w:val="00D92F29"/>
    <w:rsid w:val="00D92FB9"/>
    <w:rsid w:val="00D93B86"/>
    <w:rsid w:val="00D93C29"/>
    <w:rsid w:val="00D93CF4"/>
    <w:rsid w:val="00D93E29"/>
    <w:rsid w:val="00D93F6F"/>
    <w:rsid w:val="00D9439A"/>
    <w:rsid w:val="00D944DA"/>
    <w:rsid w:val="00D947EB"/>
    <w:rsid w:val="00D9481D"/>
    <w:rsid w:val="00D94DE1"/>
    <w:rsid w:val="00D95007"/>
    <w:rsid w:val="00D950E2"/>
    <w:rsid w:val="00D952E7"/>
    <w:rsid w:val="00D95855"/>
    <w:rsid w:val="00D9590F"/>
    <w:rsid w:val="00D959BC"/>
    <w:rsid w:val="00D95CFD"/>
    <w:rsid w:val="00D95E38"/>
    <w:rsid w:val="00D95F21"/>
    <w:rsid w:val="00D9619B"/>
    <w:rsid w:val="00D9675C"/>
    <w:rsid w:val="00D9695D"/>
    <w:rsid w:val="00D96A44"/>
    <w:rsid w:val="00D96C51"/>
    <w:rsid w:val="00D9702D"/>
    <w:rsid w:val="00D9727B"/>
    <w:rsid w:val="00D9780F"/>
    <w:rsid w:val="00D97BAD"/>
    <w:rsid w:val="00DA0094"/>
    <w:rsid w:val="00DA0318"/>
    <w:rsid w:val="00DA035C"/>
    <w:rsid w:val="00DA059F"/>
    <w:rsid w:val="00DA0A77"/>
    <w:rsid w:val="00DA0C46"/>
    <w:rsid w:val="00DA1051"/>
    <w:rsid w:val="00DA1230"/>
    <w:rsid w:val="00DA1755"/>
    <w:rsid w:val="00DA1B3B"/>
    <w:rsid w:val="00DA2153"/>
    <w:rsid w:val="00DA298D"/>
    <w:rsid w:val="00DA3B12"/>
    <w:rsid w:val="00DA3BBF"/>
    <w:rsid w:val="00DA3CBF"/>
    <w:rsid w:val="00DA3DFE"/>
    <w:rsid w:val="00DA3EF8"/>
    <w:rsid w:val="00DA417F"/>
    <w:rsid w:val="00DA4371"/>
    <w:rsid w:val="00DA43DE"/>
    <w:rsid w:val="00DA4514"/>
    <w:rsid w:val="00DA4740"/>
    <w:rsid w:val="00DA475F"/>
    <w:rsid w:val="00DA4808"/>
    <w:rsid w:val="00DA495F"/>
    <w:rsid w:val="00DA49C1"/>
    <w:rsid w:val="00DA4FDB"/>
    <w:rsid w:val="00DA5B80"/>
    <w:rsid w:val="00DA5E2C"/>
    <w:rsid w:val="00DA629C"/>
    <w:rsid w:val="00DA6BBC"/>
    <w:rsid w:val="00DA7181"/>
    <w:rsid w:val="00DA74B2"/>
    <w:rsid w:val="00DA7835"/>
    <w:rsid w:val="00DA7B6B"/>
    <w:rsid w:val="00DB0392"/>
    <w:rsid w:val="00DB03D8"/>
    <w:rsid w:val="00DB03F9"/>
    <w:rsid w:val="00DB04A3"/>
    <w:rsid w:val="00DB0721"/>
    <w:rsid w:val="00DB0EFC"/>
    <w:rsid w:val="00DB10A0"/>
    <w:rsid w:val="00DB138B"/>
    <w:rsid w:val="00DB1998"/>
    <w:rsid w:val="00DB1B3A"/>
    <w:rsid w:val="00DB2811"/>
    <w:rsid w:val="00DB2A4C"/>
    <w:rsid w:val="00DB2D11"/>
    <w:rsid w:val="00DB2DBE"/>
    <w:rsid w:val="00DB30BA"/>
    <w:rsid w:val="00DB30BC"/>
    <w:rsid w:val="00DB3967"/>
    <w:rsid w:val="00DB3C9C"/>
    <w:rsid w:val="00DB3E45"/>
    <w:rsid w:val="00DB3EFE"/>
    <w:rsid w:val="00DB47DB"/>
    <w:rsid w:val="00DB4916"/>
    <w:rsid w:val="00DB4D9D"/>
    <w:rsid w:val="00DB50FF"/>
    <w:rsid w:val="00DB5212"/>
    <w:rsid w:val="00DB54E2"/>
    <w:rsid w:val="00DB55C4"/>
    <w:rsid w:val="00DB572B"/>
    <w:rsid w:val="00DB582B"/>
    <w:rsid w:val="00DB596C"/>
    <w:rsid w:val="00DB5A52"/>
    <w:rsid w:val="00DB5D9D"/>
    <w:rsid w:val="00DB5FAB"/>
    <w:rsid w:val="00DB621A"/>
    <w:rsid w:val="00DB6439"/>
    <w:rsid w:val="00DB65D2"/>
    <w:rsid w:val="00DB66CB"/>
    <w:rsid w:val="00DB6728"/>
    <w:rsid w:val="00DB67B3"/>
    <w:rsid w:val="00DB68B1"/>
    <w:rsid w:val="00DB729C"/>
    <w:rsid w:val="00DB7618"/>
    <w:rsid w:val="00DB7AD3"/>
    <w:rsid w:val="00DB7B35"/>
    <w:rsid w:val="00DB7B89"/>
    <w:rsid w:val="00DC0150"/>
    <w:rsid w:val="00DC0776"/>
    <w:rsid w:val="00DC1107"/>
    <w:rsid w:val="00DC15BC"/>
    <w:rsid w:val="00DC1763"/>
    <w:rsid w:val="00DC196F"/>
    <w:rsid w:val="00DC1CA2"/>
    <w:rsid w:val="00DC204C"/>
    <w:rsid w:val="00DC2078"/>
    <w:rsid w:val="00DC2D35"/>
    <w:rsid w:val="00DC3000"/>
    <w:rsid w:val="00DC31C3"/>
    <w:rsid w:val="00DC35CC"/>
    <w:rsid w:val="00DC374F"/>
    <w:rsid w:val="00DC3B47"/>
    <w:rsid w:val="00DC42C3"/>
    <w:rsid w:val="00DC42E7"/>
    <w:rsid w:val="00DC4485"/>
    <w:rsid w:val="00DC4A67"/>
    <w:rsid w:val="00DC4B07"/>
    <w:rsid w:val="00DC5312"/>
    <w:rsid w:val="00DC54E5"/>
    <w:rsid w:val="00DC5625"/>
    <w:rsid w:val="00DC5C3B"/>
    <w:rsid w:val="00DC5F92"/>
    <w:rsid w:val="00DC629D"/>
    <w:rsid w:val="00DC642A"/>
    <w:rsid w:val="00DC6688"/>
    <w:rsid w:val="00DC6856"/>
    <w:rsid w:val="00DC6AA2"/>
    <w:rsid w:val="00DC6FBE"/>
    <w:rsid w:val="00DC6FDE"/>
    <w:rsid w:val="00DC70AB"/>
    <w:rsid w:val="00DC70AC"/>
    <w:rsid w:val="00DC7128"/>
    <w:rsid w:val="00DC75BF"/>
    <w:rsid w:val="00DC7607"/>
    <w:rsid w:val="00DC79D4"/>
    <w:rsid w:val="00DD008B"/>
    <w:rsid w:val="00DD0130"/>
    <w:rsid w:val="00DD01AB"/>
    <w:rsid w:val="00DD0289"/>
    <w:rsid w:val="00DD03D9"/>
    <w:rsid w:val="00DD06CD"/>
    <w:rsid w:val="00DD0714"/>
    <w:rsid w:val="00DD08A1"/>
    <w:rsid w:val="00DD0EA1"/>
    <w:rsid w:val="00DD0FDD"/>
    <w:rsid w:val="00DD1360"/>
    <w:rsid w:val="00DD1711"/>
    <w:rsid w:val="00DD1775"/>
    <w:rsid w:val="00DD1865"/>
    <w:rsid w:val="00DD18C5"/>
    <w:rsid w:val="00DD1A56"/>
    <w:rsid w:val="00DD1AD3"/>
    <w:rsid w:val="00DD271A"/>
    <w:rsid w:val="00DD3116"/>
    <w:rsid w:val="00DD32F3"/>
    <w:rsid w:val="00DD35A6"/>
    <w:rsid w:val="00DD37B8"/>
    <w:rsid w:val="00DD39C4"/>
    <w:rsid w:val="00DD3A1F"/>
    <w:rsid w:val="00DD3D9F"/>
    <w:rsid w:val="00DD3DEE"/>
    <w:rsid w:val="00DD43BA"/>
    <w:rsid w:val="00DD46B9"/>
    <w:rsid w:val="00DD46FF"/>
    <w:rsid w:val="00DD4999"/>
    <w:rsid w:val="00DD49D6"/>
    <w:rsid w:val="00DD4F19"/>
    <w:rsid w:val="00DD503F"/>
    <w:rsid w:val="00DD5056"/>
    <w:rsid w:val="00DD5583"/>
    <w:rsid w:val="00DD5625"/>
    <w:rsid w:val="00DD62DC"/>
    <w:rsid w:val="00DD691C"/>
    <w:rsid w:val="00DD6AD7"/>
    <w:rsid w:val="00DD75F8"/>
    <w:rsid w:val="00DD773C"/>
    <w:rsid w:val="00DD791A"/>
    <w:rsid w:val="00DD7B8F"/>
    <w:rsid w:val="00DD7C98"/>
    <w:rsid w:val="00DD7FFE"/>
    <w:rsid w:val="00DE025E"/>
    <w:rsid w:val="00DE035C"/>
    <w:rsid w:val="00DE043C"/>
    <w:rsid w:val="00DE0DA1"/>
    <w:rsid w:val="00DE0DDD"/>
    <w:rsid w:val="00DE0FA0"/>
    <w:rsid w:val="00DE1916"/>
    <w:rsid w:val="00DE1ADE"/>
    <w:rsid w:val="00DE1E6E"/>
    <w:rsid w:val="00DE2009"/>
    <w:rsid w:val="00DE2136"/>
    <w:rsid w:val="00DE2411"/>
    <w:rsid w:val="00DE2632"/>
    <w:rsid w:val="00DE2A13"/>
    <w:rsid w:val="00DE2AB8"/>
    <w:rsid w:val="00DE2C19"/>
    <w:rsid w:val="00DE3008"/>
    <w:rsid w:val="00DE3AAC"/>
    <w:rsid w:val="00DE3C2E"/>
    <w:rsid w:val="00DE3F5F"/>
    <w:rsid w:val="00DE4299"/>
    <w:rsid w:val="00DE42DA"/>
    <w:rsid w:val="00DE4631"/>
    <w:rsid w:val="00DE4756"/>
    <w:rsid w:val="00DE4897"/>
    <w:rsid w:val="00DE49AC"/>
    <w:rsid w:val="00DE567C"/>
    <w:rsid w:val="00DE58AC"/>
    <w:rsid w:val="00DE5BA6"/>
    <w:rsid w:val="00DE5CBF"/>
    <w:rsid w:val="00DE5F74"/>
    <w:rsid w:val="00DE5F94"/>
    <w:rsid w:val="00DE6116"/>
    <w:rsid w:val="00DE617C"/>
    <w:rsid w:val="00DE63EE"/>
    <w:rsid w:val="00DE65FE"/>
    <w:rsid w:val="00DE6A3C"/>
    <w:rsid w:val="00DE6C19"/>
    <w:rsid w:val="00DE6E70"/>
    <w:rsid w:val="00DE7486"/>
    <w:rsid w:val="00DE74B8"/>
    <w:rsid w:val="00DE759A"/>
    <w:rsid w:val="00DE78B0"/>
    <w:rsid w:val="00DE7A0B"/>
    <w:rsid w:val="00DE7A42"/>
    <w:rsid w:val="00DF0133"/>
    <w:rsid w:val="00DF0328"/>
    <w:rsid w:val="00DF03E2"/>
    <w:rsid w:val="00DF08AE"/>
    <w:rsid w:val="00DF0943"/>
    <w:rsid w:val="00DF0F89"/>
    <w:rsid w:val="00DF1384"/>
    <w:rsid w:val="00DF14D2"/>
    <w:rsid w:val="00DF16D8"/>
    <w:rsid w:val="00DF180D"/>
    <w:rsid w:val="00DF1C99"/>
    <w:rsid w:val="00DF1FE1"/>
    <w:rsid w:val="00DF204E"/>
    <w:rsid w:val="00DF27D8"/>
    <w:rsid w:val="00DF2EE0"/>
    <w:rsid w:val="00DF3577"/>
    <w:rsid w:val="00DF38B4"/>
    <w:rsid w:val="00DF39E5"/>
    <w:rsid w:val="00DF3DE4"/>
    <w:rsid w:val="00DF3ED9"/>
    <w:rsid w:val="00DF43AF"/>
    <w:rsid w:val="00DF4647"/>
    <w:rsid w:val="00DF4C85"/>
    <w:rsid w:val="00DF5065"/>
    <w:rsid w:val="00DF5462"/>
    <w:rsid w:val="00DF5594"/>
    <w:rsid w:val="00DF58AE"/>
    <w:rsid w:val="00DF594D"/>
    <w:rsid w:val="00DF5AEE"/>
    <w:rsid w:val="00DF5BF8"/>
    <w:rsid w:val="00DF5F29"/>
    <w:rsid w:val="00DF637B"/>
    <w:rsid w:val="00DF6633"/>
    <w:rsid w:val="00DF69E8"/>
    <w:rsid w:val="00DF71CB"/>
    <w:rsid w:val="00DF74A7"/>
    <w:rsid w:val="00DF79B9"/>
    <w:rsid w:val="00DF7A9D"/>
    <w:rsid w:val="00E00218"/>
    <w:rsid w:val="00E00315"/>
    <w:rsid w:val="00E00519"/>
    <w:rsid w:val="00E00640"/>
    <w:rsid w:val="00E00823"/>
    <w:rsid w:val="00E00C47"/>
    <w:rsid w:val="00E00D32"/>
    <w:rsid w:val="00E0128A"/>
    <w:rsid w:val="00E014D2"/>
    <w:rsid w:val="00E0163C"/>
    <w:rsid w:val="00E01834"/>
    <w:rsid w:val="00E019EE"/>
    <w:rsid w:val="00E01B67"/>
    <w:rsid w:val="00E01E60"/>
    <w:rsid w:val="00E021EB"/>
    <w:rsid w:val="00E0224B"/>
    <w:rsid w:val="00E02284"/>
    <w:rsid w:val="00E02480"/>
    <w:rsid w:val="00E02920"/>
    <w:rsid w:val="00E02BAC"/>
    <w:rsid w:val="00E030D3"/>
    <w:rsid w:val="00E0326A"/>
    <w:rsid w:val="00E03378"/>
    <w:rsid w:val="00E03511"/>
    <w:rsid w:val="00E035B2"/>
    <w:rsid w:val="00E0378B"/>
    <w:rsid w:val="00E03AEE"/>
    <w:rsid w:val="00E03BD4"/>
    <w:rsid w:val="00E04158"/>
    <w:rsid w:val="00E04363"/>
    <w:rsid w:val="00E044B6"/>
    <w:rsid w:val="00E046A5"/>
    <w:rsid w:val="00E04900"/>
    <w:rsid w:val="00E04AB7"/>
    <w:rsid w:val="00E04E8A"/>
    <w:rsid w:val="00E0526D"/>
    <w:rsid w:val="00E052AF"/>
    <w:rsid w:val="00E0577A"/>
    <w:rsid w:val="00E05C3A"/>
    <w:rsid w:val="00E06147"/>
    <w:rsid w:val="00E0641A"/>
    <w:rsid w:val="00E06799"/>
    <w:rsid w:val="00E06802"/>
    <w:rsid w:val="00E068CF"/>
    <w:rsid w:val="00E068DF"/>
    <w:rsid w:val="00E07199"/>
    <w:rsid w:val="00E0779C"/>
    <w:rsid w:val="00E07CC2"/>
    <w:rsid w:val="00E07E27"/>
    <w:rsid w:val="00E07E77"/>
    <w:rsid w:val="00E101CE"/>
    <w:rsid w:val="00E103F9"/>
    <w:rsid w:val="00E10872"/>
    <w:rsid w:val="00E108F3"/>
    <w:rsid w:val="00E10C24"/>
    <w:rsid w:val="00E10D29"/>
    <w:rsid w:val="00E10D77"/>
    <w:rsid w:val="00E10DE7"/>
    <w:rsid w:val="00E10E59"/>
    <w:rsid w:val="00E12452"/>
    <w:rsid w:val="00E1259A"/>
    <w:rsid w:val="00E12C6F"/>
    <w:rsid w:val="00E12CE8"/>
    <w:rsid w:val="00E12E70"/>
    <w:rsid w:val="00E12FC3"/>
    <w:rsid w:val="00E1301B"/>
    <w:rsid w:val="00E13629"/>
    <w:rsid w:val="00E1371C"/>
    <w:rsid w:val="00E13A09"/>
    <w:rsid w:val="00E13C8D"/>
    <w:rsid w:val="00E13FAF"/>
    <w:rsid w:val="00E140B3"/>
    <w:rsid w:val="00E143EF"/>
    <w:rsid w:val="00E14422"/>
    <w:rsid w:val="00E14B1D"/>
    <w:rsid w:val="00E15187"/>
    <w:rsid w:val="00E1547D"/>
    <w:rsid w:val="00E15691"/>
    <w:rsid w:val="00E15F8F"/>
    <w:rsid w:val="00E1687C"/>
    <w:rsid w:val="00E16BF6"/>
    <w:rsid w:val="00E17478"/>
    <w:rsid w:val="00E17824"/>
    <w:rsid w:val="00E17F36"/>
    <w:rsid w:val="00E20211"/>
    <w:rsid w:val="00E205A8"/>
    <w:rsid w:val="00E20625"/>
    <w:rsid w:val="00E20714"/>
    <w:rsid w:val="00E20805"/>
    <w:rsid w:val="00E20BD3"/>
    <w:rsid w:val="00E20CB1"/>
    <w:rsid w:val="00E2110F"/>
    <w:rsid w:val="00E211B5"/>
    <w:rsid w:val="00E212FA"/>
    <w:rsid w:val="00E21776"/>
    <w:rsid w:val="00E21882"/>
    <w:rsid w:val="00E219F3"/>
    <w:rsid w:val="00E221DD"/>
    <w:rsid w:val="00E224BE"/>
    <w:rsid w:val="00E2261F"/>
    <w:rsid w:val="00E2272C"/>
    <w:rsid w:val="00E22CD1"/>
    <w:rsid w:val="00E22F4B"/>
    <w:rsid w:val="00E2330F"/>
    <w:rsid w:val="00E23401"/>
    <w:rsid w:val="00E23545"/>
    <w:rsid w:val="00E23ABD"/>
    <w:rsid w:val="00E23E1F"/>
    <w:rsid w:val="00E23F89"/>
    <w:rsid w:val="00E23FE7"/>
    <w:rsid w:val="00E24524"/>
    <w:rsid w:val="00E24830"/>
    <w:rsid w:val="00E2515B"/>
    <w:rsid w:val="00E25552"/>
    <w:rsid w:val="00E2561A"/>
    <w:rsid w:val="00E256D9"/>
    <w:rsid w:val="00E25840"/>
    <w:rsid w:val="00E25B60"/>
    <w:rsid w:val="00E25D47"/>
    <w:rsid w:val="00E263CF"/>
    <w:rsid w:val="00E26998"/>
    <w:rsid w:val="00E26A12"/>
    <w:rsid w:val="00E26FBE"/>
    <w:rsid w:val="00E27C28"/>
    <w:rsid w:val="00E27D7C"/>
    <w:rsid w:val="00E3008B"/>
    <w:rsid w:val="00E3051E"/>
    <w:rsid w:val="00E30AA2"/>
    <w:rsid w:val="00E31348"/>
    <w:rsid w:val="00E31365"/>
    <w:rsid w:val="00E31419"/>
    <w:rsid w:val="00E31600"/>
    <w:rsid w:val="00E3160A"/>
    <w:rsid w:val="00E31651"/>
    <w:rsid w:val="00E318BD"/>
    <w:rsid w:val="00E31D8B"/>
    <w:rsid w:val="00E32959"/>
    <w:rsid w:val="00E32D9A"/>
    <w:rsid w:val="00E32F3C"/>
    <w:rsid w:val="00E33161"/>
    <w:rsid w:val="00E332BA"/>
    <w:rsid w:val="00E33477"/>
    <w:rsid w:val="00E334FD"/>
    <w:rsid w:val="00E3364C"/>
    <w:rsid w:val="00E338C0"/>
    <w:rsid w:val="00E33FC7"/>
    <w:rsid w:val="00E34045"/>
    <w:rsid w:val="00E340F2"/>
    <w:rsid w:val="00E341F0"/>
    <w:rsid w:val="00E342F7"/>
    <w:rsid w:val="00E34592"/>
    <w:rsid w:val="00E352C3"/>
    <w:rsid w:val="00E35555"/>
    <w:rsid w:val="00E35B10"/>
    <w:rsid w:val="00E35B22"/>
    <w:rsid w:val="00E36000"/>
    <w:rsid w:val="00E361B7"/>
    <w:rsid w:val="00E375CC"/>
    <w:rsid w:val="00E37701"/>
    <w:rsid w:val="00E37B72"/>
    <w:rsid w:val="00E37E9D"/>
    <w:rsid w:val="00E403C3"/>
    <w:rsid w:val="00E403F8"/>
    <w:rsid w:val="00E40473"/>
    <w:rsid w:val="00E40581"/>
    <w:rsid w:val="00E40AF4"/>
    <w:rsid w:val="00E40B53"/>
    <w:rsid w:val="00E40E2C"/>
    <w:rsid w:val="00E40FA2"/>
    <w:rsid w:val="00E40FEA"/>
    <w:rsid w:val="00E4107B"/>
    <w:rsid w:val="00E41798"/>
    <w:rsid w:val="00E417F3"/>
    <w:rsid w:val="00E41844"/>
    <w:rsid w:val="00E41BA6"/>
    <w:rsid w:val="00E41C25"/>
    <w:rsid w:val="00E41CA9"/>
    <w:rsid w:val="00E42209"/>
    <w:rsid w:val="00E42630"/>
    <w:rsid w:val="00E42DA6"/>
    <w:rsid w:val="00E432C4"/>
    <w:rsid w:val="00E432F9"/>
    <w:rsid w:val="00E436A5"/>
    <w:rsid w:val="00E436D6"/>
    <w:rsid w:val="00E438A2"/>
    <w:rsid w:val="00E438B3"/>
    <w:rsid w:val="00E43B3C"/>
    <w:rsid w:val="00E43E56"/>
    <w:rsid w:val="00E442C3"/>
    <w:rsid w:val="00E446D4"/>
    <w:rsid w:val="00E44FAC"/>
    <w:rsid w:val="00E452BA"/>
    <w:rsid w:val="00E45427"/>
    <w:rsid w:val="00E4566F"/>
    <w:rsid w:val="00E45C11"/>
    <w:rsid w:val="00E460C5"/>
    <w:rsid w:val="00E465D4"/>
    <w:rsid w:val="00E46C3B"/>
    <w:rsid w:val="00E46D9C"/>
    <w:rsid w:val="00E46DE5"/>
    <w:rsid w:val="00E46E48"/>
    <w:rsid w:val="00E47017"/>
    <w:rsid w:val="00E472A2"/>
    <w:rsid w:val="00E4749C"/>
    <w:rsid w:val="00E474C6"/>
    <w:rsid w:val="00E47AB9"/>
    <w:rsid w:val="00E47C89"/>
    <w:rsid w:val="00E47FCA"/>
    <w:rsid w:val="00E50613"/>
    <w:rsid w:val="00E50698"/>
    <w:rsid w:val="00E5076D"/>
    <w:rsid w:val="00E50A9F"/>
    <w:rsid w:val="00E50C69"/>
    <w:rsid w:val="00E510B2"/>
    <w:rsid w:val="00E5148C"/>
    <w:rsid w:val="00E5159A"/>
    <w:rsid w:val="00E52179"/>
    <w:rsid w:val="00E52283"/>
    <w:rsid w:val="00E52657"/>
    <w:rsid w:val="00E5314F"/>
    <w:rsid w:val="00E53331"/>
    <w:rsid w:val="00E5352C"/>
    <w:rsid w:val="00E53AB1"/>
    <w:rsid w:val="00E53C20"/>
    <w:rsid w:val="00E53C42"/>
    <w:rsid w:val="00E53F48"/>
    <w:rsid w:val="00E54009"/>
    <w:rsid w:val="00E54373"/>
    <w:rsid w:val="00E547FD"/>
    <w:rsid w:val="00E54DEC"/>
    <w:rsid w:val="00E54E3E"/>
    <w:rsid w:val="00E550F5"/>
    <w:rsid w:val="00E5573B"/>
    <w:rsid w:val="00E559D1"/>
    <w:rsid w:val="00E55DB6"/>
    <w:rsid w:val="00E56281"/>
    <w:rsid w:val="00E5673C"/>
    <w:rsid w:val="00E56792"/>
    <w:rsid w:val="00E56C10"/>
    <w:rsid w:val="00E56FE1"/>
    <w:rsid w:val="00E57267"/>
    <w:rsid w:val="00E574B8"/>
    <w:rsid w:val="00E5769F"/>
    <w:rsid w:val="00E57775"/>
    <w:rsid w:val="00E57BB3"/>
    <w:rsid w:val="00E57C47"/>
    <w:rsid w:val="00E57FEC"/>
    <w:rsid w:val="00E60080"/>
    <w:rsid w:val="00E60974"/>
    <w:rsid w:val="00E60E9D"/>
    <w:rsid w:val="00E6155A"/>
    <w:rsid w:val="00E6156C"/>
    <w:rsid w:val="00E615D4"/>
    <w:rsid w:val="00E6174E"/>
    <w:rsid w:val="00E620A4"/>
    <w:rsid w:val="00E621AD"/>
    <w:rsid w:val="00E624BE"/>
    <w:rsid w:val="00E62BDD"/>
    <w:rsid w:val="00E63008"/>
    <w:rsid w:val="00E63744"/>
    <w:rsid w:val="00E63CB0"/>
    <w:rsid w:val="00E63E15"/>
    <w:rsid w:val="00E63E58"/>
    <w:rsid w:val="00E643AF"/>
    <w:rsid w:val="00E644A8"/>
    <w:rsid w:val="00E649D0"/>
    <w:rsid w:val="00E64ABD"/>
    <w:rsid w:val="00E64BD7"/>
    <w:rsid w:val="00E6513A"/>
    <w:rsid w:val="00E6513C"/>
    <w:rsid w:val="00E6570D"/>
    <w:rsid w:val="00E6574A"/>
    <w:rsid w:val="00E658C3"/>
    <w:rsid w:val="00E658C5"/>
    <w:rsid w:val="00E65FC5"/>
    <w:rsid w:val="00E66961"/>
    <w:rsid w:val="00E66CC8"/>
    <w:rsid w:val="00E6797F"/>
    <w:rsid w:val="00E6799A"/>
    <w:rsid w:val="00E67A26"/>
    <w:rsid w:val="00E67B5C"/>
    <w:rsid w:val="00E67BEF"/>
    <w:rsid w:val="00E703AA"/>
    <w:rsid w:val="00E70C38"/>
    <w:rsid w:val="00E70D83"/>
    <w:rsid w:val="00E71591"/>
    <w:rsid w:val="00E71AA0"/>
    <w:rsid w:val="00E71CBB"/>
    <w:rsid w:val="00E7297A"/>
    <w:rsid w:val="00E72DF1"/>
    <w:rsid w:val="00E7327B"/>
    <w:rsid w:val="00E73405"/>
    <w:rsid w:val="00E7350E"/>
    <w:rsid w:val="00E73640"/>
    <w:rsid w:val="00E7381E"/>
    <w:rsid w:val="00E73958"/>
    <w:rsid w:val="00E7411F"/>
    <w:rsid w:val="00E742F4"/>
    <w:rsid w:val="00E74330"/>
    <w:rsid w:val="00E74399"/>
    <w:rsid w:val="00E7449E"/>
    <w:rsid w:val="00E7480A"/>
    <w:rsid w:val="00E74C21"/>
    <w:rsid w:val="00E74D4A"/>
    <w:rsid w:val="00E74D5F"/>
    <w:rsid w:val="00E74F99"/>
    <w:rsid w:val="00E757DF"/>
    <w:rsid w:val="00E75F87"/>
    <w:rsid w:val="00E7606A"/>
    <w:rsid w:val="00E76158"/>
    <w:rsid w:val="00E76252"/>
    <w:rsid w:val="00E7653D"/>
    <w:rsid w:val="00E7686D"/>
    <w:rsid w:val="00E76AE2"/>
    <w:rsid w:val="00E76E39"/>
    <w:rsid w:val="00E77177"/>
    <w:rsid w:val="00E777EC"/>
    <w:rsid w:val="00E77A71"/>
    <w:rsid w:val="00E80B0B"/>
    <w:rsid w:val="00E8123C"/>
    <w:rsid w:val="00E812AC"/>
    <w:rsid w:val="00E81391"/>
    <w:rsid w:val="00E81EB4"/>
    <w:rsid w:val="00E82294"/>
    <w:rsid w:val="00E825C4"/>
    <w:rsid w:val="00E83084"/>
    <w:rsid w:val="00E83D34"/>
    <w:rsid w:val="00E83D62"/>
    <w:rsid w:val="00E83D9B"/>
    <w:rsid w:val="00E84FFD"/>
    <w:rsid w:val="00E850E7"/>
    <w:rsid w:val="00E85174"/>
    <w:rsid w:val="00E8523D"/>
    <w:rsid w:val="00E85359"/>
    <w:rsid w:val="00E85A6E"/>
    <w:rsid w:val="00E85A78"/>
    <w:rsid w:val="00E85B28"/>
    <w:rsid w:val="00E85FA9"/>
    <w:rsid w:val="00E86523"/>
    <w:rsid w:val="00E86C72"/>
    <w:rsid w:val="00E87232"/>
    <w:rsid w:val="00E8740A"/>
    <w:rsid w:val="00E87814"/>
    <w:rsid w:val="00E87993"/>
    <w:rsid w:val="00E87FEB"/>
    <w:rsid w:val="00E900B0"/>
    <w:rsid w:val="00E90110"/>
    <w:rsid w:val="00E901FA"/>
    <w:rsid w:val="00E902A4"/>
    <w:rsid w:val="00E904CF"/>
    <w:rsid w:val="00E90554"/>
    <w:rsid w:val="00E9084E"/>
    <w:rsid w:val="00E9086B"/>
    <w:rsid w:val="00E90C11"/>
    <w:rsid w:val="00E91093"/>
    <w:rsid w:val="00E912D8"/>
    <w:rsid w:val="00E91641"/>
    <w:rsid w:val="00E91A8F"/>
    <w:rsid w:val="00E91D2A"/>
    <w:rsid w:val="00E921F6"/>
    <w:rsid w:val="00E9232D"/>
    <w:rsid w:val="00E929D6"/>
    <w:rsid w:val="00E93013"/>
    <w:rsid w:val="00E9310F"/>
    <w:rsid w:val="00E93B9F"/>
    <w:rsid w:val="00E93CC3"/>
    <w:rsid w:val="00E93D35"/>
    <w:rsid w:val="00E94240"/>
    <w:rsid w:val="00E9429A"/>
    <w:rsid w:val="00E945A1"/>
    <w:rsid w:val="00E94766"/>
    <w:rsid w:val="00E9492D"/>
    <w:rsid w:val="00E94B78"/>
    <w:rsid w:val="00E950BE"/>
    <w:rsid w:val="00E9530D"/>
    <w:rsid w:val="00E955C5"/>
    <w:rsid w:val="00E9617D"/>
    <w:rsid w:val="00E96480"/>
    <w:rsid w:val="00E967EF"/>
    <w:rsid w:val="00E96A67"/>
    <w:rsid w:val="00E96C2C"/>
    <w:rsid w:val="00E96D38"/>
    <w:rsid w:val="00E971F3"/>
    <w:rsid w:val="00E97540"/>
    <w:rsid w:val="00E977FF"/>
    <w:rsid w:val="00E97AB0"/>
    <w:rsid w:val="00E97B5D"/>
    <w:rsid w:val="00E97FE7"/>
    <w:rsid w:val="00EA0240"/>
    <w:rsid w:val="00EA04D4"/>
    <w:rsid w:val="00EA0798"/>
    <w:rsid w:val="00EA0C14"/>
    <w:rsid w:val="00EA0DE7"/>
    <w:rsid w:val="00EA13D6"/>
    <w:rsid w:val="00EA1C23"/>
    <w:rsid w:val="00EA21CC"/>
    <w:rsid w:val="00EA21E7"/>
    <w:rsid w:val="00EA2277"/>
    <w:rsid w:val="00EA2806"/>
    <w:rsid w:val="00EA29B5"/>
    <w:rsid w:val="00EA2AA1"/>
    <w:rsid w:val="00EA3158"/>
    <w:rsid w:val="00EA31A5"/>
    <w:rsid w:val="00EA333E"/>
    <w:rsid w:val="00EA3491"/>
    <w:rsid w:val="00EA359F"/>
    <w:rsid w:val="00EA3652"/>
    <w:rsid w:val="00EA3AC5"/>
    <w:rsid w:val="00EA45C9"/>
    <w:rsid w:val="00EA45EB"/>
    <w:rsid w:val="00EA4615"/>
    <w:rsid w:val="00EA4656"/>
    <w:rsid w:val="00EA46F4"/>
    <w:rsid w:val="00EA515E"/>
    <w:rsid w:val="00EA5203"/>
    <w:rsid w:val="00EA544C"/>
    <w:rsid w:val="00EA559C"/>
    <w:rsid w:val="00EA5833"/>
    <w:rsid w:val="00EA60B7"/>
    <w:rsid w:val="00EA6440"/>
    <w:rsid w:val="00EA6525"/>
    <w:rsid w:val="00EA6D13"/>
    <w:rsid w:val="00EA70E1"/>
    <w:rsid w:val="00EA7327"/>
    <w:rsid w:val="00EA7765"/>
    <w:rsid w:val="00EA77B2"/>
    <w:rsid w:val="00EA7939"/>
    <w:rsid w:val="00EB0090"/>
    <w:rsid w:val="00EB0212"/>
    <w:rsid w:val="00EB0642"/>
    <w:rsid w:val="00EB0C35"/>
    <w:rsid w:val="00EB0FCB"/>
    <w:rsid w:val="00EB158F"/>
    <w:rsid w:val="00EB19C3"/>
    <w:rsid w:val="00EB1D37"/>
    <w:rsid w:val="00EB2741"/>
    <w:rsid w:val="00EB2823"/>
    <w:rsid w:val="00EB2D5E"/>
    <w:rsid w:val="00EB3024"/>
    <w:rsid w:val="00EB3407"/>
    <w:rsid w:val="00EB3668"/>
    <w:rsid w:val="00EB3785"/>
    <w:rsid w:val="00EB37CE"/>
    <w:rsid w:val="00EB3944"/>
    <w:rsid w:val="00EB39E8"/>
    <w:rsid w:val="00EB3BAD"/>
    <w:rsid w:val="00EB3CF0"/>
    <w:rsid w:val="00EB4067"/>
    <w:rsid w:val="00EB4846"/>
    <w:rsid w:val="00EB4D43"/>
    <w:rsid w:val="00EB50D6"/>
    <w:rsid w:val="00EB5333"/>
    <w:rsid w:val="00EB580E"/>
    <w:rsid w:val="00EB5A9B"/>
    <w:rsid w:val="00EB5BCD"/>
    <w:rsid w:val="00EB5C1F"/>
    <w:rsid w:val="00EB6B86"/>
    <w:rsid w:val="00EB6D3C"/>
    <w:rsid w:val="00EB6FCB"/>
    <w:rsid w:val="00EB77F8"/>
    <w:rsid w:val="00EB7A10"/>
    <w:rsid w:val="00EC0188"/>
    <w:rsid w:val="00EC067A"/>
    <w:rsid w:val="00EC074B"/>
    <w:rsid w:val="00EC087F"/>
    <w:rsid w:val="00EC0E64"/>
    <w:rsid w:val="00EC13B1"/>
    <w:rsid w:val="00EC1634"/>
    <w:rsid w:val="00EC16D6"/>
    <w:rsid w:val="00EC17B1"/>
    <w:rsid w:val="00EC1F27"/>
    <w:rsid w:val="00EC2000"/>
    <w:rsid w:val="00EC2658"/>
    <w:rsid w:val="00EC335E"/>
    <w:rsid w:val="00EC34D7"/>
    <w:rsid w:val="00EC3887"/>
    <w:rsid w:val="00EC3D0B"/>
    <w:rsid w:val="00EC415D"/>
    <w:rsid w:val="00EC42D5"/>
    <w:rsid w:val="00EC46C8"/>
    <w:rsid w:val="00EC4C37"/>
    <w:rsid w:val="00EC4F2F"/>
    <w:rsid w:val="00EC5074"/>
    <w:rsid w:val="00EC57F6"/>
    <w:rsid w:val="00EC58A1"/>
    <w:rsid w:val="00EC5E4D"/>
    <w:rsid w:val="00EC6221"/>
    <w:rsid w:val="00EC670E"/>
    <w:rsid w:val="00EC6FE7"/>
    <w:rsid w:val="00EC726E"/>
    <w:rsid w:val="00EC7763"/>
    <w:rsid w:val="00EC7C2C"/>
    <w:rsid w:val="00EC7C2D"/>
    <w:rsid w:val="00EC7C6F"/>
    <w:rsid w:val="00EC7DBB"/>
    <w:rsid w:val="00ED0160"/>
    <w:rsid w:val="00ED0206"/>
    <w:rsid w:val="00ED039F"/>
    <w:rsid w:val="00ED04EC"/>
    <w:rsid w:val="00ED078F"/>
    <w:rsid w:val="00ED0791"/>
    <w:rsid w:val="00ED0953"/>
    <w:rsid w:val="00ED0E3B"/>
    <w:rsid w:val="00ED13F4"/>
    <w:rsid w:val="00ED14BF"/>
    <w:rsid w:val="00ED186A"/>
    <w:rsid w:val="00ED1D16"/>
    <w:rsid w:val="00ED2192"/>
    <w:rsid w:val="00ED24EB"/>
    <w:rsid w:val="00ED25C1"/>
    <w:rsid w:val="00ED2891"/>
    <w:rsid w:val="00ED2BF9"/>
    <w:rsid w:val="00ED31D3"/>
    <w:rsid w:val="00ED3441"/>
    <w:rsid w:val="00ED39FD"/>
    <w:rsid w:val="00ED3B56"/>
    <w:rsid w:val="00ED3CC0"/>
    <w:rsid w:val="00ED3D76"/>
    <w:rsid w:val="00ED4782"/>
    <w:rsid w:val="00ED48A7"/>
    <w:rsid w:val="00ED4EF0"/>
    <w:rsid w:val="00ED4FE3"/>
    <w:rsid w:val="00ED51B5"/>
    <w:rsid w:val="00ED51C3"/>
    <w:rsid w:val="00ED5F52"/>
    <w:rsid w:val="00ED69E3"/>
    <w:rsid w:val="00ED6C96"/>
    <w:rsid w:val="00ED7BB8"/>
    <w:rsid w:val="00EE008D"/>
    <w:rsid w:val="00EE0119"/>
    <w:rsid w:val="00EE04EB"/>
    <w:rsid w:val="00EE0570"/>
    <w:rsid w:val="00EE05A0"/>
    <w:rsid w:val="00EE0912"/>
    <w:rsid w:val="00EE0AFD"/>
    <w:rsid w:val="00EE0B08"/>
    <w:rsid w:val="00EE13F8"/>
    <w:rsid w:val="00EE2020"/>
    <w:rsid w:val="00EE23A1"/>
    <w:rsid w:val="00EE2770"/>
    <w:rsid w:val="00EE29A4"/>
    <w:rsid w:val="00EE29B6"/>
    <w:rsid w:val="00EE29E9"/>
    <w:rsid w:val="00EE2A49"/>
    <w:rsid w:val="00EE3695"/>
    <w:rsid w:val="00EE3BBE"/>
    <w:rsid w:val="00EE3E84"/>
    <w:rsid w:val="00EE41CB"/>
    <w:rsid w:val="00EE4688"/>
    <w:rsid w:val="00EE4714"/>
    <w:rsid w:val="00EE4F06"/>
    <w:rsid w:val="00EE56FF"/>
    <w:rsid w:val="00EE5829"/>
    <w:rsid w:val="00EE5B67"/>
    <w:rsid w:val="00EE6A4E"/>
    <w:rsid w:val="00EE6C33"/>
    <w:rsid w:val="00EE6F64"/>
    <w:rsid w:val="00EE733C"/>
    <w:rsid w:val="00EE78CC"/>
    <w:rsid w:val="00EE7D57"/>
    <w:rsid w:val="00EF00DB"/>
    <w:rsid w:val="00EF014A"/>
    <w:rsid w:val="00EF0A16"/>
    <w:rsid w:val="00EF0AF4"/>
    <w:rsid w:val="00EF0B00"/>
    <w:rsid w:val="00EF0EF5"/>
    <w:rsid w:val="00EF0F9B"/>
    <w:rsid w:val="00EF128A"/>
    <w:rsid w:val="00EF12F8"/>
    <w:rsid w:val="00EF1348"/>
    <w:rsid w:val="00EF19DF"/>
    <w:rsid w:val="00EF19F2"/>
    <w:rsid w:val="00EF1A78"/>
    <w:rsid w:val="00EF1F1B"/>
    <w:rsid w:val="00EF1FCF"/>
    <w:rsid w:val="00EF25F2"/>
    <w:rsid w:val="00EF2C5C"/>
    <w:rsid w:val="00EF2D62"/>
    <w:rsid w:val="00EF2D74"/>
    <w:rsid w:val="00EF2DBE"/>
    <w:rsid w:val="00EF2EF0"/>
    <w:rsid w:val="00EF320B"/>
    <w:rsid w:val="00EF345D"/>
    <w:rsid w:val="00EF34E6"/>
    <w:rsid w:val="00EF38F9"/>
    <w:rsid w:val="00EF39AD"/>
    <w:rsid w:val="00EF3A38"/>
    <w:rsid w:val="00EF4053"/>
    <w:rsid w:val="00EF4145"/>
    <w:rsid w:val="00EF4207"/>
    <w:rsid w:val="00EF4218"/>
    <w:rsid w:val="00EF43FE"/>
    <w:rsid w:val="00EF4900"/>
    <w:rsid w:val="00EF4AAB"/>
    <w:rsid w:val="00EF4B11"/>
    <w:rsid w:val="00EF4DE8"/>
    <w:rsid w:val="00EF4EA9"/>
    <w:rsid w:val="00EF4FF6"/>
    <w:rsid w:val="00EF541A"/>
    <w:rsid w:val="00EF5711"/>
    <w:rsid w:val="00EF5A40"/>
    <w:rsid w:val="00EF5B68"/>
    <w:rsid w:val="00EF5B9F"/>
    <w:rsid w:val="00EF5BA7"/>
    <w:rsid w:val="00EF5FE9"/>
    <w:rsid w:val="00EF69CD"/>
    <w:rsid w:val="00EF6B4A"/>
    <w:rsid w:val="00EF6B9E"/>
    <w:rsid w:val="00EF7605"/>
    <w:rsid w:val="00EF7BC9"/>
    <w:rsid w:val="00EF7BE4"/>
    <w:rsid w:val="00F0003C"/>
    <w:rsid w:val="00F002B6"/>
    <w:rsid w:val="00F00387"/>
    <w:rsid w:val="00F003B6"/>
    <w:rsid w:val="00F00707"/>
    <w:rsid w:val="00F008F0"/>
    <w:rsid w:val="00F00903"/>
    <w:rsid w:val="00F010DD"/>
    <w:rsid w:val="00F01333"/>
    <w:rsid w:val="00F014E3"/>
    <w:rsid w:val="00F016F7"/>
    <w:rsid w:val="00F018FF"/>
    <w:rsid w:val="00F01B55"/>
    <w:rsid w:val="00F01FA7"/>
    <w:rsid w:val="00F01FD3"/>
    <w:rsid w:val="00F02584"/>
    <w:rsid w:val="00F027F6"/>
    <w:rsid w:val="00F02963"/>
    <w:rsid w:val="00F0336E"/>
    <w:rsid w:val="00F03464"/>
    <w:rsid w:val="00F0357F"/>
    <w:rsid w:val="00F03629"/>
    <w:rsid w:val="00F037AD"/>
    <w:rsid w:val="00F03B6F"/>
    <w:rsid w:val="00F03D0D"/>
    <w:rsid w:val="00F03E2A"/>
    <w:rsid w:val="00F04437"/>
    <w:rsid w:val="00F04440"/>
    <w:rsid w:val="00F04932"/>
    <w:rsid w:val="00F049E8"/>
    <w:rsid w:val="00F04A21"/>
    <w:rsid w:val="00F05457"/>
    <w:rsid w:val="00F0554E"/>
    <w:rsid w:val="00F05A49"/>
    <w:rsid w:val="00F05D9E"/>
    <w:rsid w:val="00F0609E"/>
    <w:rsid w:val="00F0627F"/>
    <w:rsid w:val="00F06285"/>
    <w:rsid w:val="00F0663F"/>
    <w:rsid w:val="00F06645"/>
    <w:rsid w:val="00F074C1"/>
    <w:rsid w:val="00F07C46"/>
    <w:rsid w:val="00F07F78"/>
    <w:rsid w:val="00F10282"/>
    <w:rsid w:val="00F1059D"/>
    <w:rsid w:val="00F10613"/>
    <w:rsid w:val="00F106FB"/>
    <w:rsid w:val="00F10AB2"/>
    <w:rsid w:val="00F10B1C"/>
    <w:rsid w:val="00F11032"/>
    <w:rsid w:val="00F112E8"/>
    <w:rsid w:val="00F11804"/>
    <w:rsid w:val="00F11A24"/>
    <w:rsid w:val="00F11B5F"/>
    <w:rsid w:val="00F11D33"/>
    <w:rsid w:val="00F1216B"/>
    <w:rsid w:val="00F12728"/>
    <w:rsid w:val="00F12900"/>
    <w:rsid w:val="00F12BB6"/>
    <w:rsid w:val="00F12D73"/>
    <w:rsid w:val="00F1328C"/>
    <w:rsid w:val="00F1387B"/>
    <w:rsid w:val="00F1394A"/>
    <w:rsid w:val="00F13C1E"/>
    <w:rsid w:val="00F1412C"/>
    <w:rsid w:val="00F141E8"/>
    <w:rsid w:val="00F14600"/>
    <w:rsid w:val="00F148C3"/>
    <w:rsid w:val="00F148F1"/>
    <w:rsid w:val="00F14A61"/>
    <w:rsid w:val="00F14CD3"/>
    <w:rsid w:val="00F14D19"/>
    <w:rsid w:val="00F14EBE"/>
    <w:rsid w:val="00F14F4A"/>
    <w:rsid w:val="00F14F87"/>
    <w:rsid w:val="00F1501F"/>
    <w:rsid w:val="00F15821"/>
    <w:rsid w:val="00F15A3C"/>
    <w:rsid w:val="00F15AD4"/>
    <w:rsid w:val="00F15E3B"/>
    <w:rsid w:val="00F15ECA"/>
    <w:rsid w:val="00F15F6F"/>
    <w:rsid w:val="00F165FB"/>
    <w:rsid w:val="00F1670F"/>
    <w:rsid w:val="00F16AB4"/>
    <w:rsid w:val="00F16CF2"/>
    <w:rsid w:val="00F16D41"/>
    <w:rsid w:val="00F171FB"/>
    <w:rsid w:val="00F173B5"/>
    <w:rsid w:val="00F1760A"/>
    <w:rsid w:val="00F17860"/>
    <w:rsid w:val="00F17BB1"/>
    <w:rsid w:val="00F17D3F"/>
    <w:rsid w:val="00F20022"/>
    <w:rsid w:val="00F202DF"/>
    <w:rsid w:val="00F20674"/>
    <w:rsid w:val="00F206F1"/>
    <w:rsid w:val="00F207A6"/>
    <w:rsid w:val="00F20A79"/>
    <w:rsid w:val="00F20D4C"/>
    <w:rsid w:val="00F20D9A"/>
    <w:rsid w:val="00F20F87"/>
    <w:rsid w:val="00F20FA9"/>
    <w:rsid w:val="00F211C5"/>
    <w:rsid w:val="00F219CC"/>
    <w:rsid w:val="00F21A5A"/>
    <w:rsid w:val="00F21F86"/>
    <w:rsid w:val="00F22038"/>
    <w:rsid w:val="00F2248F"/>
    <w:rsid w:val="00F22666"/>
    <w:rsid w:val="00F22881"/>
    <w:rsid w:val="00F22DE1"/>
    <w:rsid w:val="00F22E83"/>
    <w:rsid w:val="00F23132"/>
    <w:rsid w:val="00F23FC1"/>
    <w:rsid w:val="00F24002"/>
    <w:rsid w:val="00F24309"/>
    <w:rsid w:val="00F246E4"/>
    <w:rsid w:val="00F2475D"/>
    <w:rsid w:val="00F24970"/>
    <w:rsid w:val="00F24C0B"/>
    <w:rsid w:val="00F24F28"/>
    <w:rsid w:val="00F258F5"/>
    <w:rsid w:val="00F25ADC"/>
    <w:rsid w:val="00F25B66"/>
    <w:rsid w:val="00F25D08"/>
    <w:rsid w:val="00F2604A"/>
    <w:rsid w:val="00F2639F"/>
    <w:rsid w:val="00F26770"/>
    <w:rsid w:val="00F268A0"/>
    <w:rsid w:val="00F26EAB"/>
    <w:rsid w:val="00F26F5F"/>
    <w:rsid w:val="00F26F61"/>
    <w:rsid w:val="00F270F7"/>
    <w:rsid w:val="00F273F3"/>
    <w:rsid w:val="00F274E8"/>
    <w:rsid w:val="00F2767F"/>
    <w:rsid w:val="00F27879"/>
    <w:rsid w:val="00F27CEC"/>
    <w:rsid w:val="00F27E12"/>
    <w:rsid w:val="00F30186"/>
    <w:rsid w:val="00F30595"/>
    <w:rsid w:val="00F3074A"/>
    <w:rsid w:val="00F30984"/>
    <w:rsid w:val="00F30BDC"/>
    <w:rsid w:val="00F30D02"/>
    <w:rsid w:val="00F30F0D"/>
    <w:rsid w:val="00F3125A"/>
    <w:rsid w:val="00F31590"/>
    <w:rsid w:val="00F319FC"/>
    <w:rsid w:val="00F31D18"/>
    <w:rsid w:val="00F31DCE"/>
    <w:rsid w:val="00F321A9"/>
    <w:rsid w:val="00F3239A"/>
    <w:rsid w:val="00F3269A"/>
    <w:rsid w:val="00F328BB"/>
    <w:rsid w:val="00F32D74"/>
    <w:rsid w:val="00F333A1"/>
    <w:rsid w:val="00F33574"/>
    <w:rsid w:val="00F33A4E"/>
    <w:rsid w:val="00F33C62"/>
    <w:rsid w:val="00F33F34"/>
    <w:rsid w:val="00F3429A"/>
    <w:rsid w:val="00F346A8"/>
    <w:rsid w:val="00F34764"/>
    <w:rsid w:val="00F348D7"/>
    <w:rsid w:val="00F34D68"/>
    <w:rsid w:val="00F353EA"/>
    <w:rsid w:val="00F35439"/>
    <w:rsid w:val="00F357EB"/>
    <w:rsid w:val="00F35D15"/>
    <w:rsid w:val="00F35F48"/>
    <w:rsid w:val="00F361F4"/>
    <w:rsid w:val="00F36629"/>
    <w:rsid w:val="00F36854"/>
    <w:rsid w:val="00F36B71"/>
    <w:rsid w:val="00F36C7C"/>
    <w:rsid w:val="00F37531"/>
    <w:rsid w:val="00F37B3D"/>
    <w:rsid w:val="00F401F4"/>
    <w:rsid w:val="00F405CF"/>
    <w:rsid w:val="00F40D9A"/>
    <w:rsid w:val="00F4111A"/>
    <w:rsid w:val="00F411DC"/>
    <w:rsid w:val="00F41212"/>
    <w:rsid w:val="00F41441"/>
    <w:rsid w:val="00F41714"/>
    <w:rsid w:val="00F419A1"/>
    <w:rsid w:val="00F41CE0"/>
    <w:rsid w:val="00F41E23"/>
    <w:rsid w:val="00F420F6"/>
    <w:rsid w:val="00F421A5"/>
    <w:rsid w:val="00F421E6"/>
    <w:rsid w:val="00F426F3"/>
    <w:rsid w:val="00F42701"/>
    <w:rsid w:val="00F42859"/>
    <w:rsid w:val="00F42A5C"/>
    <w:rsid w:val="00F42EC6"/>
    <w:rsid w:val="00F4316F"/>
    <w:rsid w:val="00F4322C"/>
    <w:rsid w:val="00F4384B"/>
    <w:rsid w:val="00F43865"/>
    <w:rsid w:val="00F43935"/>
    <w:rsid w:val="00F43D9D"/>
    <w:rsid w:val="00F440E1"/>
    <w:rsid w:val="00F442FB"/>
    <w:rsid w:val="00F44338"/>
    <w:rsid w:val="00F446D4"/>
    <w:rsid w:val="00F446E7"/>
    <w:rsid w:val="00F44897"/>
    <w:rsid w:val="00F448CB"/>
    <w:rsid w:val="00F44AA5"/>
    <w:rsid w:val="00F44CD4"/>
    <w:rsid w:val="00F44F3C"/>
    <w:rsid w:val="00F4518B"/>
    <w:rsid w:val="00F4519D"/>
    <w:rsid w:val="00F45371"/>
    <w:rsid w:val="00F454A8"/>
    <w:rsid w:val="00F45BB3"/>
    <w:rsid w:val="00F46018"/>
    <w:rsid w:val="00F4671B"/>
    <w:rsid w:val="00F46863"/>
    <w:rsid w:val="00F469D2"/>
    <w:rsid w:val="00F46C75"/>
    <w:rsid w:val="00F47076"/>
    <w:rsid w:val="00F470B9"/>
    <w:rsid w:val="00F4740D"/>
    <w:rsid w:val="00F47CA4"/>
    <w:rsid w:val="00F47E41"/>
    <w:rsid w:val="00F50177"/>
    <w:rsid w:val="00F50470"/>
    <w:rsid w:val="00F50804"/>
    <w:rsid w:val="00F50A68"/>
    <w:rsid w:val="00F5110B"/>
    <w:rsid w:val="00F51F56"/>
    <w:rsid w:val="00F521F1"/>
    <w:rsid w:val="00F5224D"/>
    <w:rsid w:val="00F52312"/>
    <w:rsid w:val="00F526B3"/>
    <w:rsid w:val="00F52778"/>
    <w:rsid w:val="00F53471"/>
    <w:rsid w:val="00F53485"/>
    <w:rsid w:val="00F537B0"/>
    <w:rsid w:val="00F538DB"/>
    <w:rsid w:val="00F54522"/>
    <w:rsid w:val="00F54893"/>
    <w:rsid w:val="00F54A7B"/>
    <w:rsid w:val="00F54B3F"/>
    <w:rsid w:val="00F54B55"/>
    <w:rsid w:val="00F55112"/>
    <w:rsid w:val="00F551F8"/>
    <w:rsid w:val="00F5535E"/>
    <w:rsid w:val="00F55425"/>
    <w:rsid w:val="00F55590"/>
    <w:rsid w:val="00F555F7"/>
    <w:rsid w:val="00F5574C"/>
    <w:rsid w:val="00F559C5"/>
    <w:rsid w:val="00F55CB4"/>
    <w:rsid w:val="00F560E9"/>
    <w:rsid w:val="00F5657A"/>
    <w:rsid w:val="00F567E8"/>
    <w:rsid w:val="00F56A89"/>
    <w:rsid w:val="00F56AEA"/>
    <w:rsid w:val="00F56B25"/>
    <w:rsid w:val="00F56F13"/>
    <w:rsid w:val="00F57168"/>
    <w:rsid w:val="00F57ABC"/>
    <w:rsid w:val="00F57FBC"/>
    <w:rsid w:val="00F601BC"/>
    <w:rsid w:val="00F60304"/>
    <w:rsid w:val="00F60D9A"/>
    <w:rsid w:val="00F60ECD"/>
    <w:rsid w:val="00F60EEF"/>
    <w:rsid w:val="00F60F59"/>
    <w:rsid w:val="00F60F5A"/>
    <w:rsid w:val="00F610CB"/>
    <w:rsid w:val="00F6133B"/>
    <w:rsid w:val="00F61826"/>
    <w:rsid w:val="00F61B16"/>
    <w:rsid w:val="00F61CA1"/>
    <w:rsid w:val="00F62109"/>
    <w:rsid w:val="00F62632"/>
    <w:rsid w:val="00F62F9A"/>
    <w:rsid w:val="00F6300B"/>
    <w:rsid w:val="00F63019"/>
    <w:rsid w:val="00F637BA"/>
    <w:rsid w:val="00F641FC"/>
    <w:rsid w:val="00F64581"/>
    <w:rsid w:val="00F649FA"/>
    <w:rsid w:val="00F64C21"/>
    <w:rsid w:val="00F64D67"/>
    <w:rsid w:val="00F64E4B"/>
    <w:rsid w:val="00F64F2C"/>
    <w:rsid w:val="00F64FBC"/>
    <w:rsid w:val="00F65485"/>
    <w:rsid w:val="00F65588"/>
    <w:rsid w:val="00F656D8"/>
    <w:rsid w:val="00F65877"/>
    <w:rsid w:val="00F65B1A"/>
    <w:rsid w:val="00F65BC6"/>
    <w:rsid w:val="00F65CB3"/>
    <w:rsid w:val="00F662AC"/>
    <w:rsid w:val="00F66616"/>
    <w:rsid w:val="00F66B56"/>
    <w:rsid w:val="00F66C60"/>
    <w:rsid w:val="00F66CA9"/>
    <w:rsid w:val="00F6712E"/>
    <w:rsid w:val="00F67208"/>
    <w:rsid w:val="00F6752C"/>
    <w:rsid w:val="00F67A69"/>
    <w:rsid w:val="00F67B63"/>
    <w:rsid w:val="00F67D4F"/>
    <w:rsid w:val="00F67DCC"/>
    <w:rsid w:val="00F67E17"/>
    <w:rsid w:val="00F67FDA"/>
    <w:rsid w:val="00F70126"/>
    <w:rsid w:val="00F70177"/>
    <w:rsid w:val="00F7022E"/>
    <w:rsid w:val="00F70289"/>
    <w:rsid w:val="00F704F1"/>
    <w:rsid w:val="00F70BC7"/>
    <w:rsid w:val="00F70D9C"/>
    <w:rsid w:val="00F70F31"/>
    <w:rsid w:val="00F71306"/>
    <w:rsid w:val="00F7141A"/>
    <w:rsid w:val="00F71429"/>
    <w:rsid w:val="00F71697"/>
    <w:rsid w:val="00F716BC"/>
    <w:rsid w:val="00F717C3"/>
    <w:rsid w:val="00F71C51"/>
    <w:rsid w:val="00F71CD8"/>
    <w:rsid w:val="00F720F4"/>
    <w:rsid w:val="00F7250E"/>
    <w:rsid w:val="00F727AF"/>
    <w:rsid w:val="00F7283A"/>
    <w:rsid w:val="00F72A11"/>
    <w:rsid w:val="00F72ADE"/>
    <w:rsid w:val="00F72D30"/>
    <w:rsid w:val="00F72E88"/>
    <w:rsid w:val="00F73832"/>
    <w:rsid w:val="00F738CC"/>
    <w:rsid w:val="00F73E07"/>
    <w:rsid w:val="00F73F76"/>
    <w:rsid w:val="00F74105"/>
    <w:rsid w:val="00F741DD"/>
    <w:rsid w:val="00F748F9"/>
    <w:rsid w:val="00F74915"/>
    <w:rsid w:val="00F74AAD"/>
    <w:rsid w:val="00F74EC3"/>
    <w:rsid w:val="00F7506C"/>
    <w:rsid w:val="00F75469"/>
    <w:rsid w:val="00F75651"/>
    <w:rsid w:val="00F75EC1"/>
    <w:rsid w:val="00F76503"/>
    <w:rsid w:val="00F7696E"/>
    <w:rsid w:val="00F7706A"/>
    <w:rsid w:val="00F77621"/>
    <w:rsid w:val="00F8017A"/>
    <w:rsid w:val="00F802B4"/>
    <w:rsid w:val="00F804BA"/>
    <w:rsid w:val="00F805A2"/>
    <w:rsid w:val="00F805B0"/>
    <w:rsid w:val="00F80BE8"/>
    <w:rsid w:val="00F817A1"/>
    <w:rsid w:val="00F818EA"/>
    <w:rsid w:val="00F81E2C"/>
    <w:rsid w:val="00F81E70"/>
    <w:rsid w:val="00F821C0"/>
    <w:rsid w:val="00F82400"/>
    <w:rsid w:val="00F82462"/>
    <w:rsid w:val="00F827F9"/>
    <w:rsid w:val="00F82989"/>
    <w:rsid w:val="00F82AA9"/>
    <w:rsid w:val="00F82C14"/>
    <w:rsid w:val="00F82DDC"/>
    <w:rsid w:val="00F8307E"/>
    <w:rsid w:val="00F83093"/>
    <w:rsid w:val="00F830FE"/>
    <w:rsid w:val="00F83692"/>
    <w:rsid w:val="00F83841"/>
    <w:rsid w:val="00F83E47"/>
    <w:rsid w:val="00F841D1"/>
    <w:rsid w:val="00F845F0"/>
    <w:rsid w:val="00F84DCE"/>
    <w:rsid w:val="00F8501F"/>
    <w:rsid w:val="00F851D0"/>
    <w:rsid w:val="00F8563D"/>
    <w:rsid w:val="00F8573A"/>
    <w:rsid w:val="00F858DC"/>
    <w:rsid w:val="00F85E7B"/>
    <w:rsid w:val="00F85E7D"/>
    <w:rsid w:val="00F85F38"/>
    <w:rsid w:val="00F85FDC"/>
    <w:rsid w:val="00F860BE"/>
    <w:rsid w:val="00F8726B"/>
    <w:rsid w:val="00F8740E"/>
    <w:rsid w:val="00F874B7"/>
    <w:rsid w:val="00F878CA"/>
    <w:rsid w:val="00F87929"/>
    <w:rsid w:val="00F903D5"/>
    <w:rsid w:val="00F90704"/>
    <w:rsid w:val="00F90B77"/>
    <w:rsid w:val="00F90C48"/>
    <w:rsid w:val="00F90D1F"/>
    <w:rsid w:val="00F90EEE"/>
    <w:rsid w:val="00F910A4"/>
    <w:rsid w:val="00F910D0"/>
    <w:rsid w:val="00F911B1"/>
    <w:rsid w:val="00F91385"/>
    <w:rsid w:val="00F9191B"/>
    <w:rsid w:val="00F91B6D"/>
    <w:rsid w:val="00F91C06"/>
    <w:rsid w:val="00F91CA8"/>
    <w:rsid w:val="00F92116"/>
    <w:rsid w:val="00F9225E"/>
    <w:rsid w:val="00F923D0"/>
    <w:rsid w:val="00F92673"/>
    <w:rsid w:val="00F92881"/>
    <w:rsid w:val="00F92E00"/>
    <w:rsid w:val="00F9353A"/>
    <w:rsid w:val="00F93BAB"/>
    <w:rsid w:val="00F9404A"/>
    <w:rsid w:val="00F94286"/>
    <w:rsid w:val="00F943A3"/>
    <w:rsid w:val="00F94753"/>
    <w:rsid w:val="00F94777"/>
    <w:rsid w:val="00F94796"/>
    <w:rsid w:val="00F947CD"/>
    <w:rsid w:val="00F94906"/>
    <w:rsid w:val="00F94A0E"/>
    <w:rsid w:val="00F94B19"/>
    <w:rsid w:val="00F94D4E"/>
    <w:rsid w:val="00F94D62"/>
    <w:rsid w:val="00F94F22"/>
    <w:rsid w:val="00F94F82"/>
    <w:rsid w:val="00F94F88"/>
    <w:rsid w:val="00F94FE0"/>
    <w:rsid w:val="00F95059"/>
    <w:rsid w:val="00F951DA"/>
    <w:rsid w:val="00F9545B"/>
    <w:rsid w:val="00F955CA"/>
    <w:rsid w:val="00F95686"/>
    <w:rsid w:val="00F95FB3"/>
    <w:rsid w:val="00F9628E"/>
    <w:rsid w:val="00F963FB"/>
    <w:rsid w:val="00F9668D"/>
    <w:rsid w:val="00F96CAB"/>
    <w:rsid w:val="00F96F47"/>
    <w:rsid w:val="00F97354"/>
    <w:rsid w:val="00F977C4"/>
    <w:rsid w:val="00F97907"/>
    <w:rsid w:val="00FA0213"/>
    <w:rsid w:val="00FA03BD"/>
    <w:rsid w:val="00FA054D"/>
    <w:rsid w:val="00FA067D"/>
    <w:rsid w:val="00FA0D07"/>
    <w:rsid w:val="00FA126B"/>
    <w:rsid w:val="00FA1624"/>
    <w:rsid w:val="00FA178D"/>
    <w:rsid w:val="00FA18B2"/>
    <w:rsid w:val="00FA18CB"/>
    <w:rsid w:val="00FA21F9"/>
    <w:rsid w:val="00FA25F5"/>
    <w:rsid w:val="00FA27A1"/>
    <w:rsid w:val="00FA2A39"/>
    <w:rsid w:val="00FA2C9E"/>
    <w:rsid w:val="00FA32E7"/>
    <w:rsid w:val="00FA3E80"/>
    <w:rsid w:val="00FA46F6"/>
    <w:rsid w:val="00FA4B59"/>
    <w:rsid w:val="00FA5014"/>
    <w:rsid w:val="00FA50C8"/>
    <w:rsid w:val="00FA5123"/>
    <w:rsid w:val="00FA51E7"/>
    <w:rsid w:val="00FA5A6B"/>
    <w:rsid w:val="00FA5BDB"/>
    <w:rsid w:val="00FA5E68"/>
    <w:rsid w:val="00FA5F3E"/>
    <w:rsid w:val="00FA6508"/>
    <w:rsid w:val="00FA65FA"/>
    <w:rsid w:val="00FA6988"/>
    <w:rsid w:val="00FA6C21"/>
    <w:rsid w:val="00FA6F52"/>
    <w:rsid w:val="00FA73DC"/>
    <w:rsid w:val="00FA745B"/>
    <w:rsid w:val="00FA7480"/>
    <w:rsid w:val="00FA78EB"/>
    <w:rsid w:val="00FB023A"/>
    <w:rsid w:val="00FB0288"/>
    <w:rsid w:val="00FB03DC"/>
    <w:rsid w:val="00FB0601"/>
    <w:rsid w:val="00FB0EF8"/>
    <w:rsid w:val="00FB1189"/>
    <w:rsid w:val="00FB163E"/>
    <w:rsid w:val="00FB1652"/>
    <w:rsid w:val="00FB1B4E"/>
    <w:rsid w:val="00FB1E36"/>
    <w:rsid w:val="00FB1E61"/>
    <w:rsid w:val="00FB1E6B"/>
    <w:rsid w:val="00FB2125"/>
    <w:rsid w:val="00FB2329"/>
    <w:rsid w:val="00FB241B"/>
    <w:rsid w:val="00FB25F8"/>
    <w:rsid w:val="00FB290A"/>
    <w:rsid w:val="00FB2E26"/>
    <w:rsid w:val="00FB3047"/>
    <w:rsid w:val="00FB331E"/>
    <w:rsid w:val="00FB3562"/>
    <w:rsid w:val="00FB35EE"/>
    <w:rsid w:val="00FB3607"/>
    <w:rsid w:val="00FB3B75"/>
    <w:rsid w:val="00FB3C04"/>
    <w:rsid w:val="00FB3C7D"/>
    <w:rsid w:val="00FB4249"/>
    <w:rsid w:val="00FB45EF"/>
    <w:rsid w:val="00FB4725"/>
    <w:rsid w:val="00FB497A"/>
    <w:rsid w:val="00FB4985"/>
    <w:rsid w:val="00FB4A8A"/>
    <w:rsid w:val="00FB4F9D"/>
    <w:rsid w:val="00FB51D3"/>
    <w:rsid w:val="00FB5667"/>
    <w:rsid w:val="00FB5963"/>
    <w:rsid w:val="00FB5BDC"/>
    <w:rsid w:val="00FB64EA"/>
    <w:rsid w:val="00FB6802"/>
    <w:rsid w:val="00FB6E55"/>
    <w:rsid w:val="00FB6E78"/>
    <w:rsid w:val="00FB707F"/>
    <w:rsid w:val="00FB750B"/>
    <w:rsid w:val="00FB7614"/>
    <w:rsid w:val="00FC08DB"/>
    <w:rsid w:val="00FC16B4"/>
    <w:rsid w:val="00FC1700"/>
    <w:rsid w:val="00FC1963"/>
    <w:rsid w:val="00FC1B99"/>
    <w:rsid w:val="00FC1DDA"/>
    <w:rsid w:val="00FC1E17"/>
    <w:rsid w:val="00FC2615"/>
    <w:rsid w:val="00FC2E77"/>
    <w:rsid w:val="00FC2F06"/>
    <w:rsid w:val="00FC2FCE"/>
    <w:rsid w:val="00FC33EB"/>
    <w:rsid w:val="00FC37FE"/>
    <w:rsid w:val="00FC3A67"/>
    <w:rsid w:val="00FC3AF8"/>
    <w:rsid w:val="00FC3DA2"/>
    <w:rsid w:val="00FC3F67"/>
    <w:rsid w:val="00FC4027"/>
    <w:rsid w:val="00FC42E7"/>
    <w:rsid w:val="00FC4484"/>
    <w:rsid w:val="00FC49EA"/>
    <w:rsid w:val="00FC4CC6"/>
    <w:rsid w:val="00FC4FCA"/>
    <w:rsid w:val="00FC511A"/>
    <w:rsid w:val="00FC51D2"/>
    <w:rsid w:val="00FC5422"/>
    <w:rsid w:val="00FC548E"/>
    <w:rsid w:val="00FC5680"/>
    <w:rsid w:val="00FC5A46"/>
    <w:rsid w:val="00FC5BF7"/>
    <w:rsid w:val="00FC5C82"/>
    <w:rsid w:val="00FC6C86"/>
    <w:rsid w:val="00FC784B"/>
    <w:rsid w:val="00FC7873"/>
    <w:rsid w:val="00FC78AF"/>
    <w:rsid w:val="00FC7DBC"/>
    <w:rsid w:val="00FC7EFD"/>
    <w:rsid w:val="00FC7FA2"/>
    <w:rsid w:val="00FD0095"/>
    <w:rsid w:val="00FD0137"/>
    <w:rsid w:val="00FD01F1"/>
    <w:rsid w:val="00FD0591"/>
    <w:rsid w:val="00FD0933"/>
    <w:rsid w:val="00FD0FA9"/>
    <w:rsid w:val="00FD1141"/>
    <w:rsid w:val="00FD12C3"/>
    <w:rsid w:val="00FD1826"/>
    <w:rsid w:val="00FD1AA2"/>
    <w:rsid w:val="00FD235D"/>
    <w:rsid w:val="00FD238F"/>
    <w:rsid w:val="00FD255C"/>
    <w:rsid w:val="00FD257A"/>
    <w:rsid w:val="00FD25AA"/>
    <w:rsid w:val="00FD293E"/>
    <w:rsid w:val="00FD2BE4"/>
    <w:rsid w:val="00FD2DA0"/>
    <w:rsid w:val="00FD2DEF"/>
    <w:rsid w:val="00FD33E5"/>
    <w:rsid w:val="00FD35F3"/>
    <w:rsid w:val="00FD38A3"/>
    <w:rsid w:val="00FD3C90"/>
    <w:rsid w:val="00FD3FCF"/>
    <w:rsid w:val="00FD4206"/>
    <w:rsid w:val="00FD4558"/>
    <w:rsid w:val="00FD4A02"/>
    <w:rsid w:val="00FD4C58"/>
    <w:rsid w:val="00FD4CAB"/>
    <w:rsid w:val="00FD50CA"/>
    <w:rsid w:val="00FD562C"/>
    <w:rsid w:val="00FD5812"/>
    <w:rsid w:val="00FD5AF6"/>
    <w:rsid w:val="00FD5B31"/>
    <w:rsid w:val="00FD6052"/>
    <w:rsid w:val="00FD6636"/>
    <w:rsid w:val="00FD678A"/>
    <w:rsid w:val="00FD6A93"/>
    <w:rsid w:val="00FD6B5D"/>
    <w:rsid w:val="00FD6C66"/>
    <w:rsid w:val="00FD6EC3"/>
    <w:rsid w:val="00FD756F"/>
    <w:rsid w:val="00FD76EC"/>
    <w:rsid w:val="00FE005F"/>
    <w:rsid w:val="00FE0658"/>
    <w:rsid w:val="00FE06A8"/>
    <w:rsid w:val="00FE0D7F"/>
    <w:rsid w:val="00FE0EDC"/>
    <w:rsid w:val="00FE10D6"/>
    <w:rsid w:val="00FE1220"/>
    <w:rsid w:val="00FE1235"/>
    <w:rsid w:val="00FE14B6"/>
    <w:rsid w:val="00FE279B"/>
    <w:rsid w:val="00FE2870"/>
    <w:rsid w:val="00FE2B4F"/>
    <w:rsid w:val="00FE2E12"/>
    <w:rsid w:val="00FE2FF0"/>
    <w:rsid w:val="00FE2FF6"/>
    <w:rsid w:val="00FE313D"/>
    <w:rsid w:val="00FE3EA7"/>
    <w:rsid w:val="00FE48DB"/>
    <w:rsid w:val="00FE50E3"/>
    <w:rsid w:val="00FE54EE"/>
    <w:rsid w:val="00FE5709"/>
    <w:rsid w:val="00FE5AAB"/>
    <w:rsid w:val="00FE5DD9"/>
    <w:rsid w:val="00FE5E98"/>
    <w:rsid w:val="00FE6005"/>
    <w:rsid w:val="00FE6006"/>
    <w:rsid w:val="00FE65FD"/>
    <w:rsid w:val="00FE6965"/>
    <w:rsid w:val="00FE74CF"/>
    <w:rsid w:val="00FE751F"/>
    <w:rsid w:val="00FE771B"/>
    <w:rsid w:val="00FE780B"/>
    <w:rsid w:val="00FE78B6"/>
    <w:rsid w:val="00FE7CC4"/>
    <w:rsid w:val="00FF079B"/>
    <w:rsid w:val="00FF0936"/>
    <w:rsid w:val="00FF0998"/>
    <w:rsid w:val="00FF0D1A"/>
    <w:rsid w:val="00FF0F48"/>
    <w:rsid w:val="00FF1732"/>
    <w:rsid w:val="00FF1739"/>
    <w:rsid w:val="00FF1774"/>
    <w:rsid w:val="00FF1A38"/>
    <w:rsid w:val="00FF1D8D"/>
    <w:rsid w:val="00FF2086"/>
    <w:rsid w:val="00FF28BE"/>
    <w:rsid w:val="00FF2B31"/>
    <w:rsid w:val="00FF2D63"/>
    <w:rsid w:val="00FF3166"/>
    <w:rsid w:val="00FF3248"/>
    <w:rsid w:val="00FF394C"/>
    <w:rsid w:val="00FF3A26"/>
    <w:rsid w:val="00FF3B60"/>
    <w:rsid w:val="00FF3C1E"/>
    <w:rsid w:val="00FF3C7F"/>
    <w:rsid w:val="00FF439E"/>
    <w:rsid w:val="00FF445A"/>
    <w:rsid w:val="00FF44C1"/>
    <w:rsid w:val="00FF4859"/>
    <w:rsid w:val="00FF493C"/>
    <w:rsid w:val="00FF4B45"/>
    <w:rsid w:val="00FF5883"/>
    <w:rsid w:val="00FF5DC1"/>
    <w:rsid w:val="00FF5EC9"/>
    <w:rsid w:val="00FF6292"/>
    <w:rsid w:val="00FF62A2"/>
    <w:rsid w:val="00FF64C1"/>
    <w:rsid w:val="00FF692E"/>
    <w:rsid w:val="00FF6FF5"/>
    <w:rsid w:val="00FF7117"/>
    <w:rsid w:val="00FF7355"/>
    <w:rsid w:val="00FF7808"/>
    <w:rsid w:val="00FF7EBC"/>
    <w:rsid w:val="00FF7F6D"/>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11649"/>
    <o:shapelayout v:ext="edit">
      <o:idmap v:ext="edit" data="1"/>
    </o:shapelayout>
  </w:shapeDefaults>
  <w:decimalSymbol w:val="."/>
  <w:listSeparator w:val=","/>
  <w14:docId w14:val="7D7C26A8"/>
  <w15:docId w15:val="{C7CC82EE-7975-4559-8D3B-CFDF7FDE2F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45EE2"/>
    <w:pPr>
      <w:spacing w:after="320" w:line="240" w:lineRule="atLeast"/>
    </w:pPr>
  </w:style>
  <w:style w:type="paragraph" w:styleId="Heading1">
    <w:name w:val="heading 1"/>
    <w:basedOn w:val="Normal"/>
    <w:next w:val="Normal"/>
    <w:link w:val="Heading1Char"/>
    <w:qFormat/>
    <w:rsid w:val="00AD3481"/>
    <w:pPr>
      <w:keepNext/>
      <w:numPr>
        <w:numId w:val="11"/>
      </w:numPr>
      <w:tabs>
        <w:tab w:val="left" w:pos="85"/>
      </w:tabs>
      <w:spacing w:line="320" w:lineRule="exact"/>
      <w:outlineLvl w:val="0"/>
    </w:pPr>
    <w:rPr>
      <w:rFonts w:ascii="Sansa Lloyds" w:hAnsi="Sansa Lloyds"/>
      <w:b/>
      <w:color w:val="000000"/>
      <w:sz w:val="32"/>
    </w:rPr>
  </w:style>
  <w:style w:type="paragraph" w:styleId="Heading2">
    <w:name w:val="heading 2"/>
    <w:basedOn w:val="Normal"/>
    <w:next w:val="Normal"/>
    <w:link w:val="Heading2Char"/>
    <w:qFormat/>
    <w:pPr>
      <w:keepNext/>
      <w:widowControl w:val="0"/>
      <w:numPr>
        <w:ilvl w:val="1"/>
        <w:numId w:val="11"/>
      </w:numPr>
      <w:tabs>
        <w:tab w:val="left" w:pos="720"/>
        <w:tab w:val="left" w:pos="2160"/>
        <w:tab w:val="left" w:pos="2880"/>
        <w:tab w:val="left" w:pos="3600"/>
        <w:tab w:val="left" w:pos="4320"/>
        <w:tab w:val="left" w:pos="5040"/>
        <w:tab w:val="left" w:pos="5760"/>
        <w:tab w:val="left" w:pos="6480"/>
        <w:tab w:val="left" w:pos="7200"/>
        <w:tab w:val="left" w:pos="7920"/>
        <w:tab w:val="left" w:pos="8640"/>
      </w:tabs>
      <w:outlineLvl w:val="1"/>
    </w:pPr>
    <w:rPr>
      <w:b/>
      <w:color w:val="000000"/>
      <w:sz w:val="24"/>
      <w:u w:val="single"/>
    </w:rPr>
  </w:style>
  <w:style w:type="paragraph" w:styleId="Heading3">
    <w:name w:val="heading 3"/>
    <w:basedOn w:val="Normal"/>
    <w:next w:val="Normal"/>
    <w:qFormat/>
    <w:rsid w:val="002A5441"/>
    <w:pPr>
      <w:keepNext/>
      <w:widowControl w:val="0"/>
      <w:numPr>
        <w:ilvl w:val="2"/>
        <w:numId w:val="11"/>
      </w:numPr>
      <w:outlineLvl w:val="2"/>
    </w:pPr>
    <w:rPr>
      <w:rFonts w:ascii="Arial" w:hAnsi="Arial"/>
      <w:b/>
      <w:color w:val="000000"/>
      <w:sz w:val="22"/>
    </w:rPr>
  </w:style>
  <w:style w:type="paragraph" w:styleId="Heading4">
    <w:name w:val="heading 4"/>
    <w:basedOn w:val="Normal"/>
    <w:next w:val="Normal"/>
    <w:qFormat/>
    <w:pPr>
      <w:keepNext/>
      <w:widowControl w:val="0"/>
      <w:numPr>
        <w:ilvl w:val="3"/>
        <w:numId w:val="11"/>
      </w:numPr>
      <w:outlineLvl w:val="3"/>
    </w:pPr>
    <w:rPr>
      <w:color w:val="000000"/>
      <w:sz w:val="24"/>
    </w:rPr>
  </w:style>
  <w:style w:type="paragraph" w:styleId="Heading5">
    <w:name w:val="heading 5"/>
    <w:basedOn w:val="Normal"/>
    <w:next w:val="Normal"/>
    <w:qFormat/>
    <w:pPr>
      <w:keepNext/>
      <w:widowControl w:val="0"/>
      <w:numPr>
        <w:ilvl w:val="4"/>
        <w:numId w:val="11"/>
      </w:numPr>
      <w:jc w:val="center"/>
      <w:outlineLvl w:val="4"/>
    </w:pPr>
    <w:rPr>
      <w:color w:val="000000"/>
      <w:sz w:val="24"/>
      <w:u w:val="single"/>
    </w:rPr>
  </w:style>
  <w:style w:type="paragraph" w:styleId="Heading6">
    <w:name w:val="heading 6"/>
    <w:basedOn w:val="Normal"/>
    <w:next w:val="Normal"/>
    <w:qFormat/>
    <w:pPr>
      <w:keepNext/>
      <w:widowControl w:val="0"/>
      <w:numPr>
        <w:ilvl w:val="5"/>
        <w:numId w:val="11"/>
      </w:numPr>
      <w:tabs>
        <w:tab w:val="left" w:pos="51"/>
        <w:tab w:val="left" w:pos="720"/>
        <w:tab w:val="left" w:pos="1440"/>
        <w:tab w:val="left" w:pos="2160"/>
        <w:tab w:val="left" w:pos="2880"/>
        <w:tab w:val="left" w:pos="3600"/>
        <w:tab w:val="left" w:pos="4320"/>
        <w:tab w:val="left" w:pos="5040"/>
        <w:tab w:val="left" w:pos="5760"/>
        <w:tab w:val="left" w:pos="6480"/>
        <w:tab w:val="left" w:pos="7200"/>
        <w:tab w:val="left" w:pos="7920"/>
        <w:tab w:val="right" w:pos="8652"/>
      </w:tabs>
      <w:outlineLvl w:val="5"/>
    </w:pPr>
    <w:rPr>
      <w:b/>
      <w:color w:val="000000"/>
      <w:sz w:val="24"/>
      <w:u w:val="single"/>
    </w:rPr>
  </w:style>
  <w:style w:type="paragraph" w:styleId="Heading7">
    <w:name w:val="heading 7"/>
    <w:basedOn w:val="Normal"/>
    <w:next w:val="Normal"/>
    <w:qFormat/>
    <w:pPr>
      <w:keepNext/>
      <w:widowControl w:val="0"/>
      <w:numPr>
        <w:ilvl w:val="6"/>
        <w:numId w:val="11"/>
      </w:numPr>
      <w:tabs>
        <w:tab w:val="left" w:pos="720"/>
        <w:tab w:val="left" w:pos="1062"/>
        <w:tab w:val="left" w:pos="1440"/>
        <w:tab w:val="left" w:pos="2160"/>
        <w:tab w:val="left" w:pos="2880"/>
        <w:tab w:val="left" w:pos="3600"/>
        <w:tab w:val="left" w:pos="4320"/>
        <w:tab w:val="left" w:pos="5040"/>
        <w:tab w:val="left" w:pos="5760"/>
        <w:tab w:val="left" w:pos="6480"/>
        <w:tab w:val="left" w:pos="6847"/>
        <w:tab w:val="left" w:pos="7200"/>
        <w:tab w:val="left" w:pos="7920"/>
        <w:tab w:val="right" w:pos="8652"/>
      </w:tabs>
      <w:outlineLvl w:val="6"/>
    </w:pPr>
    <w:rPr>
      <w:color w:val="000000"/>
      <w:sz w:val="24"/>
    </w:rPr>
  </w:style>
  <w:style w:type="paragraph" w:styleId="Heading8">
    <w:name w:val="heading 8"/>
    <w:basedOn w:val="Normal"/>
    <w:next w:val="Normal"/>
    <w:qFormat/>
    <w:pPr>
      <w:keepNext/>
      <w:widowControl w:val="0"/>
      <w:numPr>
        <w:ilvl w:val="7"/>
        <w:numId w:val="11"/>
      </w:numPr>
      <w:outlineLvl w:val="7"/>
    </w:pPr>
    <w:rPr>
      <w:b/>
      <w:color w:val="000000"/>
      <w:sz w:val="22"/>
    </w:rPr>
  </w:style>
  <w:style w:type="paragraph" w:styleId="Heading9">
    <w:name w:val="heading 9"/>
    <w:basedOn w:val="Normal"/>
    <w:next w:val="Normal"/>
    <w:qFormat/>
    <w:pPr>
      <w:keepNext/>
      <w:widowControl w:val="0"/>
      <w:numPr>
        <w:ilvl w:val="8"/>
        <w:numId w:val="1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utlineLvl w:val="8"/>
    </w:pPr>
    <w:rPr>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Pr>
      <w:color w:val="000000"/>
      <w:sz w:val="24"/>
    </w:rPr>
  </w:style>
  <w:style w:type="paragraph" w:styleId="BodyText2">
    <w:name w:val="Body Text 2"/>
    <w:basedOn w:val="Normal"/>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Pr>
      <w:i/>
      <w:color w:val="000000"/>
      <w:sz w:val="24"/>
    </w:rPr>
  </w:style>
  <w:style w:type="paragraph" w:styleId="BodyText3">
    <w:name w:val="Body Text 3"/>
    <w:basedOn w:val="Normal"/>
    <w:rPr>
      <w:sz w:val="24"/>
    </w:rPr>
  </w:style>
  <w:style w:type="paragraph" w:styleId="Header">
    <w:name w:val="header"/>
    <w:basedOn w:val="Normal"/>
    <w:link w:val="HeaderChar"/>
    <w:uiPriority w:val="99"/>
    <w:pPr>
      <w:tabs>
        <w:tab w:val="center" w:pos="4153"/>
        <w:tab w:val="right" w:pos="8306"/>
      </w:tabs>
    </w:pPr>
  </w:style>
  <w:style w:type="paragraph" w:styleId="Footer">
    <w:name w:val="footer"/>
    <w:basedOn w:val="Normal"/>
    <w:link w:val="FooterChar"/>
    <w:uiPriority w:val="99"/>
    <w:pPr>
      <w:tabs>
        <w:tab w:val="center" w:pos="4153"/>
        <w:tab w:val="right" w:pos="8306"/>
      </w:tabs>
    </w:pPr>
  </w:style>
  <w:style w:type="character" w:styleId="PageNumber">
    <w:name w:val="page number"/>
    <w:basedOn w:val="DefaultParagraphFont"/>
  </w:style>
  <w:style w:type="paragraph" w:styleId="BodyTextIndent">
    <w:name w:val="Body Text Indent"/>
    <w:basedOn w:val="Normal"/>
    <w:pPr>
      <w:widowControl w:val="0"/>
      <w:tabs>
        <w:tab w:val="left" w:pos="851"/>
        <w:tab w:val="left" w:pos="1062"/>
        <w:tab w:val="left" w:pos="1440"/>
        <w:tab w:val="left" w:pos="2160"/>
        <w:tab w:val="left" w:pos="2880"/>
        <w:tab w:val="left" w:pos="3600"/>
        <w:tab w:val="left" w:pos="4320"/>
        <w:tab w:val="left" w:pos="5040"/>
        <w:tab w:val="left" w:pos="5760"/>
        <w:tab w:val="left" w:pos="6480"/>
        <w:tab w:val="left" w:pos="6847"/>
        <w:tab w:val="left" w:pos="7200"/>
        <w:tab w:val="left" w:pos="7920"/>
        <w:tab w:val="right" w:pos="8652"/>
      </w:tabs>
      <w:ind w:left="720" w:hanging="720"/>
    </w:pPr>
    <w:rPr>
      <w:color w:val="000000"/>
      <w:sz w:val="24"/>
    </w:rPr>
  </w:style>
  <w:style w:type="paragraph" w:styleId="BodyTextIndent2">
    <w:name w:val="Body Text Indent 2"/>
    <w:basedOn w:val="Normal"/>
    <w:pPr>
      <w:widowControl w:val="0"/>
      <w:tabs>
        <w:tab w:val="left" w:pos="1418"/>
        <w:tab w:val="left" w:pos="2880"/>
        <w:tab w:val="left" w:pos="3600"/>
        <w:tab w:val="left" w:pos="4320"/>
        <w:tab w:val="left" w:pos="5040"/>
        <w:tab w:val="left" w:pos="5760"/>
        <w:tab w:val="left" w:pos="6480"/>
        <w:tab w:val="left" w:pos="7200"/>
        <w:tab w:val="left" w:pos="7920"/>
        <w:tab w:val="left" w:pos="8640"/>
      </w:tabs>
      <w:ind w:left="2160" w:hanging="2160"/>
    </w:pPr>
    <w:rPr>
      <w:color w:val="000000"/>
      <w:sz w:val="24"/>
    </w:rPr>
  </w:style>
  <w:style w:type="paragraph" w:styleId="BodyTextIndent3">
    <w:name w:val="Body Text Indent 3"/>
    <w:basedOn w:val="Normal"/>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pPr>
    <w:rPr>
      <w:b/>
      <w:color w:val="000000"/>
      <w:sz w:val="24"/>
    </w:rPr>
  </w:style>
  <w:style w:type="paragraph" w:customStyle="1" w:styleId="numerallist">
    <w:name w:val="numeral list"/>
    <w:basedOn w:val="Normal"/>
    <w:pPr>
      <w:numPr>
        <w:numId w:val="1"/>
      </w:numPr>
      <w:spacing w:before="240"/>
      <w:outlineLvl w:val="0"/>
    </w:pPr>
    <w:rPr>
      <w:kern w:val="28"/>
      <w:sz w:val="24"/>
    </w:rPr>
  </w:style>
  <w:style w:type="paragraph" w:customStyle="1" w:styleId="BodySingle">
    <w:name w:val="Body Single"/>
    <w:link w:val="BodySingleChar"/>
    <w:pPr>
      <w:spacing w:after="320" w:line="240" w:lineRule="atLeast"/>
    </w:pPr>
    <w:rPr>
      <w:color w:val="000000"/>
      <w:sz w:val="24"/>
      <w:lang w:val="en-US" w:eastAsia="en-US"/>
    </w:rPr>
  </w:style>
  <w:style w:type="paragraph" w:styleId="Caption">
    <w:name w:val="caption"/>
    <w:basedOn w:val="Normal"/>
    <w:next w:val="Normal"/>
    <w:qFormat/>
    <w:pPr>
      <w:framePr w:w="8742" w:h="13919" w:vSpace="144" w:wrap="auto" w:vAnchor="page" w:hAnchor="page" w:x="1588" w:y="1521"/>
      <w:widowControl w:val="0"/>
      <w:ind w:left="144" w:right="144"/>
      <w:jc w:val="center"/>
    </w:pPr>
    <w:rPr>
      <w:b/>
      <w:color w:val="000000"/>
      <w:sz w:val="44"/>
    </w:rPr>
  </w:style>
  <w:style w:type="paragraph" w:styleId="BlockText">
    <w:name w:val="Block Text"/>
    <w:basedOn w:val="Normal"/>
    <w:pPr>
      <w:framePr w:w="8742" w:h="13919" w:vSpace="144" w:wrap="auto" w:vAnchor="page" w:hAnchor="page" w:x="1588" w:y="1521"/>
      <w:widowControl w:val="0"/>
      <w:ind w:left="144" w:right="144"/>
      <w:jc w:val="center"/>
    </w:pPr>
    <w:rPr>
      <w:b/>
      <w:i/>
      <w:color w:val="000000"/>
      <w:sz w:val="24"/>
    </w:rPr>
  </w:style>
  <w:style w:type="character" w:styleId="Hyperlink">
    <w:name w:val="Hyperlink"/>
    <w:rPr>
      <w:color w:val="0000FF"/>
      <w:u w:val="single"/>
    </w:rPr>
  </w:style>
  <w:style w:type="character" w:styleId="FollowedHyperlink">
    <w:name w:val="FollowedHyperlink"/>
    <w:rPr>
      <w:color w:val="800080"/>
      <w:u w:val="single"/>
    </w:rPr>
  </w:style>
  <w:style w:type="character" w:styleId="CommentReference">
    <w:name w:val="annotation reference"/>
    <w:semiHidden/>
    <w:rPr>
      <w:sz w:val="16"/>
    </w:rPr>
  </w:style>
  <w:style w:type="paragraph" w:styleId="CommentText">
    <w:name w:val="annotation text"/>
    <w:basedOn w:val="Normal"/>
    <w:link w:val="CommentTextChar"/>
  </w:style>
  <w:style w:type="paragraph" w:customStyle="1" w:styleId="HeadingTwo">
    <w:name w:val="Heading Two"/>
    <w:basedOn w:val="Normal"/>
    <w:next w:val="Normal"/>
    <w:pPr>
      <w:keepNext/>
      <w:overflowPunct w:val="0"/>
      <w:autoSpaceDE w:val="0"/>
      <w:autoSpaceDN w:val="0"/>
      <w:adjustRightInd w:val="0"/>
      <w:spacing w:before="40" w:after="240"/>
      <w:textAlignment w:val="baseline"/>
    </w:pPr>
    <w:rPr>
      <w:b/>
      <w:sz w:val="24"/>
    </w:rPr>
  </w:style>
  <w:style w:type="paragraph" w:customStyle="1" w:styleId="HeadingThree">
    <w:name w:val="Heading Three"/>
    <w:basedOn w:val="Normal"/>
    <w:next w:val="Normal"/>
    <w:pPr>
      <w:keepNext/>
      <w:overflowPunct w:val="0"/>
      <w:autoSpaceDE w:val="0"/>
      <w:autoSpaceDN w:val="0"/>
      <w:adjustRightInd w:val="0"/>
      <w:spacing w:before="40" w:after="240"/>
      <w:jc w:val="both"/>
      <w:textAlignment w:val="baseline"/>
    </w:pPr>
    <w:rPr>
      <w:i/>
      <w:sz w:val="24"/>
    </w:rPr>
  </w:style>
  <w:style w:type="paragraph" w:customStyle="1" w:styleId="NormalBullet">
    <w:name w:val="NormalBullet"/>
    <w:basedOn w:val="Normal"/>
    <w:pPr>
      <w:numPr>
        <w:numId w:val="2"/>
      </w:numPr>
      <w:overflowPunct w:val="0"/>
      <w:autoSpaceDE w:val="0"/>
      <w:autoSpaceDN w:val="0"/>
      <w:adjustRightInd w:val="0"/>
      <w:spacing w:after="240"/>
      <w:textAlignment w:val="baseline"/>
    </w:pPr>
    <w:rPr>
      <w:sz w:val="24"/>
    </w:rPr>
  </w:style>
  <w:style w:type="paragraph" w:customStyle="1" w:styleId="LongSingleBorderLandscape">
    <w:name w:val="LongSingleBorderLandscape"/>
    <w:basedOn w:val="Normal"/>
    <w:next w:val="Normal"/>
    <w:pPr>
      <w:numPr>
        <w:ilvl w:val="12"/>
      </w:numPr>
      <w:tabs>
        <w:tab w:val="decimal" w:pos="7655"/>
        <w:tab w:val="decimal" w:pos="8789"/>
        <w:tab w:val="decimal" w:pos="9923"/>
        <w:tab w:val="decimal" w:pos="11057"/>
        <w:tab w:val="decimal" w:pos="12191"/>
        <w:tab w:val="decimal" w:pos="13325"/>
      </w:tabs>
      <w:overflowPunct w:val="0"/>
      <w:autoSpaceDE w:val="0"/>
      <w:autoSpaceDN w:val="0"/>
      <w:adjustRightInd w:val="0"/>
      <w:spacing w:before="20"/>
      <w:jc w:val="both"/>
      <w:textAlignment w:val="baseline"/>
    </w:pPr>
  </w:style>
  <w:style w:type="paragraph" w:styleId="ListBullet">
    <w:name w:val="List Bullet"/>
    <w:basedOn w:val="Normal"/>
    <w:rsid w:val="001E2196"/>
    <w:pPr>
      <w:numPr>
        <w:numId w:val="3"/>
      </w:numPr>
      <w:spacing w:before="240"/>
    </w:pPr>
    <w:rPr>
      <w:rFonts w:ascii="Arial" w:hAnsi="Arial"/>
      <w:sz w:val="22"/>
    </w:rPr>
  </w:style>
  <w:style w:type="paragraph" w:customStyle="1" w:styleId="BulletA">
    <w:name w:val="Bullet A"/>
    <w:basedOn w:val="Normal"/>
    <w:rsid w:val="00903C86"/>
    <w:pPr>
      <w:widowControl w:val="0"/>
      <w:numPr>
        <w:numId w:val="4"/>
      </w:numPr>
      <w:tabs>
        <w:tab w:val="left" w:pos="720"/>
        <w:tab w:val="left" w:pos="2160"/>
        <w:tab w:val="left" w:pos="2880"/>
        <w:tab w:val="left" w:pos="3600"/>
        <w:tab w:val="left" w:pos="4320"/>
        <w:tab w:val="left" w:pos="5040"/>
        <w:tab w:val="left" w:pos="5760"/>
        <w:tab w:val="left" w:pos="6480"/>
        <w:tab w:val="left" w:pos="7200"/>
        <w:tab w:val="left" w:pos="7920"/>
        <w:tab w:val="left" w:pos="8640"/>
        <w:tab w:val="left" w:pos="8958"/>
      </w:tabs>
    </w:pPr>
    <w:rPr>
      <w:b/>
      <w:snapToGrid w:val="0"/>
      <w:color w:val="000000"/>
      <w:sz w:val="24"/>
    </w:rPr>
  </w:style>
  <w:style w:type="paragraph" w:customStyle="1" w:styleId="BulletB1Char">
    <w:name w:val="Bullet B1 Char"/>
    <w:basedOn w:val="Normal"/>
    <w:link w:val="BulletB1CharChar"/>
    <w:rsid w:val="00903C86"/>
    <w:pPr>
      <w:widowControl w:val="0"/>
      <w:numPr>
        <w:ilvl w:val="1"/>
        <w:numId w:val="4"/>
      </w:numPr>
      <w:tabs>
        <w:tab w:val="left" w:pos="0"/>
        <w:tab w:val="left" w:pos="567"/>
        <w:tab w:val="left" w:pos="2160"/>
        <w:tab w:val="left" w:pos="2880"/>
        <w:tab w:val="left" w:pos="3600"/>
        <w:tab w:val="left" w:pos="4320"/>
        <w:tab w:val="left" w:pos="5040"/>
        <w:tab w:val="left" w:pos="5760"/>
        <w:tab w:val="left" w:pos="6480"/>
        <w:tab w:val="left" w:pos="7200"/>
        <w:tab w:val="left" w:pos="7920"/>
        <w:tab w:val="left" w:pos="8640"/>
        <w:tab w:val="left" w:pos="8958"/>
      </w:tabs>
    </w:pPr>
    <w:rPr>
      <w:snapToGrid w:val="0"/>
      <w:color w:val="000000"/>
      <w:sz w:val="24"/>
    </w:rPr>
  </w:style>
  <w:style w:type="character" w:customStyle="1" w:styleId="BulletB1CharChar">
    <w:name w:val="Bullet B1 Char Char"/>
    <w:link w:val="BulletB1Char"/>
    <w:rsid w:val="00903C86"/>
    <w:rPr>
      <w:snapToGrid w:val="0"/>
      <w:color w:val="000000"/>
      <w:sz w:val="24"/>
    </w:rPr>
  </w:style>
  <w:style w:type="paragraph" w:customStyle="1" w:styleId="BulletB2Char">
    <w:name w:val="Bullet B2 Char"/>
    <w:basedOn w:val="BulletB1Char"/>
    <w:rsid w:val="00903C86"/>
    <w:pPr>
      <w:numPr>
        <w:ilvl w:val="3"/>
      </w:numPr>
      <w:tabs>
        <w:tab w:val="clear" w:pos="1418"/>
        <w:tab w:val="num" w:pos="360"/>
      </w:tabs>
    </w:pPr>
  </w:style>
  <w:style w:type="paragraph" w:customStyle="1" w:styleId="BulletB4">
    <w:name w:val="Bullet B4"/>
    <w:basedOn w:val="BulletB1Char"/>
    <w:rsid w:val="00903C86"/>
    <w:pPr>
      <w:numPr>
        <w:ilvl w:val="4"/>
      </w:numPr>
      <w:tabs>
        <w:tab w:val="clear" w:pos="1418"/>
        <w:tab w:val="num" w:pos="360"/>
      </w:tabs>
    </w:pPr>
  </w:style>
  <w:style w:type="paragraph" w:customStyle="1" w:styleId="BulletB7">
    <w:name w:val="Bullet B7"/>
    <w:basedOn w:val="BulletB1Char"/>
    <w:rsid w:val="00903C86"/>
    <w:pPr>
      <w:numPr>
        <w:ilvl w:val="5"/>
      </w:numPr>
      <w:tabs>
        <w:tab w:val="clear" w:pos="1418"/>
        <w:tab w:val="num" w:pos="360"/>
      </w:tabs>
    </w:pPr>
  </w:style>
  <w:style w:type="paragraph" w:customStyle="1" w:styleId="BulletB8">
    <w:name w:val="Bullet B8"/>
    <w:basedOn w:val="BulletB1Char"/>
    <w:rsid w:val="00903C86"/>
    <w:pPr>
      <w:numPr>
        <w:ilvl w:val="6"/>
      </w:numPr>
      <w:tabs>
        <w:tab w:val="clear" w:pos="1418"/>
        <w:tab w:val="num" w:pos="360"/>
      </w:tabs>
    </w:pPr>
  </w:style>
  <w:style w:type="paragraph" w:customStyle="1" w:styleId="BulletB9">
    <w:name w:val="Bullet B9"/>
    <w:basedOn w:val="BulletB1Char"/>
    <w:rsid w:val="00903C86"/>
    <w:pPr>
      <w:numPr>
        <w:ilvl w:val="7"/>
      </w:numPr>
      <w:tabs>
        <w:tab w:val="clear" w:pos="1418"/>
        <w:tab w:val="num" w:pos="360"/>
      </w:tabs>
    </w:pPr>
  </w:style>
  <w:style w:type="paragraph" w:customStyle="1" w:styleId="BulletB10">
    <w:name w:val="Bullet B10"/>
    <w:basedOn w:val="Normal"/>
    <w:rsid w:val="00903C86"/>
    <w:pPr>
      <w:numPr>
        <w:ilvl w:val="8"/>
        <w:numId w:val="4"/>
      </w:numPr>
    </w:pPr>
    <w:rPr>
      <w:sz w:val="24"/>
      <w:szCs w:val="24"/>
    </w:rPr>
  </w:style>
  <w:style w:type="character" w:styleId="Emphasis">
    <w:name w:val="Emphasis"/>
    <w:qFormat/>
    <w:rsid w:val="008063D2"/>
    <w:rPr>
      <w:rFonts w:ascii="Times New Roman" w:hAnsi="Times New Roman"/>
      <w:b/>
      <w:i/>
      <w:iCs/>
      <w:color w:val="000080"/>
      <w:sz w:val="24"/>
    </w:rPr>
  </w:style>
  <w:style w:type="paragraph" w:customStyle="1" w:styleId="BulletB5">
    <w:name w:val="Bullet B5"/>
    <w:basedOn w:val="Normal"/>
    <w:rsid w:val="009B2319"/>
    <w:pPr>
      <w:widowControl w:val="0"/>
      <w:numPr>
        <w:numId w:val="5"/>
      </w:numPr>
      <w:tabs>
        <w:tab w:val="left" w:pos="0"/>
        <w:tab w:val="left" w:pos="567"/>
        <w:tab w:val="left" w:pos="2160"/>
        <w:tab w:val="left" w:pos="2880"/>
        <w:tab w:val="left" w:pos="3600"/>
        <w:tab w:val="left" w:pos="4320"/>
        <w:tab w:val="left" w:pos="5040"/>
        <w:tab w:val="left" w:pos="5760"/>
        <w:tab w:val="left" w:pos="6480"/>
        <w:tab w:val="left" w:pos="7200"/>
        <w:tab w:val="left" w:pos="7920"/>
        <w:tab w:val="left" w:pos="8640"/>
        <w:tab w:val="left" w:pos="8958"/>
      </w:tabs>
    </w:pPr>
    <w:rPr>
      <w:snapToGrid w:val="0"/>
      <w:color w:val="000000"/>
      <w:sz w:val="24"/>
    </w:rPr>
  </w:style>
  <w:style w:type="table" w:styleId="TableGrid">
    <w:name w:val="Table Grid"/>
    <w:basedOn w:val="TableNormal"/>
    <w:uiPriority w:val="59"/>
    <w:rsid w:val="00F202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semiHidden/>
    <w:rsid w:val="00370810"/>
    <w:rPr>
      <w:rFonts w:ascii="Tahoma" w:hAnsi="Tahoma" w:cs="Tahoma"/>
      <w:sz w:val="16"/>
      <w:szCs w:val="16"/>
    </w:rPr>
  </w:style>
  <w:style w:type="numbering" w:styleId="111111">
    <w:name w:val="Outline List 2"/>
    <w:basedOn w:val="NoList"/>
    <w:rsid w:val="00C82586"/>
    <w:pPr>
      <w:numPr>
        <w:numId w:val="6"/>
      </w:numPr>
    </w:pPr>
  </w:style>
  <w:style w:type="paragraph" w:styleId="TOC1">
    <w:name w:val="toc 1"/>
    <w:basedOn w:val="Normal"/>
    <w:next w:val="Normal"/>
    <w:autoRedefine/>
    <w:uiPriority w:val="39"/>
    <w:qFormat/>
    <w:rsid w:val="008E6AA9"/>
    <w:pPr>
      <w:tabs>
        <w:tab w:val="left" w:pos="660"/>
        <w:tab w:val="right" w:leader="dot" w:pos="9613"/>
      </w:tabs>
    </w:pPr>
    <w:rPr>
      <w:rFonts w:ascii="Arial" w:hAnsi="Arial" w:cs="Arial"/>
      <w:b/>
      <w:noProof/>
      <w:spacing w:val="-2"/>
      <w:kern w:val="28"/>
      <w:sz w:val="18"/>
      <w:szCs w:val="18"/>
    </w:rPr>
  </w:style>
  <w:style w:type="paragraph" w:styleId="CommentSubject">
    <w:name w:val="annotation subject"/>
    <w:basedOn w:val="CommentText"/>
    <w:next w:val="CommentText"/>
    <w:semiHidden/>
    <w:rsid w:val="00741614"/>
    <w:rPr>
      <w:b/>
      <w:bCs/>
    </w:rPr>
  </w:style>
  <w:style w:type="paragraph" w:customStyle="1" w:styleId="LloydsH1">
    <w:name w:val="Lloyd's H1"/>
    <w:basedOn w:val="Heading1"/>
    <w:link w:val="LloydsH1Char"/>
    <w:rsid w:val="00AD3481"/>
  </w:style>
  <w:style w:type="paragraph" w:customStyle="1" w:styleId="LloydsH3">
    <w:name w:val="Lloyd's H3"/>
    <w:basedOn w:val="LloydsH1"/>
    <w:link w:val="LloydsH3Char"/>
    <w:rsid w:val="006933B1"/>
    <w:pPr>
      <w:numPr>
        <w:ilvl w:val="1"/>
        <w:numId w:val="12"/>
      </w:numPr>
      <w:spacing w:line="240" w:lineRule="auto"/>
    </w:pPr>
    <w:rPr>
      <w:rFonts w:ascii="Arial" w:hAnsi="Arial"/>
      <w:sz w:val="22"/>
    </w:rPr>
  </w:style>
  <w:style w:type="character" w:customStyle="1" w:styleId="Heading1Char">
    <w:name w:val="Heading 1 Char"/>
    <w:link w:val="Heading1"/>
    <w:rsid w:val="007D2067"/>
    <w:rPr>
      <w:rFonts w:ascii="Sansa Lloyds" w:hAnsi="Sansa Lloyds"/>
      <w:b/>
      <w:color w:val="000000"/>
      <w:sz w:val="32"/>
    </w:rPr>
  </w:style>
  <w:style w:type="character" w:customStyle="1" w:styleId="LloydsH1Char">
    <w:name w:val="Lloyd's H1 Char"/>
    <w:link w:val="LloydsH1"/>
    <w:rsid w:val="007D2067"/>
    <w:rPr>
      <w:rFonts w:ascii="Sansa Lloyds" w:hAnsi="Sansa Lloyds"/>
      <w:b/>
      <w:color w:val="000000"/>
      <w:sz w:val="32"/>
    </w:rPr>
  </w:style>
  <w:style w:type="character" w:customStyle="1" w:styleId="LloydsH3Char">
    <w:name w:val="Lloyd's H3 Char"/>
    <w:link w:val="LloydsH3"/>
    <w:rsid w:val="006933B1"/>
    <w:rPr>
      <w:rFonts w:ascii="Arial" w:hAnsi="Arial"/>
      <w:b/>
      <w:color w:val="000000"/>
      <w:sz w:val="22"/>
    </w:rPr>
  </w:style>
  <w:style w:type="paragraph" w:customStyle="1" w:styleId="LloydsBody">
    <w:name w:val="Lloyd's Body"/>
    <w:basedOn w:val="Normal"/>
    <w:rsid w:val="007D2067"/>
    <w:pPr>
      <w:tabs>
        <w:tab w:val="left" w:pos="567"/>
      </w:tabs>
      <w:ind w:left="567" w:hanging="709"/>
      <w:jc w:val="both"/>
    </w:pPr>
    <w:rPr>
      <w:rFonts w:ascii="Arial" w:hAnsi="Arial" w:cs="Arial"/>
      <w:sz w:val="22"/>
    </w:rPr>
  </w:style>
  <w:style w:type="paragraph" w:customStyle="1" w:styleId="ReportTitle">
    <w:name w:val="Report Title"/>
    <w:basedOn w:val="Normal"/>
    <w:rsid w:val="005B380A"/>
    <w:pPr>
      <w:tabs>
        <w:tab w:val="right" w:pos="5897"/>
      </w:tabs>
      <w:spacing w:line="1360" w:lineRule="exact"/>
    </w:pPr>
    <w:rPr>
      <w:rFonts w:ascii="Sansa Lloyds" w:hAnsi="Sansa Lloyds"/>
      <w:color w:val="6EC9E0"/>
      <w:spacing w:val="-20"/>
      <w:sz w:val="144"/>
      <w:szCs w:val="144"/>
    </w:rPr>
  </w:style>
  <w:style w:type="paragraph" w:customStyle="1" w:styleId="ReportDescription">
    <w:name w:val="Report Description"/>
    <w:basedOn w:val="Normal"/>
    <w:rsid w:val="005B380A"/>
    <w:pPr>
      <w:tabs>
        <w:tab w:val="right" w:pos="5897"/>
      </w:tabs>
      <w:spacing w:line="280" w:lineRule="exact"/>
    </w:pPr>
    <w:rPr>
      <w:rFonts w:ascii="Sansa Lloyds" w:hAnsi="Sansa Lloyds"/>
      <w:sz w:val="28"/>
      <w:szCs w:val="28"/>
    </w:rPr>
  </w:style>
  <w:style w:type="paragraph" w:styleId="TOC2">
    <w:name w:val="toc 2"/>
    <w:basedOn w:val="Normal"/>
    <w:next w:val="Normal"/>
    <w:autoRedefine/>
    <w:uiPriority w:val="39"/>
    <w:qFormat/>
    <w:rsid w:val="008E6AA9"/>
    <w:pPr>
      <w:tabs>
        <w:tab w:val="left" w:pos="658"/>
        <w:tab w:val="left" w:pos="709"/>
        <w:tab w:val="left" w:pos="880"/>
        <w:tab w:val="right" w:leader="dot" w:pos="9613"/>
      </w:tabs>
    </w:pPr>
  </w:style>
  <w:style w:type="paragraph" w:styleId="TOC3">
    <w:name w:val="toc 3"/>
    <w:basedOn w:val="Normal"/>
    <w:next w:val="Normal"/>
    <w:autoRedefine/>
    <w:uiPriority w:val="39"/>
    <w:qFormat/>
    <w:rsid w:val="0027186E"/>
    <w:pPr>
      <w:ind w:left="220"/>
    </w:pPr>
    <w:rPr>
      <w:b/>
      <w:bCs/>
      <w:i/>
      <w:iCs/>
    </w:rPr>
  </w:style>
  <w:style w:type="paragraph" w:styleId="TOC4">
    <w:name w:val="toc 4"/>
    <w:basedOn w:val="Normal"/>
    <w:next w:val="Normal"/>
    <w:autoRedefine/>
    <w:uiPriority w:val="39"/>
    <w:rsid w:val="000A5DF5"/>
    <w:pPr>
      <w:pBdr>
        <w:between w:val="double" w:sz="6" w:space="0" w:color="auto"/>
      </w:pBdr>
      <w:spacing w:before="120" w:after="120"/>
      <w:ind w:left="440"/>
      <w:jc w:val="center"/>
    </w:pPr>
    <w:rPr>
      <w:rFonts w:ascii="Calibri" w:hAnsi="Calibri" w:cs="Calibri"/>
    </w:rPr>
  </w:style>
  <w:style w:type="paragraph" w:styleId="TOC5">
    <w:name w:val="toc 5"/>
    <w:basedOn w:val="Normal"/>
    <w:next w:val="Normal"/>
    <w:autoRedefine/>
    <w:uiPriority w:val="39"/>
    <w:rsid w:val="000A5DF5"/>
    <w:pPr>
      <w:pBdr>
        <w:between w:val="double" w:sz="6" w:space="0" w:color="auto"/>
      </w:pBdr>
      <w:spacing w:before="120" w:after="120"/>
      <w:ind w:left="660"/>
      <w:jc w:val="center"/>
    </w:pPr>
    <w:rPr>
      <w:rFonts w:ascii="Calibri" w:hAnsi="Calibri" w:cs="Calibri"/>
    </w:rPr>
  </w:style>
  <w:style w:type="paragraph" w:styleId="TOC6">
    <w:name w:val="toc 6"/>
    <w:basedOn w:val="Normal"/>
    <w:next w:val="Normal"/>
    <w:autoRedefine/>
    <w:uiPriority w:val="39"/>
    <w:rsid w:val="000A5DF5"/>
    <w:pPr>
      <w:pBdr>
        <w:between w:val="double" w:sz="6" w:space="0" w:color="auto"/>
      </w:pBdr>
      <w:spacing w:before="120" w:after="120"/>
      <w:ind w:left="880"/>
      <w:jc w:val="center"/>
    </w:pPr>
    <w:rPr>
      <w:rFonts w:ascii="Calibri" w:hAnsi="Calibri" w:cs="Calibri"/>
    </w:rPr>
  </w:style>
  <w:style w:type="paragraph" w:styleId="TOC7">
    <w:name w:val="toc 7"/>
    <w:basedOn w:val="Normal"/>
    <w:next w:val="Normal"/>
    <w:autoRedefine/>
    <w:uiPriority w:val="39"/>
    <w:rsid w:val="000A5DF5"/>
    <w:pPr>
      <w:pBdr>
        <w:between w:val="double" w:sz="6" w:space="0" w:color="auto"/>
      </w:pBdr>
      <w:spacing w:before="120" w:after="120"/>
      <w:ind w:left="1100"/>
      <w:jc w:val="center"/>
    </w:pPr>
    <w:rPr>
      <w:rFonts w:ascii="Calibri" w:hAnsi="Calibri" w:cs="Calibri"/>
    </w:rPr>
  </w:style>
  <w:style w:type="paragraph" w:styleId="TOC8">
    <w:name w:val="toc 8"/>
    <w:basedOn w:val="Normal"/>
    <w:next w:val="Normal"/>
    <w:autoRedefine/>
    <w:uiPriority w:val="39"/>
    <w:rsid w:val="000A5DF5"/>
    <w:pPr>
      <w:pBdr>
        <w:between w:val="double" w:sz="6" w:space="0" w:color="auto"/>
      </w:pBdr>
      <w:spacing w:before="120" w:after="120"/>
      <w:ind w:left="1320"/>
      <w:jc w:val="center"/>
    </w:pPr>
    <w:rPr>
      <w:rFonts w:ascii="Calibri" w:hAnsi="Calibri" w:cs="Calibri"/>
    </w:rPr>
  </w:style>
  <w:style w:type="paragraph" w:styleId="TOC9">
    <w:name w:val="toc 9"/>
    <w:basedOn w:val="Normal"/>
    <w:next w:val="Normal"/>
    <w:autoRedefine/>
    <w:uiPriority w:val="39"/>
    <w:rsid w:val="000A5DF5"/>
    <w:pPr>
      <w:pBdr>
        <w:between w:val="double" w:sz="6" w:space="0" w:color="auto"/>
      </w:pBdr>
      <w:spacing w:before="120" w:after="120"/>
      <w:ind w:left="1540"/>
      <w:jc w:val="center"/>
    </w:pPr>
    <w:rPr>
      <w:rFonts w:ascii="Calibri" w:hAnsi="Calibri" w:cs="Calibri"/>
    </w:rPr>
  </w:style>
  <w:style w:type="paragraph" w:customStyle="1" w:styleId="Bullets">
    <w:name w:val="Bullets"/>
    <w:basedOn w:val="Normal"/>
    <w:rsid w:val="008149CA"/>
    <w:pPr>
      <w:numPr>
        <w:numId w:val="8"/>
      </w:numPr>
      <w:tabs>
        <w:tab w:val="right" w:pos="5897"/>
      </w:tabs>
    </w:pPr>
    <w:rPr>
      <w:rFonts w:ascii="Arial" w:hAnsi="Arial"/>
      <w:sz w:val="18"/>
    </w:rPr>
  </w:style>
  <w:style w:type="paragraph" w:customStyle="1" w:styleId="BulletB1CharCharChar">
    <w:name w:val="Bullet B1 Char Char Char"/>
    <w:basedOn w:val="Normal"/>
    <w:link w:val="BulletB1CharCharCharChar"/>
    <w:rsid w:val="007D7C03"/>
    <w:pPr>
      <w:widowControl w:val="0"/>
      <w:tabs>
        <w:tab w:val="left" w:pos="0"/>
        <w:tab w:val="left" w:pos="567"/>
        <w:tab w:val="num" w:pos="1418"/>
        <w:tab w:val="left" w:pos="2160"/>
        <w:tab w:val="left" w:pos="2880"/>
        <w:tab w:val="left" w:pos="3600"/>
        <w:tab w:val="left" w:pos="4320"/>
        <w:tab w:val="left" w:pos="5040"/>
        <w:tab w:val="left" w:pos="5760"/>
        <w:tab w:val="left" w:pos="6480"/>
        <w:tab w:val="left" w:pos="7200"/>
        <w:tab w:val="left" w:pos="7920"/>
        <w:tab w:val="left" w:pos="8640"/>
        <w:tab w:val="left" w:pos="8958"/>
      </w:tabs>
      <w:ind w:left="1361" w:hanging="794"/>
    </w:pPr>
    <w:rPr>
      <w:snapToGrid w:val="0"/>
      <w:color w:val="000000"/>
      <w:sz w:val="24"/>
    </w:rPr>
  </w:style>
  <w:style w:type="character" w:customStyle="1" w:styleId="BulletB1CharCharCharChar">
    <w:name w:val="Bullet B1 Char Char Char Char"/>
    <w:link w:val="BulletB1CharCharChar"/>
    <w:rsid w:val="007D7C03"/>
    <w:rPr>
      <w:snapToGrid w:val="0"/>
      <w:color w:val="000000"/>
      <w:sz w:val="24"/>
      <w:lang w:val="en-GB" w:eastAsia="en-US" w:bidi="ar-SA"/>
    </w:rPr>
  </w:style>
  <w:style w:type="paragraph" w:customStyle="1" w:styleId="BulletB2">
    <w:name w:val="Bullet B2"/>
    <w:basedOn w:val="BulletB1CharCharChar"/>
    <w:rsid w:val="007D7C03"/>
    <w:pPr>
      <w:tabs>
        <w:tab w:val="clear" w:pos="1418"/>
        <w:tab w:val="num" w:pos="360"/>
        <w:tab w:val="num" w:pos="3949"/>
      </w:tabs>
      <w:ind w:left="3949" w:hanging="360"/>
    </w:pPr>
  </w:style>
  <w:style w:type="paragraph" w:customStyle="1" w:styleId="NumberList">
    <w:name w:val="Number List"/>
    <w:basedOn w:val="Normal"/>
    <w:link w:val="NumberListChar"/>
    <w:rsid w:val="00016490"/>
    <w:pPr>
      <w:numPr>
        <w:numId w:val="10"/>
      </w:numPr>
      <w:tabs>
        <w:tab w:val="right" w:pos="5897"/>
      </w:tabs>
    </w:pPr>
    <w:rPr>
      <w:rFonts w:ascii="Arial" w:hAnsi="Arial"/>
      <w:sz w:val="18"/>
    </w:rPr>
  </w:style>
  <w:style w:type="character" w:customStyle="1" w:styleId="NumberListChar">
    <w:name w:val="Number List Char"/>
    <w:link w:val="NumberList"/>
    <w:rsid w:val="00016490"/>
    <w:rPr>
      <w:rFonts w:ascii="Arial" w:hAnsi="Arial"/>
      <w:sz w:val="18"/>
    </w:rPr>
  </w:style>
  <w:style w:type="character" w:customStyle="1" w:styleId="BodySingleChar">
    <w:name w:val="Body Single Char"/>
    <w:link w:val="BodySingle"/>
    <w:rsid w:val="007D7438"/>
    <w:rPr>
      <w:color w:val="000000"/>
      <w:sz w:val="24"/>
      <w:lang w:val="en-US" w:eastAsia="en-US" w:bidi="ar-SA"/>
    </w:rPr>
  </w:style>
  <w:style w:type="paragraph" w:customStyle="1" w:styleId="ForTOC1">
    <w:name w:val="For TOC1"/>
    <w:basedOn w:val="Normal"/>
    <w:link w:val="ForTOC1Char"/>
    <w:rsid w:val="00F6300B"/>
    <w:pPr>
      <w:spacing w:line="360" w:lineRule="auto"/>
    </w:pPr>
    <w:rPr>
      <w:rFonts w:ascii="Sansa Lloyds" w:hAnsi="Sansa Lloyds"/>
      <w:color w:val="6EC9E0"/>
      <w:sz w:val="32"/>
      <w:szCs w:val="32"/>
    </w:rPr>
  </w:style>
  <w:style w:type="paragraph" w:styleId="PlainText">
    <w:name w:val="Plain Text"/>
    <w:basedOn w:val="Normal"/>
    <w:link w:val="PlainTextChar"/>
    <w:uiPriority w:val="99"/>
    <w:rsid w:val="00E60974"/>
    <w:rPr>
      <w:rFonts w:ascii="Courier New" w:hAnsi="Courier New" w:cs="Courier New"/>
    </w:rPr>
  </w:style>
  <w:style w:type="character" w:customStyle="1" w:styleId="ForTOC1Char">
    <w:name w:val="For TOC1 Char"/>
    <w:link w:val="ForTOC1"/>
    <w:rsid w:val="00F6300B"/>
    <w:rPr>
      <w:rFonts w:ascii="Sansa Lloyds" w:hAnsi="Sansa Lloyds"/>
      <w:color w:val="6EC9E0"/>
      <w:sz w:val="32"/>
      <w:szCs w:val="32"/>
      <w:lang w:val="en-GB" w:eastAsia="en-US" w:bidi="ar-SA"/>
    </w:rPr>
  </w:style>
  <w:style w:type="paragraph" w:customStyle="1" w:styleId="ForTOC2">
    <w:name w:val="For TOC2"/>
    <w:basedOn w:val="Normal"/>
    <w:rsid w:val="00B117BB"/>
    <w:pPr>
      <w:keepLines/>
      <w:suppressAutoHyphens/>
      <w:jc w:val="both"/>
    </w:pPr>
    <w:rPr>
      <w:rFonts w:ascii="Arial" w:hAnsi="Arial"/>
      <w:sz w:val="18"/>
      <w:szCs w:val="18"/>
    </w:rPr>
  </w:style>
  <w:style w:type="paragraph" w:customStyle="1" w:styleId="Sections">
    <w:name w:val="Sections"/>
    <w:basedOn w:val="Normal"/>
    <w:link w:val="SectionsChar"/>
    <w:rsid w:val="00F6300B"/>
    <w:rPr>
      <w:rFonts w:ascii="Sansa Lloyds" w:hAnsi="Sansa Lloyds"/>
      <w:sz w:val="32"/>
      <w:szCs w:val="32"/>
    </w:rPr>
  </w:style>
  <w:style w:type="character" w:customStyle="1" w:styleId="SectionsChar">
    <w:name w:val="Sections Char"/>
    <w:link w:val="Sections"/>
    <w:rsid w:val="00F6300B"/>
    <w:rPr>
      <w:rFonts w:ascii="Sansa Lloyds" w:hAnsi="Sansa Lloyds"/>
      <w:sz w:val="32"/>
      <w:szCs w:val="32"/>
      <w:lang w:val="en-GB" w:eastAsia="en-US" w:bidi="ar-SA"/>
    </w:rPr>
  </w:style>
  <w:style w:type="paragraph" w:customStyle="1" w:styleId="Default">
    <w:name w:val="Default"/>
    <w:rsid w:val="00D6771C"/>
    <w:pPr>
      <w:autoSpaceDE w:val="0"/>
      <w:autoSpaceDN w:val="0"/>
      <w:adjustRightInd w:val="0"/>
      <w:spacing w:after="320" w:line="240" w:lineRule="atLeast"/>
    </w:pPr>
    <w:rPr>
      <w:rFonts w:ascii="Arial" w:hAnsi="Arial" w:cs="Arial"/>
      <w:color w:val="000000"/>
      <w:sz w:val="24"/>
      <w:szCs w:val="24"/>
      <w:lang w:val="en-US" w:eastAsia="en-US"/>
    </w:rPr>
  </w:style>
  <w:style w:type="paragraph" w:customStyle="1" w:styleId="Normal10pts">
    <w:name w:val="Normal + 10pts"/>
    <w:basedOn w:val="Normal"/>
    <w:rsid w:val="00A172D4"/>
    <w:rPr>
      <w:rFonts w:ascii="Arial" w:hAnsi="Arial" w:cs="Arial"/>
      <w:color w:val="000000"/>
      <w:sz w:val="22"/>
    </w:rPr>
  </w:style>
  <w:style w:type="paragraph" w:customStyle="1" w:styleId="default0">
    <w:name w:val="default"/>
    <w:basedOn w:val="Normal"/>
    <w:rsid w:val="00B22639"/>
    <w:pPr>
      <w:spacing w:before="100" w:beforeAutospacing="1" w:after="100" w:afterAutospacing="1"/>
    </w:pPr>
    <w:rPr>
      <w:sz w:val="24"/>
      <w:szCs w:val="24"/>
    </w:rPr>
  </w:style>
  <w:style w:type="character" w:styleId="Strong">
    <w:name w:val="Strong"/>
    <w:uiPriority w:val="22"/>
    <w:qFormat/>
    <w:rsid w:val="00D82258"/>
    <w:rPr>
      <w:b/>
      <w:bCs/>
    </w:rPr>
  </w:style>
  <w:style w:type="paragraph" w:customStyle="1" w:styleId="Style1">
    <w:name w:val="Style1"/>
    <w:basedOn w:val="Normal"/>
    <w:next w:val="Sections"/>
    <w:rsid w:val="00957185"/>
  </w:style>
  <w:style w:type="paragraph" w:customStyle="1" w:styleId="Style2">
    <w:name w:val="Style2"/>
    <w:basedOn w:val="LloydsH3"/>
    <w:rsid w:val="00C23D81"/>
    <w:pPr>
      <w:numPr>
        <w:numId w:val="7"/>
      </w:numPr>
      <w:jc w:val="both"/>
    </w:pPr>
    <w:rPr>
      <w:rFonts w:cs="Arial"/>
      <w:b w:val="0"/>
      <w:szCs w:val="22"/>
    </w:rPr>
  </w:style>
  <w:style w:type="paragraph" w:customStyle="1" w:styleId="Style3">
    <w:name w:val="Style3"/>
    <w:basedOn w:val="LloydsH3"/>
    <w:autoRedefine/>
    <w:rsid w:val="00C23D81"/>
    <w:pPr>
      <w:numPr>
        <w:ilvl w:val="0"/>
        <w:numId w:val="0"/>
      </w:numPr>
      <w:jc w:val="both"/>
    </w:pPr>
    <w:rPr>
      <w:rFonts w:cs="Arial"/>
      <w:b w:val="0"/>
      <w:szCs w:val="22"/>
    </w:rPr>
  </w:style>
  <w:style w:type="paragraph" w:styleId="ListParagraph">
    <w:name w:val="List Paragraph"/>
    <w:basedOn w:val="Normal"/>
    <w:uiPriority w:val="34"/>
    <w:qFormat/>
    <w:rsid w:val="00A902B7"/>
    <w:pPr>
      <w:ind w:left="720"/>
      <w:contextualSpacing/>
      <w:jc w:val="both"/>
    </w:pPr>
    <w:rPr>
      <w:sz w:val="22"/>
      <w:lang w:val="fr-FR" w:eastAsia="fr-FR"/>
    </w:rPr>
  </w:style>
  <w:style w:type="character" w:customStyle="1" w:styleId="BalloonTextChar">
    <w:name w:val="Balloon Text Char"/>
    <w:link w:val="BalloonText"/>
    <w:semiHidden/>
    <w:rsid w:val="00EE6A4E"/>
    <w:rPr>
      <w:rFonts w:ascii="Tahoma" w:hAnsi="Tahoma" w:cs="Tahoma"/>
      <w:sz w:val="16"/>
      <w:szCs w:val="16"/>
      <w:lang w:val="en-GB" w:eastAsia="en-US" w:bidi="ar-SA"/>
    </w:rPr>
  </w:style>
  <w:style w:type="paragraph" w:styleId="Revision">
    <w:name w:val="Revision"/>
    <w:hidden/>
    <w:uiPriority w:val="99"/>
    <w:semiHidden/>
    <w:rsid w:val="00DD3D9F"/>
    <w:pPr>
      <w:spacing w:after="320" w:line="240" w:lineRule="atLeast"/>
    </w:pPr>
    <w:rPr>
      <w:rFonts w:ascii="Arial" w:hAnsi="Arial"/>
      <w:sz w:val="22"/>
      <w:lang w:eastAsia="en-US"/>
    </w:rPr>
  </w:style>
  <w:style w:type="paragraph" w:customStyle="1" w:styleId="ListParagraph1">
    <w:name w:val="List Paragraph1"/>
    <w:basedOn w:val="Normal"/>
    <w:rsid w:val="00941A96"/>
    <w:pPr>
      <w:ind w:left="720"/>
      <w:contextualSpacing/>
      <w:jc w:val="both"/>
    </w:pPr>
    <w:rPr>
      <w:lang w:val="fr-FR" w:eastAsia="fr-FR"/>
    </w:rPr>
  </w:style>
  <w:style w:type="character" w:styleId="FootnoteReference">
    <w:name w:val="footnote reference"/>
    <w:uiPriority w:val="99"/>
    <w:rsid w:val="00713476"/>
    <w:rPr>
      <w:rFonts w:ascii="Times New Roman" w:hAnsi="Times New Roman" w:cs="Times New Roman"/>
      <w:position w:val="6"/>
      <w:sz w:val="12"/>
    </w:rPr>
  </w:style>
  <w:style w:type="paragraph" w:styleId="FootnoteText">
    <w:name w:val="footnote text"/>
    <w:basedOn w:val="Normal"/>
    <w:link w:val="FootnoteTextChar"/>
    <w:uiPriority w:val="99"/>
    <w:rsid w:val="00713476"/>
    <w:pPr>
      <w:spacing w:before="40" w:after="40"/>
      <w:ind w:left="170" w:right="851" w:hanging="170"/>
      <w:jc w:val="both"/>
    </w:pPr>
    <w:rPr>
      <w:sz w:val="16"/>
      <w:lang w:eastAsia="fr-FR"/>
    </w:rPr>
  </w:style>
  <w:style w:type="character" w:customStyle="1" w:styleId="FootnoteTextChar">
    <w:name w:val="Footnote Text Char"/>
    <w:link w:val="FootnoteText"/>
    <w:uiPriority w:val="99"/>
    <w:rsid w:val="00713476"/>
    <w:rPr>
      <w:sz w:val="16"/>
      <w:lang w:eastAsia="fr-FR"/>
    </w:rPr>
  </w:style>
  <w:style w:type="character" w:customStyle="1" w:styleId="FooterChar">
    <w:name w:val="Footer Char"/>
    <w:link w:val="Footer"/>
    <w:uiPriority w:val="99"/>
    <w:rsid w:val="00A65F23"/>
    <w:rPr>
      <w:rFonts w:ascii="Arial" w:hAnsi="Arial"/>
      <w:sz w:val="22"/>
      <w:lang w:eastAsia="en-US"/>
    </w:rPr>
  </w:style>
  <w:style w:type="paragraph" w:styleId="TOCHeading">
    <w:name w:val="TOC Heading"/>
    <w:basedOn w:val="Heading1"/>
    <w:next w:val="Normal"/>
    <w:uiPriority w:val="39"/>
    <w:semiHidden/>
    <w:unhideWhenUsed/>
    <w:qFormat/>
    <w:rsid w:val="008A2F7E"/>
    <w:pPr>
      <w:keepLines/>
      <w:numPr>
        <w:numId w:val="0"/>
      </w:numPr>
      <w:tabs>
        <w:tab w:val="clear" w:pos="85"/>
      </w:tabs>
      <w:spacing w:before="480" w:line="276" w:lineRule="auto"/>
      <w:outlineLvl w:val="9"/>
    </w:pPr>
    <w:rPr>
      <w:rFonts w:ascii="Cambria" w:eastAsia="MS Gothic" w:hAnsi="Cambria"/>
      <w:bCs/>
      <w:color w:val="365F91"/>
      <w:sz w:val="28"/>
      <w:szCs w:val="28"/>
      <w:lang w:val="en-US" w:eastAsia="ja-JP"/>
    </w:rPr>
  </w:style>
  <w:style w:type="character" w:customStyle="1" w:styleId="Heading2Char">
    <w:name w:val="Heading 2 Char"/>
    <w:link w:val="Heading2"/>
    <w:rsid w:val="00C50ED9"/>
    <w:rPr>
      <w:b/>
      <w:color w:val="000000"/>
      <w:sz w:val="24"/>
      <w:u w:val="single"/>
    </w:rPr>
  </w:style>
  <w:style w:type="numbering" w:customStyle="1" w:styleId="Style4">
    <w:name w:val="Style4"/>
    <w:uiPriority w:val="99"/>
    <w:rsid w:val="0042514E"/>
    <w:pPr>
      <w:numPr>
        <w:numId w:val="16"/>
      </w:numPr>
    </w:pPr>
  </w:style>
  <w:style w:type="numbering" w:customStyle="1" w:styleId="Style5">
    <w:name w:val="Style5"/>
    <w:uiPriority w:val="99"/>
    <w:rsid w:val="00890A43"/>
    <w:pPr>
      <w:numPr>
        <w:numId w:val="19"/>
      </w:numPr>
    </w:pPr>
  </w:style>
  <w:style w:type="character" w:customStyle="1" w:styleId="PlainTextChar">
    <w:name w:val="Plain Text Char"/>
    <w:link w:val="PlainText"/>
    <w:uiPriority w:val="99"/>
    <w:rsid w:val="000E1E53"/>
    <w:rPr>
      <w:rFonts w:ascii="Courier New" w:hAnsi="Courier New" w:cs="Courier New"/>
    </w:rPr>
  </w:style>
  <w:style w:type="paragraph" w:styleId="NormalWeb">
    <w:name w:val="Normal (Web)"/>
    <w:basedOn w:val="Normal"/>
    <w:uiPriority w:val="99"/>
    <w:unhideWhenUsed/>
    <w:rsid w:val="00284EB9"/>
    <w:pPr>
      <w:spacing w:before="225" w:after="0" w:line="336" w:lineRule="atLeast"/>
    </w:pPr>
    <w:rPr>
      <w:rFonts w:ascii="Arial" w:hAnsi="Arial" w:cs="Arial"/>
      <w:sz w:val="31"/>
      <w:szCs w:val="31"/>
    </w:rPr>
  </w:style>
  <w:style w:type="character" w:customStyle="1" w:styleId="HeaderChar">
    <w:name w:val="Header Char"/>
    <w:link w:val="Header"/>
    <w:uiPriority w:val="99"/>
    <w:rsid w:val="009242FA"/>
  </w:style>
  <w:style w:type="character" w:customStyle="1" w:styleId="CommentTextChar">
    <w:name w:val="Comment Text Char"/>
    <w:link w:val="CommentText"/>
    <w:rsid w:val="00D00DBE"/>
  </w:style>
  <w:style w:type="paragraph" w:styleId="NoSpacing">
    <w:name w:val="No Spacing"/>
    <w:uiPriority w:val="1"/>
    <w:qFormat/>
    <w:rsid w:val="00AF59F3"/>
    <w:rPr>
      <w:rFonts w:ascii="Calibri" w:eastAsia="Calibri" w:hAnsi="Calibri"/>
      <w:sz w:val="22"/>
      <w:szCs w:val="22"/>
      <w:lang w:eastAsia="en-US"/>
    </w:rPr>
  </w:style>
  <w:style w:type="character" w:styleId="UnresolvedMention">
    <w:name w:val="Unresolved Mention"/>
    <w:basedOn w:val="DefaultParagraphFont"/>
    <w:uiPriority w:val="99"/>
    <w:semiHidden/>
    <w:unhideWhenUsed/>
    <w:rsid w:val="007F72CB"/>
    <w:rPr>
      <w:color w:val="808080"/>
      <w:shd w:val="clear" w:color="auto" w:fill="E6E6E6"/>
    </w:rPr>
  </w:style>
  <w:style w:type="character" w:customStyle="1" w:styleId="pdflink1">
    <w:name w:val="pdflink1"/>
    <w:basedOn w:val="DefaultParagraphFont"/>
    <w:rsid w:val="006E705E"/>
    <w:rPr>
      <w:vanish w:val="0"/>
      <w:webHidden w:val="0"/>
      <w:color w:val="0A4BB7"/>
      <w:specVanish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62359">
      <w:bodyDiv w:val="1"/>
      <w:marLeft w:val="0"/>
      <w:marRight w:val="0"/>
      <w:marTop w:val="0"/>
      <w:marBottom w:val="0"/>
      <w:divBdr>
        <w:top w:val="none" w:sz="0" w:space="0" w:color="auto"/>
        <w:left w:val="none" w:sz="0" w:space="0" w:color="auto"/>
        <w:bottom w:val="none" w:sz="0" w:space="0" w:color="auto"/>
        <w:right w:val="none" w:sz="0" w:space="0" w:color="auto"/>
      </w:divBdr>
    </w:div>
    <w:div w:id="42753299">
      <w:bodyDiv w:val="1"/>
      <w:marLeft w:val="0"/>
      <w:marRight w:val="0"/>
      <w:marTop w:val="0"/>
      <w:marBottom w:val="0"/>
      <w:divBdr>
        <w:top w:val="none" w:sz="0" w:space="0" w:color="auto"/>
        <w:left w:val="none" w:sz="0" w:space="0" w:color="auto"/>
        <w:bottom w:val="none" w:sz="0" w:space="0" w:color="auto"/>
        <w:right w:val="none" w:sz="0" w:space="0" w:color="auto"/>
      </w:divBdr>
    </w:div>
    <w:div w:id="81991695">
      <w:bodyDiv w:val="1"/>
      <w:marLeft w:val="0"/>
      <w:marRight w:val="0"/>
      <w:marTop w:val="0"/>
      <w:marBottom w:val="0"/>
      <w:divBdr>
        <w:top w:val="none" w:sz="0" w:space="0" w:color="auto"/>
        <w:left w:val="none" w:sz="0" w:space="0" w:color="auto"/>
        <w:bottom w:val="none" w:sz="0" w:space="0" w:color="auto"/>
        <w:right w:val="none" w:sz="0" w:space="0" w:color="auto"/>
      </w:divBdr>
    </w:div>
    <w:div w:id="84767959">
      <w:bodyDiv w:val="1"/>
      <w:marLeft w:val="0"/>
      <w:marRight w:val="0"/>
      <w:marTop w:val="0"/>
      <w:marBottom w:val="0"/>
      <w:divBdr>
        <w:top w:val="none" w:sz="0" w:space="0" w:color="auto"/>
        <w:left w:val="none" w:sz="0" w:space="0" w:color="auto"/>
        <w:bottom w:val="none" w:sz="0" w:space="0" w:color="auto"/>
        <w:right w:val="none" w:sz="0" w:space="0" w:color="auto"/>
      </w:divBdr>
    </w:div>
    <w:div w:id="145056710">
      <w:bodyDiv w:val="1"/>
      <w:marLeft w:val="0"/>
      <w:marRight w:val="0"/>
      <w:marTop w:val="0"/>
      <w:marBottom w:val="0"/>
      <w:divBdr>
        <w:top w:val="none" w:sz="0" w:space="0" w:color="auto"/>
        <w:left w:val="none" w:sz="0" w:space="0" w:color="auto"/>
        <w:bottom w:val="none" w:sz="0" w:space="0" w:color="auto"/>
        <w:right w:val="none" w:sz="0" w:space="0" w:color="auto"/>
      </w:divBdr>
    </w:div>
    <w:div w:id="176384150">
      <w:bodyDiv w:val="1"/>
      <w:marLeft w:val="0"/>
      <w:marRight w:val="0"/>
      <w:marTop w:val="0"/>
      <w:marBottom w:val="0"/>
      <w:divBdr>
        <w:top w:val="none" w:sz="0" w:space="0" w:color="auto"/>
        <w:left w:val="none" w:sz="0" w:space="0" w:color="auto"/>
        <w:bottom w:val="none" w:sz="0" w:space="0" w:color="auto"/>
        <w:right w:val="none" w:sz="0" w:space="0" w:color="auto"/>
      </w:divBdr>
    </w:div>
    <w:div w:id="178931300">
      <w:bodyDiv w:val="1"/>
      <w:marLeft w:val="0"/>
      <w:marRight w:val="0"/>
      <w:marTop w:val="0"/>
      <w:marBottom w:val="0"/>
      <w:divBdr>
        <w:top w:val="none" w:sz="0" w:space="0" w:color="auto"/>
        <w:left w:val="none" w:sz="0" w:space="0" w:color="auto"/>
        <w:bottom w:val="none" w:sz="0" w:space="0" w:color="auto"/>
        <w:right w:val="none" w:sz="0" w:space="0" w:color="auto"/>
      </w:divBdr>
    </w:div>
    <w:div w:id="211424948">
      <w:bodyDiv w:val="1"/>
      <w:marLeft w:val="0"/>
      <w:marRight w:val="0"/>
      <w:marTop w:val="0"/>
      <w:marBottom w:val="0"/>
      <w:divBdr>
        <w:top w:val="none" w:sz="0" w:space="0" w:color="auto"/>
        <w:left w:val="none" w:sz="0" w:space="0" w:color="auto"/>
        <w:bottom w:val="none" w:sz="0" w:space="0" w:color="auto"/>
        <w:right w:val="none" w:sz="0" w:space="0" w:color="auto"/>
      </w:divBdr>
    </w:div>
    <w:div w:id="218707102">
      <w:bodyDiv w:val="1"/>
      <w:marLeft w:val="0"/>
      <w:marRight w:val="0"/>
      <w:marTop w:val="0"/>
      <w:marBottom w:val="0"/>
      <w:divBdr>
        <w:top w:val="none" w:sz="0" w:space="0" w:color="auto"/>
        <w:left w:val="none" w:sz="0" w:space="0" w:color="auto"/>
        <w:bottom w:val="none" w:sz="0" w:space="0" w:color="auto"/>
        <w:right w:val="none" w:sz="0" w:space="0" w:color="auto"/>
      </w:divBdr>
    </w:div>
    <w:div w:id="311257768">
      <w:bodyDiv w:val="1"/>
      <w:marLeft w:val="0"/>
      <w:marRight w:val="0"/>
      <w:marTop w:val="0"/>
      <w:marBottom w:val="0"/>
      <w:divBdr>
        <w:top w:val="none" w:sz="0" w:space="0" w:color="auto"/>
        <w:left w:val="none" w:sz="0" w:space="0" w:color="auto"/>
        <w:bottom w:val="none" w:sz="0" w:space="0" w:color="auto"/>
        <w:right w:val="none" w:sz="0" w:space="0" w:color="auto"/>
      </w:divBdr>
    </w:div>
    <w:div w:id="348872145">
      <w:bodyDiv w:val="1"/>
      <w:marLeft w:val="0"/>
      <w:marRight w:val="0"/>
      <w:marTop w:val="0"/>
      <w:marBottom w:val="0"/>
      <w:divBdr>
        <w:top w:val="none" w:sz="0" w:space="0" w:color="auto"/>
        <w:left w:val="none" w:sz="0" w:space="0" w:color="auto"/>
        <w:bottom w:val="none" w:sz="0" w:space="0" w:color="auto"/>
        <w:right w:val="none" w:sz="0" w:space="0" w:color="auto"/>
      </w:divBdr>
    </w:div>
    <w:div w:id="367920288">
      <w:bodyDiv w:val="1"/>
      <w:marLeft w:val="0"/>
      <w:marRight w:val="0"/>
      <w:marTop w:val="0"/>
      <w:marBottom w:val="0"/>
      <w:divBdr>
        <w:top w:val="none" w:sz="0" w:space="0" w:color="auto"/>
        <w:left w:val="none" w:sz="0" w:space="0" w:color="auto"/>
        <w:bottom w:val="none" w:sz="0" w:space="0" w:color="auto"/>
        <w:right w:val="none" w:sz="0" w:space="0" w:color="auto"/>
      </w:divBdr>
    </w:div>
    <w:div w:id="382798881">
      <w:bodyDiv w:val="1"/>
      <w:marLeft w:val="0"/>
      <w:marRight w:val="0"/>
      <w:marTop w:val="0"/>
      <w:marBottom w:val="0"/>
      <w:divBdr>
        <w:top w:val="none" w:sz="0" w:space="0" w:color="auto"/>
        <w:left w:val="none" w:sz="0" w:space="0" w:color="auto"/>
        <w:bottom w:val="none" w:sz="0" w:space="0" w:color="auto"/>
        <w:right w:val="none" w:sz="0" w:space="0" w:color="auto"/>
      </w:divBdr>
    </w:div>
    <w:div w:id="387649930">
      <w:bodyDiv w:val="1"/>
      <w:marLeft w:val="0"/>
      <w:marRight w:val="0"/>
      <w:marTop w:val="0"/>
      <w:marBottom w:val="0"/>
      <w:divBdr>
        <w:top w:val="none" w:sz="0" w:space="0" w:color="auto"/>
        <w:left w:val="none" w:sz="0" w:space="0" w:color="auto"/>
        <w:bottom w:val="none" w:sz="0" w:space="0" w:color="auto"/>
        <w:right w:val="none" w:sz="0" w:space="0" w:color="auto"/>
      </w:divBdr>
    </w:div>
    <w:div w:id="409886398">
      <w:bodyDiv w:val="1"/>
      <w:marLeft w:val="0"/>
      <w:marRight w:val="0"/>
      <w:marTop w:val="0"/>
      <w:marBottom w:val="0"/>
      <w:divBdr>
        <w:top w:val="none" w:sz="0" w:space="0" w:color="auto"/>
        <w:left w:val="none" w:sz="0" w:space="0" w:color="auto"/>
        <w:bottom w:val="none" w:sz="0" w:space="0" w:color="auto"/>
        <w:right w:val="none" w:sz="0" w:space="0" w:color="auto"/>
      </w:divBdr>
    </w:div>
    <w:div w:id="436557179">
      <w:bodyDiv w:val="1"/>
      <w:marLeft w:val="0"/>
      <w:marRight w:val="0"/>
      <w:marTop w:val="0"/>
      <w:marBottom w:val="0"/>
      <w:divBdr>
        <w:top w:val="none" w:sz="0" w:space="0" w:color="auto"/>
        <w:left w:val="none" w:sz="0" w:space="0" w:color="auto"/>
        <w:bottom w:val="none" w:sz="0" w:space="0" w:color="auto"/>
        <w:right w:val="none" w:sz="0" w:space="0" w:color="auto"/>
      </w:divBdr>
    </w:div>
    <w:div w:id="451628595">
      <w:bodyDiv w:val="1"/>
      <w:marLeft w:val="0"/>
      <w:marRight w:val="0"/>
      <w:marTop w:val="0"/>
      <w:marBottom w:val="0"/>
      <w:divBdr>
        <w:top w:val="none" w:sz="0" w:space="0" w:color="auto"/>
        <w:left w:val="none" w:sz="0" w:space="0" w:color="auto"/>
        <w:bottom w:val="none" w:sz="0" w:space="0" w:color="auto"/>
        <w:right w:val="none" w:sz="0" w:space="0" w:color="auto"/>
      </w:divBdr>
    </w:div>
    <w:div w:id="452405709">
      <w:bodyDiv w:val="1"/>
      <w:marLeft w:val="0"/>
      <w:marRight w:val="0"/>
      <w:marTop w:val="0"/>
      <w:marBottom w:val="0"/>
      <w:divBdr>
        <w:top w:val="none" w:sz="0" w:space="0" w:color="auto"/>
        <w:left w:val="none" w:sz="0" w:space="0" w:color="auto"/>
        <w:bottom w:val="none" w:sz="0" w:space="0" w:color="auto"/>
        <w:right w:val="none" w:sz="0" w:space="0" w:color="auto"/>
      </w:divBdr>
    </w:div>
    <w:div w:id="466358071">
      <w:bodyDiv w:val="1"/>
      <w:marLeft w:val="0"/>
      <w:marRight w:val="0"/>
      <w:marTop w:val="0"/>
      <w:marBottom w:val="0"/>
      <w:divBdr>
        <w:top w:val="none" w:sz="0" w:space="0" w:color="auto"/>
        <w:left w:val="none" w:sz="0" w:space="0" w:color="auto"/>
        <w:bottom w:val="none" w:sz="0" w:space="0" w:color="auto"/>
        <w:right w:val="none" w:sz="0" w:space="0" w:color="auto"/>
      </w:divBdr>
    </w:div>
    <w:div w:id="488445742">
      <w:bodyDiv w:val="1"/>
      <w:marLeft w:val="0"/>
      <w:marRight w:val="0"/>
      <w:marTop w:val="0"/>
      <w:marBottom w:val="0"/>
      <w:divBdr>
        <w:top w:val="none" w:sz="0" w:space="0" w:color="auto"/>
        <w:left w:val="none" w:sz="0" w:space="0" w:color="auto"/>
        <w:bottom w:val="none" w:sz="0" w:space="0" w:color="auto"/>
        <w:right w:val="none" w:sz="0" w:space="0" w:color="auto"/>
      </w:divBdr>
    </w:div>
    <w:div w:id="490995715">
      <w:bodyDiv w:val="1"/>
      <w:marLeft w:val="0"/>
      <w:marRight w:val="0"/>
      <w:marTop w:val="0"/>
      <w:marBottom w:val="0"/>
      <w:divBdr>
        <w:top w:val="none" w:sz="0" w:space="0" w:color="auto"/>
        <w:left w:val="none" w:sz="0" w:space="0" w:color="auto"/>
        <w:bottom w:val="none" w:sz="0" w:space="0" w:color="auto"/>
        <w:right w:val="none" w:sz="0" w:space="0" w:color="auto"/>
      </w:divBdr>
    </w:div>
    <w:div w:id="515657206">
      <w:bodyDiv w:val="1"/>
      <w:marLeft w:val="0"/>
      <w:marRight w:val="0"/>
      <w:marTop w:val="0"/>
      <w:marBottom w:val="0"/>
      <w:divBdr>
        <w:top w:val="none" w:sz="0" w:space="0" w:color="auto"/>
        <w:left w:val="none" w:sz="0" w:space="0" w:color="auto"/>
        <w:bottom w:val="none" w:sz="0" w:space="0" w:color="auto"/>
        <w:right w:val="none" w:sz="0" w:space="0" w:color="auto"/>
      </w:divBdr>
    </w:div>
    <w:div w:id="546527829">
      <w:bodyDiv w:val="1"/>
      <w:marLeft w:val="0"/>
      <w:marRight w:val="0"/>
      <w:marTop w:val="0"/>
      <w:marBottom w:val="0"/>
      <w:divBdr>
        <w:top w:val="none" w:sz="0" w:space="0" w:color="auto"/>
        <w:left w:val="none" w:sz="0" w:space="0" w:color="auto"/>
        <w:bottom w:val="none" w:sz="0" w:space="0" w:color="auto"/>
        <w:right w:val="none" w:sz="0" w:space="0" w:color="auto"/>
      </w:divBdr>
    </w:div>
    <w:div w:id="668289575">
      <w:bodyDiv w:val="1"/>
      <w:marLeft w:val="0"/>
      <w:marRight w:val="0"/>
      <w:marTop w:val="0"/>
      <w:marBottom w:val="0"/>
      <w:divBdr>
        <w:top w:val="none" w:sz="0" w:space="0" w:color="auto"/>
        <w:left w:val="none" w:sz="0" w:space="0" w:color="auto"/>
        <w:bottom w:val="none" w:sz="0" w:space="0" w:color="auto"/>
        <w:right w:val="none" w:sz="0" w:space="0" w:color="auto"/>
      </w:divBdr>
    </w:div>
    <w:div w:id="670060386">
      <w:bodyDiv w:val="1"/>
      <w:marLeft w:val="0"/>
      <w:marRight w:val="0"/>
      <w:marTop w:val="0"/>
      <w:marBottom w:val="0"/>
      <w:divBdr>
        <w:top w:val="none" w:sz="0" w:space="0" w:color="auto"/>
        <w:left w:val="none" w:sz="0" w:space="0" w:color="auto"/>
        <w:bottom w:val="none" w:sz="0" w:space="0" w:color="auto"/>
        <w:right w:val="none" w:sz="0" w:space="0" w:color="auto"/>
      </w:divBdr>
    </w:div>
    <w:div w:id="680398528">
      <w:bodyDiv w:val="1"/>
      <w:marLeft w:val="0"/>
      <w:marRight w:val="0"/>
      <w:marTop w:val="0"/>
      <w:marBottom w:val="0"/>
      <w:divBdr>
        <w:top w:val="none" w:sz="0" w:space="0" w:color="auto"/>
        <w:left w:val="none" w:sz="0" w:space="0" w:color="auto"/>
        <w:bottom w:val="none" w:sz="0" w:space="0" w:color="auto"/>
        <w:right w:val="none" w:sz="0" w:space="0" w:color="auto"/>
      </w:divBdr>
    </w:div>
    <w:div w:id="754472804">
      <w:bodyDiv w:val="1"/>
      <w:marLeft w:val="0"/>
      <w:marRight w:val="0"/>
      <w:marTop w:val="0"/>
      <w:marBottom w:val="0"/>
      <w:divBdr>
        <w:top w:val="none" w:sz="0" w:space="0" w:color="auto"/>
        <w:left w:val="none" w:sz="0" w:space="0" w:color="auto"/>
        <w:bottom w:val="none" w:sz="0" w:space="0" w:color="auto"/>
        <w:right w:val="none" w:sz="0" w:space="0" w:color="auto"/>
      </w:divBdr>
    </w:div>
    <w:div w:id="772436434">
      <w:bodyDiv w:val="1"/>
      <w:marLeft w:val="0"/>
      <w:marRight w:val="0"/>
      <w:marTop w:val="0"/>
      <w:marBottom w:val="0"/>
      <w:divBdr>
        <w:top w:val="none" w:sz="0" w:space="0" w:color="auto"/>
        <w:left w:val="none" w:sz="0" w:space="0" w:color="auto"/>
        <w:bottom w:val="none" w:sz="0" w:space="0" w:color="auto"/>
        <w:right w:val="none" w:sz="0" w:space="0" w:color="auto"/>
      </w:divBdr>
    </w:div>
    <w:div w:id="842548396">
      <w:bodyDiv w:val="1"/>
      <w:marLeft w:val="0"/>
      <w:marRight w:val="0"/>
      <w:marTop w:val="0"/>
      <w:marBottom w:val="0"/>
      <w:divBdr>
        <w:top w:val="none" w:sz="0" w:space="0" w:color="auto"/>
        <w:left w:val="none" w:sz="0" w:space="0" w:color="auto"/>
        <w:bottom w:val="none" w:sz="0" w:space="0" w:color="auto"/>
        <w:right w:val="none" w:sz="0" w:space="0" w:color="auto"/>
      </w:divBdr>
    </w:div>
    <w:div w:id="859315287">
      <w:bodyDiv w:val="1"/>
      <w:marLeft w:val="0"/>
      <w:marRight w:val="0"/>
      <w:marTop w:val="0"/>
      <w:marBottom w:val="0"/>
      <w:divBdr>
        <w:top w:val="none" w:sz="0" w:space="0" w:color="auto"/>
        <w:left w:val="none" w:sz="0" w:space="0" w:color="auto"/>
        <w:bottom w:val="none" w:sz="0" w:space="0" w:color="auto"/>
        <w:right w:val="none" w:sz="0" w:space="0" w:color="auto"/>
      </w:divBdr>
    </w:div>
    <w:div w:id="871962925">
      <w:bodyDiv w:val="1"/>
      <w:marLeft w:val="0"/>
      <w:marRight w:val="0"/>
      <w:marTop w:val="0"/>
      <w:marBottom w:val="0"/>
      <w:divBdr>
        <w:top w:val="none" w:sz="0" w:space="0" w:color="auto"/>
        <w:left w:val="none" w:sz="0" w:space="0" w:color="auto"/>
        <w:bottom w:val="none" w:sz="0" w:space="0" w:color="auto"/>
        <w:right w:val="none" w:sz="0" w:space="0" w:color="auto"/>
      </w:divBdr>
    </w:div>
    <w:div w:id="878005770">
      <w:bodyDiv w:val="1"/>
      <w:marLeft w:val="0"/>
      <w:marRight w:val="0"/>
      <w:marTop w:val="0"/>
      <w:marBottom w:val="0"/>
      <w:divBdr>
        <w:top w:val="none" w:sz="0" w:space="0" w:color="auto"/>
        <w:left w:val="none" w:sz="0" w:space="0" w:color="auto"/>
        <w:bottom w:val="none" w:sz="0" w:space="0" w:color="auto"/>
        <w:right w:val="none" w:sz="0" w:space="0" w:color="auto"/>
      </w:divBdr>
    </w:div>
    <w:div w:id="964652546">
      <w:bodyDiv w:val="1"/>
      <w:marLeft w:val="0"/>
      <w:marRight w:val="0"/>
      <w:marTop w:val="0"/>
      <w:marBottom w:val="0"/>
      <w:divBdr>
        <w:top w:val="none" w:sz="0" w:space="0" w:color="auto"/>
        <w:left w:val="none" w:sz="0" w:space="0" w:color="auto"/>
        <w:bottom w:val="none" w:sz="0" w:space="0" w:color="auto"/>
        <w:right w:val="none" w:sz="0" w:space="0" w:color="auto"/>
      </w:divBdr>
    </w:div>
    <w:div w:id="974289713">
      <w:bodyDiv w:val="1"/>
      <w:marLeft w:val="0"/>
      <w:marRight w:val="0"/>
      <w:marTop w:val="0"/>
      <w:marBottom w:val="0"/>
      <w:divBdr>
        <w:top w:val="none" w:sz="0" w:space="0" w:color="auto"/>
        <w:left w:val="none" w:sz="0" w:space="0" w:color="auto"/>
        <w:bottom w:val="none" w:sz="0" w:space="0" w:color="auto"/>
        <w:right w:val="none" w:sz="0" w:space="0" w:color="auto"/>
      </w:divBdr>
    </w:div>
    <w:div w:id="995570109">
      <w:bodyDiv w:val="1"/>
      <w:marLeft w:val="0"/>
      <w:marRight w:val="0"/>
      <w:marTop w:val="0"/>
      <w:marBottom w:val="0"/>
      <w:divBdr>
        <w:top w:val="none" w:sz="0" w:space="0" w:color="auto"/>
        <w:left w:val="none" w:sz="0" w:space="0" w:color="auto"/>
        <w:bottom w:val="none" w:sz="0" w:space="0" w:color="auto"/>
        <w:right w:val="none" w:sz="0" w:space="0" w:color="auto"/>
      </w:divBdr>
    </w:div>
    <w:div w:id="1004044181">
      <w:bodyDiv w:val="1"/>
      <w:marLeft w:val="0"/>
      <w:marRight w:val="0"/>
      <w:marTop w:val="0"/>
      <w:marBottom w:val="0"/>
      <w:divBdr>
        <w:top w:val="none" w:sz="0" w:space="0" w:color="auto"/>
        <w:left w:val="none" w:sz="0" w:space="0" w:color="auto"/>
        <w:bottom w:val="none" w:sz="0" w:space="0" w:color="auto"/>
        <w:right w:val="none" w:sz="0" w:space="0" w:color="auto"/>
      </w:divBdr>
    </w:div>
    <w:div w:id="1033113747">
      <w:bodyDiv w:val="1"/>
      <w:marLeft w:val="0"/>
      <w:marRight w:val="0"/>
      <w:marTop w:val="0"/>
      <w:marBottom w:val="0"/>
      <w:divBdr>
        <w:top w:val="none" w:sz="0" w:space="0" w:color="auto"/>
        <w:left w:val="none" w:sz="0" w:space="0" w:color="auto"/>
        <w:bottom w:val="none" w:sz="0" w:space="0" w:color="auto"/>
        <w:right w:val="none" w:sz="0" w:space="0" w:color="auto"/>
      </w:divBdr>
    </w:div>
    <w:div w:id="1072699772">
      <w:bodyDiv w:val="1"/>
      <w:marLeft w:val="0"/>
      <w:marRight w:val="0"/>
      <w:marTop w:val="0"/>
      <w:marBottom w:val="0"/>
      <w:divBdr>
        <w:top w:val="none" w:sz="0" w:space="0" w:color="auto"/>
        <w:left w:val="none" w:sz="0" w:space="0" w:color="auto"/>
        <w:bottom w:val="none" w:sz="0" w:space="0" w:color="auto"/>
        <w:right w:val="none" w:sz="0" w:space="0" w:color="auto"/>
      </w:divBdr>
    </w:div>
    <w:div w:id="1130515372">
      <w:bodyDiv w:val="1"/>
      <w:marLeft w:val="0"/>
      <w:marRight w:val="0"/>
      <w:marTop w:val="0"/>
      <w:marBottom w:val="0"/>
      <w:divBdr>
        <w:top w:val="none" w:sz="0" w:space="0" w:color="auto"/>
        <w:left w:val="none" w:sz="0" w:space="0" w:color="auto"/>
        <w:bottom w:val="none" w:sz="0" w:space="0" w:color="auto"/>
        <w:right w:val="none" w:sz="0" w:space="0" w:color="auto"/>
      </w:divBdr>
    </w:div>
    <w:div w:id="1146976498">
      <w:bodyDiv w:val="1"/>
      <w:marLeft w:val="0"/>
      <w:marRight w:val="0"/>
      <w:marTop w:val="0"/>
      <w:marBottom w:val="0"/>
      <w:divBdr>
        <w:top w:val="none" w:sz="0" w:space="0" w:color="auto"/>
        <w:left w:val="none" w:sz="0" w:space="0" w:color="auto"/>
        <w:bottom w:val="none" w:sz="0" w:space="0" w:color="auto"/>
        <w:right w:val="none" w:sz="0" w:space="0" w:color="auto"/>
      </w:divBdr>
    </w:div>
    <w:div w:id="1168133691">
      <w:bodyDiv w:val="1"/>
      <w:marLeft w:val="0"/>
      <w:marRight w:val="0"/>
      <w:marTop w:val="0"/>
      <w:marBottom w:val="0"/>
      <w:divBdr>
        <w:top w:val="none" w:sz="0" w:space="0" w:color="auto"/>
        <w:left w:val="none" w:sz="0" w:space="0" w:color="auto"/>
        <w:bottom w:val="none" w:sz="0" w:space="0" w:color="auto"/>
        <w:right w:val="none" w:sz="0" w:space="0" w:color="auto"/>
      </w:divBdr>
    </w:div>
    <w:div w:id="1178815705">
      <w:bodyDiv w:val="1"/>
      <w:marLeft w:val="0"/>
      <w:marRight w:val="0"/>
      <w:marTop w:val="0"/>
      <w:marBottom w:val="0"/>
      <w:divBdr>
        <w:top w:val="none" w:sz="0" w:space="0" w:color="auto"/>
        <w:left w:val="none" w:sz="0" w:space="0" w:color="auto"/>
        <w:bottom w:val="none" w:sz="0" w:space="0" w:color="auto"/>
        <w:right w:val="none" w:sz="0" w:space="0" w:color="auto"/>
      </w:divBdr>
    </w:div>
    <w:div w:id="1192962183">
      <w:bodyDiv w:val="1"/>
      <w:marLeft w:val="0"/>
      <w:marRight w:val="0"/>
      <w:marTop w:val="0"/>
      <w:marBottom w:val="0"/>
      <w:divBdr>
        <w:top w:val="none" w:sz="0" w:space="0" w:color="auto"/>
        <w:left w:val="none" w:sz="0" w:space="0" w:color="auto"/>
        <w:bottom w:val="none" w:sz="0" w:space="0" w:color="auto"/>
        <w:right w:val="none" w:sz="0" w:space="0" w:color="auto"/>
      </w:divBdr>
    </w:div>
    <w:div w:id="1338076188">
      <w:bodyDiv w:val="1"/>
      <w:marLeft w:val="0"/>
      <w:marRight w:val="0"/>
      <w:marTop w:val="0"/>
      <w:marBottom w:val="0"/>
      <w:divBdr>
        <w:top w:val="none" w:sz="0" w:space="0" w:color="auto"/>
        <w:left w:val="none" w:sz="0" w:space="0" w:color="auto"/>
        <w:bottom w:val="none" w:sz="0" w:space="0" w:color="auto"/>
        <w:right w:val="none" w:sz="0" w:space="0" w:color="auto"/>
      </w:divBdr>
    </w:div>
    <w:div w:id="1405296761">
      <w:bodyDiv w:val="1"/>
      <w:marLeft w:val="0"/>
      <w:marRight w:val="0"/>
      <w:marTop w:val="0"/>
      <w:marBottom w:val="0"/>
      <w:divBdr>
        <w:top w:val="none" w:sz="0" w:space="0" w:color="auto"/>
        <w:left w:val="none" w:sz="0" w:space="0" w:color="auto"/>
        <w:bottom w:val="none" w:sz="0" w:space="0" w:color="auto"/>
        <w:right w:val="none" w:sz="0" w:space="0" w:color="auto"/>
      </w:divBdr>
    </w:div>
    <w:div w:id="1443260455">
      <w:bodyDiv w:val="1"/>
      <w:marLeft w:val="0"/>
      <w:marRight w:val="0"/>
      <w:marTop w:val="0"/>
      <w:marBottom w:val="0"/>
      <w:divBdr>
        <w:top w:val="none" w:sz="0" w:space="0" w:color="auto"/>
        <w:left w:val="none" w:sz="0" w:space="0" w:color="auto"/>
        <w:bottom w:val="none" w:sz="0" w:space="0" w:color="auto"/>
        <w:right w:val="none" w:sz="0" w:space="0" w:color="auto"/>
      </w:divBdr>
    </w:div>
    <w:div w:id="1443383818">
      <w:bodyDiv w:val="1"/>
      <w:marLeft w:val="0"/>
      <w:marRight w:val="0"/>
      <w:marTop w:val="0"/>
      <w:marBottom w:val="0"/>
      <w:divBdr>
        <w:top w:val="none" w:sz="0" w:space="0" w:color="auto"/>
        <w:left w:val="none" w:sz="0" w:space="0" w:color="auto"/>
        <w:bottom w:val="none" w:sz="0" w:space="0" w:color="auto"/>
        <w:right w:val="none" w:sz="0" w:space="0" w:color="auto"/>
      </w:divBdr>
    </w:div>
    <w:div w:id="1479301535">
      <w:bodyDiv w:val="1"/>
      <w:marLeft w:val="0"/>
      <w:marRight w:val="0"/>
      <w:marTop w:val="0"/>
      <w:marBottom w:val="0"/>
      <w:divBdr>
        <w:top w:val="none" w:sz="0" w:space="0" w:color="auto"/>
        <w:left w:val="none" w:sz="0" w:space="0" w:color="auto"/>
        <w:bottom w:val="none" w:sz="0" w:space="0" w:color="auto"/>
        <w:right w:val="none" w:sz="0" w:space="0" w:color="auto"/>
      </w:divBdr>
    </w:div>
    <w:div w:id="1481578876">
      <w:bodyDiv w:val="1"/>
      <w:marLeft w:val="0"/>
      <w:marRight w:val="0"/>
      <w:marTop w:val="0"/>
      <w:marBottom w:val="0"/>
      <w:divBdr>
        <w:top w:val="none" w:sz="0" w:space="0" w:color="auto"/>
        <w:left w:val="none" w:sz="0" w:space="0" w:color="auto"/>
        <w:bottom w:val="none" w:sz="0" w:space="0" w:color="auto"/>
        <w:right w:val="none" w:sz="0" w:space="0" w:color="auto"/>
      </w:divBdr>
    </w:div>
    <w:div w:id="1483815327">
      <w:bodyDiv w:val="1"/>
      <w:marLeft w:val="0"/>
      <w:marRight w:val="0"/>
      <w:marTop w:val="0"/>
      <w:marBottom w:val="0"/>
      <w:divBdr>
        <w:top w:val="none" w:sz="0" w:space="0" w:color="auto"/>
        <w:left w:val="none" w:sz="0" w:space="0" w:color="auto"/>
        <w:bottom w:val="none" w:sz="0" w:space="0" w:color="auto"/>
        <w:right w:val="none" w:sz="0" w:space="0" w:color="auto"/>
      </w:divBdr>
    </w:div>
    <w:div w:id="1485779067">
      <w:bodyDiv w:val="1"/>
      <w:marLeft w:val="0"/>
      <w:marRight w:val="0"/>
      <w:marTop w:val="0"/>
      <w:marBottom w:val="0"/>
      <w:divBdr>
        <w:top w:val="none" w:sz="0" w:space="0" w:color="auto"/>
        <w:left w:val="none" w:sz="0" w:space="0" w:color="auto"/>
        <w:bottom w:val="none" w:sz="0" w:space="0" w:color="auto"/>
        <w:right w:val="none" w:sz="0" w:space="0" w:color="auto"/>
      </w:divBdr>
    </w:div>
    <w:div w:id="1498495074">
      <w:bodyDiv w:val="1"/>
      <w:marLeft w:val="0"/>
      <w:marRight w:val="0"/>
      <w:marTop w:val="0"/>
      <w:marBottom w:val="0"/>
      <w:divBdr>
        <w:top w:val="none" w:sz="0" w:space="0" w:color="auto"/>
        <w:left w:val="none" w:sz="0" w:space="0" w:color="auto"/>
        <w:bottom w:val="none" w:sz="0" w:space="0" w:color="auto"/>
        <w:right w:val="none" w:sz="0" w:space="0" w:color="auto"/>
      </w:divBdr>
    </w:div>
    <w:div w:id="1502353714">
      <w:bodyDiv w:val="1"/>
      <w:marLeft w:val="0"/>
      <w:marRight w:val="0"/>
      <w:marTop w:val="0"/>
      <w:marBottom w:val="0"/>
      <w:divBdr>
        <w:top w:val="none" w:sz="0" w:space="0" w:color="auto"/>
        <w:left w:val="none" w:sz="0" w:space="0" w:color="auto"/>
        <w:bottom w:val="none" w:sz="0" w:space="0" w:color="auto"/>
        <w:right w:val="none" w:sz="0" w:space="0" w:color="auto"/>
      </w:divBdr>
    </w:div>
    <w:div w:id="1506506911">
      <w:bodyDiv w:val="1"/>
      <w:marLeft w:val="0"/>
      <w:marRight w:val="0"/>
      <w:marTop w:val="0"/>
      <w:marBottom w:val="0"/>
      <w:divBdr>
        <w:top w:val="none" w:sz="0" w:space="0" w:color="auto"/>
        <w:left w:val="none" w:sz="0" w:space="0" w:color="auto"/>
        <w:bottom w:val="none" w:sz="0" w:space="0" w:color="auto"/>
        <w:right w:val="none" w:sz="0" w:space="0" w:color="auto"/>
      </w:divBdr>
    </w:div>
    <w:div w:id="1518079277">
      <w:bodyDiv w:val="1"/>
      <w:marLeft w:val="0"/>
      <w:marRight w:val="0"/>
      <w:marTop w:val="0"/>
      <w:marBottom w:val="0"/>
      <w:divBdr>
        <w:top w:val="none" w:sz="0" w:space="0" w:color="auto"/>
        <w:left w:val="none" w:sz="0" w:space="0" w:color="auto"/>
        <w:bottom w:val="none" w:sz="0" w:space="0" w:color="auto"/>
        <w:right w:val="none" w:sz="0" w:space="0" w:color="auto"/>
      </w:divBdr>
    </w:div>
    <w:div w:id="1546024209">
      <w:bodyDiv w:val="1"/>
      <w:marLeft w:val="0"/>
      <w:marRight w:val="0"/>
      <w:marTop w:val="0"/>
      <w:marBottom w:val="0"/>
      <w:divBdr>
        <w:top w:val="none" w:sz="0" w:space="0" w:color="auto"/>
        <w:left w:val="none" w:sz="0" w:space="0" w:color="auto"/>
        <w:bottom w:val="none" w:sz="0" w:space="0" w:color="auto"/>
        <w:right w:val="none" w:sz="0" w:space="0" w:color="auto"/>
      </w:divBdr>
    </w:div>
    <w:div w:id="1566603273">
      <w:bodyDiv w:val="1"/>
      <w:marLeft w:val="0"/>
      <w:marRight w:val="0"/>
      <w:marTop w:val="0"/>
      <w:marBottom w:val="0"/>
      <w:divBdr>
        <w:top w:val="none" w:sz="0" w:space="0" w:color="auto"/>
        <w:left w:val="none" w:sz="0" w:space="0" w:color="auto"/>
        <w:bottom w:val="none" w:sz="0" w:space="0" w:color="auto"/>
        <w:right w:val="none" w:sz="0" w:space="0" w:color="auto"/>
      </w:divBdr>
    </w:div>
    <w:div w:id="1574855523">
      <w:bodyDiv w:val="1"/>
      <w:marLeft w:val="0"/>
      <w:marRight w:val="0"/>
      <w:marTop w:val="0"/>
      <w:marBottom w:val="0"/>
      <w:divBdr>
        <w:top w:val="none" w:sz="0" w:space="0" w:color="auto"/>
        <w:left w:val="none" w:sz="0" w:space="0" w:color="auto"/>
        <w:bottom w:val="none" w:sz="0" w:space="0" w:color="auto"/>
        <w:right w:val="none" w:sz="0" w:space="0" w:color="auto"/>
      </w:divBdr>
    </w:div>
    <w:div w:id="1592591376">
      <w:bodyDiv w:val="1"/>
      <w:marLeft w:val="0"/>
      <w:marRight w:val="0"/>
      <w:marTop w:val="0"/>
      <w:marBottom w:val="0"/>
      <w:divBdr>
        <w:top w:val="none" w:sz="0" w:space="0" w:color="auto"/>
        <w:left w:val="none" w:sz="0" w:space="0" w:color="auto"/>
        <w:bottom w:val="none" w:sz="0" w:space="0" w:color="auto"/>
        <w:right w:val="none" w:sz="0" w:space="0" w:color="auto"/>
      </w:divBdr>
    </w:div>
    <w:div w:id="1632320580">
      <w:bodyDiv w:val="1"/>
      <w:marLeft w:val="0"/>
      <w:marRight w:val="0"/>
      <w:marTop w:val="0"/>
      <w:marBottom w:val="0"/>
      <w:divBdr>
        <w:top w:val="none" w:sz="0" w:space="0" w:color="auto"/>
        <w:left w:val="none" w:sz="0" w:space="0" w:color="auto"/>
        <w:bottom w:val="none" w:sz="0" w:space="0" w:color="auto"/>
        <w:right w:val="none" w:sz="0" w:space="0" w:color="auto"/>
      </w:divBdr>
    </w:div>
    <w:div w:id="1634359649">
      <w:bodyDiv w:val="1"/>
      <w:marLeft w:val="0"/>
      <w:marRight w:val="0"/>
      <w:marTop w:val="0"/>
      <w:marBottom w:val="0"/>
      <w:divBdr>
        <w:top w:val="none" w:sz="0" w:space="0" w:color="auto"/>
        <w:left w:val="none" w:sz="0" w:space="0" w:color="auto"/>
        <w:bottom w:val="none" w:sz="0" w:space="0" w:color="auto"/>
        <w:right w:val="none" w:sz="0" w:space="0" w:color="auto"/>
      </w:divBdr>
    </w:div>
    <w:div w:id="1672025434">
      <w:bodyDiv w:val="1"/>
      <w:marLeft w:val="0"/>
      <w:marRight w:val="0"/>
      <w:marTop w:val="0"/>
      <w:marBottom w:val="0"/>
      <w:divBdr>
        <w:top w:val="none" w:sz="0" w:space="0" w:color="auto"/>
        <w:left w:val="none" w:sz="0" w:space="0" w:color="auto"/>
        <w:bottom w:val="none" w:sz="0" w:space="0" w:color="auto"/>
        <w:right w:val="none" w:sz="0" w:space="0" w:color="auto"/>
      </w:divBdr>
    </w:div>
    <w:div w:id="1694501582">
      <w:bodyDiv w:val="1"/>
      <w:marLeft w:val="0"/>
      <w:marRight w:val="0"/>
      <w:marTop w:val="0"/>
      <w:marBottom w:val="0"/>
      <w:divBdr>
        <w:top w:val="none" w:sz="0" w:space="0" w:color="auto"/>
        <w:left w:val="none" w:sz="0" w:space="0" w:color="auto"/>
        <w:bottom w:val="none" w:sz="0" w:space="0" w:color="auto"/>
        <w:right w:val="none" w:sz="0" w:space="0" w:color="auto"/>
      </w:divBdr>
    </w:div>
    <w:div w:id="1821578172">
      <w:bodyDiv w:val="1"/>
      <w:marLeft w:val="0"/>
      <w:marRight w:val="0"/>
      <w:marTop w:val="0"/>
      <w:marBottom w:val="0"/>
      <w:divBdr>
        <w:top w:val="none" w:sz="0" w:space="0" w:color="auto"/>
        <w:left w:val="none" w:sz="0" w:space="0" w:color="auto"/>
        <w:bottom w:val="none" w:sz="0" w:space="0" w:color="auto"/>
        <w:right w:val="none" w:sz="0" w:space="0" w:color="auto"/>
      </w:divBdr>
    </w:div>
    <w:div w:id="1851749730">
      <w:bodyDiv w:val="1"/>
      <w:marLeft w:val="0"/>
      <w:marRight w:val="0"/>
      <w:marTop w:val="0"/>
      <w:marBottom w:val="0"/>
      <w:divBdr>
        <w:top w:val="none" w:sz="0" w:space="0" w:color="auto"/>
        <w:left w:val="none" w:sz="0" w:space="0" w:color="auto"/>
        <w:bottom w:val="none" w:sz="0" w:space="0" w:color="auto"/>
        <w:right w:val="none" w:sz="0" w:space="0" w:color="auto"/>
      </w:divBdr>
    </w:div>
    <w:div w:id="1857038593">
      <w:bodyDiv w:val="1"/>
      <w:marLeft w:val="0"/>
      <w:marRight w:val="0"/>
      <w:marTop w:val="0"/>
      <w:marBottom w:val="0"/>
      <w:divBdr>
        <w:top w:val="none" w:sz="0" w:space="0" w:color="auto"/>
        <w:left w:val="none" w:sz="0" w:space="0" w:color="auto"/>
        <w:bottom w:val="none" w:sz="0" w:space="0" w:color="auto"/>
        <w:right w:val="none" w:sz="0" w:space="0" w:color="auto"/>
      </w:divBdr>
    </w:div>
    <w:div w:id="1885750109">
      <w:bodyDiv w:val="1"/>
      <w:marLeft w:val="0"/>
      <w:marRight w:val="0"/>
      <w:marTop w:val="0"/>
      <w:marBottom w:val="0"/>
      <w:divBdr>
        <w:top w:val="none" w:sz="0" w:space="0" w:color="auto"/>
        <w:left w:val="none" w:sz="0" w:space="0" w:color="auto"/>
        <w:bottom w:val="none" w:sz="0" w:space="0" w:color="auto"/>
        <w:right w:val="none" w:sz="0" w:space="0" w:color="auto"/>
      </w:divBdr>
    </w:div>
    <w:div w:id="1954480873">
      <w:bodyDiv w:val="1"/>
      <w:marLeft w:val="0"/>
      <w:marRight w:val="0"/>
      <w:marTop w:val="0"/>
      <w:marBottom w:val="0"/>
      <w:divBdr>
        <w:top w:val="none" w:sz="0" w:space="0" w:color="auto"/>
        <w:left w:val="none" w:sz="0" w:space="0" w:color="auto"/>
        <w:bottom w:val="none" w:sz="0" w:space="0" w:color="auto"/>
        <w:right w:val="none" w:sz="0" w:space="0" w:color="auto"/>
      </w:divBdr>
    </w:div>
    <w:div w:id="1962683065">
      <w:bodyDiv w:val="1"/>
      <w:marLeft w:val="0"/>
      <w:marRight w:val="0"/>
      <w:marTop w:val="0"/>
      <w:marBottom w:val="0"/>
      <w:divBdr>
        <w:top w:val="none" w:sz="0" w:space="0" w:color="auto"/>
        <w:left w:val="none" w:sz="0" w:space="0" w:color="auto"/>
        <w:bottom w:val="none" w:sz="0" w:space="0" w:color="auto"/>
        <w:right w:val="none" w:sz="0" w:space="0" w:color="auto"/>
      </w:divBdr>
    </w:div>
    <w:div w:id="1962957698">
      <w:bodyDiv w:val="1"/>
      <w:marLeft w:val="0"/>
      <w:marRight w:val="0"/>
      <w:marTop w:val="0"/>
      <w:marBottom w:val="0"/>
      <w:divBdr>
        <w:top w:val="none" w:sz="0" w:space="0" w:color="auto"/>
        <w:left w:val="none" w:sz="0" w:space="0" w:color="auto"/>
        <w:bottom w:val="none" w:sz="0" w:space="0" w:color="auto"/>
        <w:right w:val="none" w:sz="0" w:space="0" w:color="auto"/>
      </w:divBdr>
    </w:div>
    <w:div w:id="1964385447">
      <w:bodyDiv w:val="1"/>
      <w:marLeft w:val="0"/>
      <w:marRight w:val="0"/>
      <w:marTop w:val="0"/>
      <w:marBottom w:val="0"/>
      <w:divBdr>
        <w:top w:val="none" w:sz="0" w:space="0" w:color="auto"/>
        <w:left w:val="none" w:sz="0" w:space="0" w:color="auto"/>
        <w:bottom w:val="none" w:sz="0" w:space="0" w:color="auto"/>
        <w:right w:val="none" w:sz="0" w:space="0" w:color="auto"/>
      </w:divBdr>
    </w:div>
    <w:div w:id="1989478358">
      <w:bodyDiv w:val="1"/>
      <w:marLeft w:val="0"/>
      <w:marRight w:val="0"/>
      <w:marTop w:val="0"/>
      <w:marBottom w:val="0"/>
      <w:divBdr>
        <w:top w:val="none" w:sz="0" w:space="0" w:color="auto"/>
        <w:left w:val="none" w:sz="0" w:space="0" w:color="auto"/>
        <w:bottom w:val="none" w:sz="0" w:space="0" w:color="auto"/>
        <w:right w:val="none" w:sz="0" w:space="0" w:color="auto"/>
      </w:divBdr>
    </w:div>
    <w:div w:id="2002074528">
      <w:bodyDiv w:val="1"/>
      <w:marLeft w:val="0"/>
      <w:marRight w:val="0"/>
      <w:marTop w:val="0"/>
      <w:marBottom w:val="0"/>
      <w:divBdr>
        <w:top w:val="none" w:sz="0" w:space="0" w:color="auto"/>
        <w:left w:val="none" w:sz="0" w:space="0" w:color="auto"/>
        <w:bottom w:val="none" w:sz="0" w:space="0" w:color="auto"/>
        <w:right w:val="none" w:sz="0" w:space="0" w:color="auto"/>
      </w:divBdr>
    </w:div>
    <w:div w:id="2023047609">
      <w:bodyDiv w:val="1"/>
      <w:marLeft w:val="0"/>
      <w:marRight w:val="0"/>
      <w:marTop w:val="0"/>
      <w:marBottom w:val="0"/>
      <w:divBdr>
        <w:top w:val="none" w:sz="0" w:space="0" w:color="auto"/>
        <w:left w:val="none" w:sz="0" w:space="0" w:color="auto"/>
        <w:bottom w:val="none" w:sz="0" w:space="0" w:color="auto"/>
        <w:right w:val="none" w:sz="0" w:space="0" w:color="auto"/>
      </w:divBdr>
    </w:div>
    <w:div w:id="21435022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www.lloyds.com/~/media/files/the%20market/operating%20at%20lloyds/solvency%20ii/2015%20guidance/technical%20provisions%20guidance%20july%202015.pdf" TargetMode="External"/><Relationship Id="rId21" Type="http://schemas.openxmlformats.org/officeDocument/2006/relationships/hyperlink" Target="mailto:Lloyds-SolvencyReturns@lloyds.com" TargetMode="External"/><Relationship Id="rId42" Type="http://schemas.openxmlformats.org/officeDocument/2006/relationships/image" Target="media/image3.emf"/><Relationship Id="rId47" Type="http://schemas.openxmlformats.org/officeDocument/2006/relationships/oleObject" Target="embeddings/Microsoft_Word_97_-_2003_Document1.doc"/><Relationship Id="rId63" Type="http://schemas.openxmlformats.org/officeDocument/2006/relationships/package" Target="embeddings/Microsoft_Excel_Worksheet7.xlsx"/><Relationship Id="rId68" Type="http://schemas.openxmlformats.org/officeDocument/2006/relationships/image" Target="media/image16.emf"/><Relationship Id="rId16" Type="http://schemas.openxmlformats.org/officeDocument/2006/relationships/footer" Target="footer1.xml"/><Relationship Id="rId11" Type="http://schemas.openxmlformats.org/officeDocument/2006/relationships/endnotes" Target="endnotes.xml"/><Relationship Id="rId24" Type="http://schemas.openxmlformats.org/officeDocument/2006/relationships/hyperlink" Target="https://www.lloyds.com/~/media/files/market-resources/reserving-and-capital/lloyds-solvency-ii-technical-provisions-guidance--nov-2019.pdf?la=en" TargetMode="External"/><Relationship Id="rId32" Type="http://schemas.openxmlformats.org/officeDocument/2006/relationships/hyperlink" Target="http://www.bankofengland.co.uk/pra/Pages/publications/ss/2015/ss3615.aspx" TargetMode="External"/><Relationship Id="rId37" Type="http://schemas.openxmlformats.org/officeDocument/2006/relationships/hyperlink" Target="http://www.investopedia.com/terms/s/security.asp" TargetMode="External"/><Relationship Id="rId40" Type="http://schemas.openxmlformats.org/officeDocument/2006/relationships/hyperlink" Target="https://eiopa.europa.eu/Publications/Guidelines/%28EU%29%20No%202015-2450%20with%20regard%20to%20the%20templates%20for%20the%20submission%20of%20information%20to%20the%20supervisory%20authorities%2018-Aug.xlsb" TargetMode="External"/><Relationship Id="rId45" Type="http://schemas.openxmlformats.org/officeDocument/2006/relationships/oleObject" Target="embeddings/Microsoft_Word_97_-_2003_Document.doc"/><Relationship Id="rId53" Type="http://schemas.openxmlformats.org/officeDocument/2006/relationships/package" Target="embeddings/Microsoft_Excel_Worksheet2.xlsx"/><Relationship Id="rId58" Type="http://schemas.openxmlformats.org/officeDocument/2006/relationships/image" Target="media/image11.emf"/><Relationship Id="rId66" Type="http://schemas.openxmlformats.org/officeDocument/2006/relationships/image" Target="media/image15.emf"/><Relationship Id="rId74" Type="http://schemas.openxmlformats.org/officeDocument/2006/relationships/image" Target="media/image19.emf"/><Relationship Id="rId5" Type="http://schemas.openxmlformats.org/officeDocument/2006/relationships/customXml" Target="../customXml/item5.xml"/><Relationship Id="rId61" Type="http://schemas.openxmlformats.org/officeDocument/2006/relationships/package" Target="embeddings/Microsoft_Excel_Worksheet6.xlsx"/><Relationship Id="rId19" Type="http://schemas.openxmlformats.org/officeDocument/2006/relationships/footer" Target="footer3.xml"/><Relationship Id="rId14" Type="http://schemas.openxmlformats.org/officeDocument/2006/relationships/header" Target="header1.xml"/><Relationship Id="rId22" Type="http://schemas.openxmlformats.org/officeDocument/2006/relationships/hyperlink" Target="mailto:Angus.Mackenzie@lloyds.com" TargetMode="External"/><Relationship Id="rId27" Type="http://schemas.openxmlformats.org/officeDocument/2006/relationships/hyperlink" Target="https://www.lloyds.com/resources-and-services/capital-and-reserving/capital-guidance/requirements-for-new-entrantshttps:/www.lloyds.com/resources-and-services/capital-and-reserving/capital-guidance/requirements-for-new-entrants" TargetMode="External"/><Relationship Id="rId30" Type="http://schemas.openxmlformats.org/officeDocument/2006/relationships/hyperlink" Target="https://www.lloyds.com/~/media/files/market-resources/reserving-and-capital/lloyds-solvency-ii-technical-provisions-guidance--nov-2019.pdf?la=en" TargetMode="External"/><Relationship Id="rId35" Type="http://schemas.openxmlformats.org/officeDocument/2006/relationships/hyperlink" Target="mailto:TreasuryAnalysis@lloyds.com" TargetMode="External"/><Relationship Id="rId43" Type="http://schemas.openxmlformats.org/officeDocument/2006/relationships/package" Target="embeddings/Microsoft_Excel_Worksheet.xlsx"/><Relationship Id="rId48" Type="http://schemas.openxmlformats.org/officeDocument/2006/relationships/image" Target="media/image6.emf"/><Relationship Id="rId56" Type="http://schemas.openxmlformats.org/officeDocument/2006/relationships/image" Target="media/image10.emf"/><Relationship Id="rId64" Type="http://schemas.openxmlformats.org/officeDocument/2006/relationships/image" Target="media/image14.emf"/><Relationship Id="rId69" Type="http://schemas.openxmlformats.org/officeDocument/2006/relationships/package" Target="embeddings/Microsoft_Excel_Worksheet9.xlsx"/><Relationship Id="rId77" Type="http://schemas.microsoft.com/office/2011/relationships/people" Target="people.xml"/><Relationship Id="rId8" Type="http://schemas.openxmlformats.org/officeDocument/2006/relationships/settings" Target="settings.xml"/><Relationship Id="rId51" Type="http://schemas.openxmlformats.org/officeDocument/2006/relationships/package" Target="embeddings/Microsoft_Excel_Worksheet1.xlsx"/><Relationship Id="rId72" Type="http://schemas.openxmlformats.org/officeDocument/2006/relationships/image" Target="media/image18.emf"/><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footer" Target="footer2.xml"/><Relationship Id="rId25" Type="http://schemas.openxmlformats.org/officeDocument/2006/relationships/hyperlink" Target="https://www.lloyds.com/~/media/files/market-resources/reserving-and-capital/lloyds-solvency-ii-technical-provisions-guidance--nov-2019.pdf?la=en" TargetMode="External"/><Relationship Id="rId33" Type="http://schemas.openxmlformats.org/officeDocument/2006/relationships/hyperlink" Target="mailto:Lloyds-SolvencyReturns@lloyds.com" TargetMode="External"/><Relationship Id="rId38" Type="http://schemas.openxmlformats.org/officeDocument/2006/relationships/hyperlink" Target="http://www.investopedia.com/terms/s/security.asp" TargetMode="External"/><Relationship Id="rId46" Type="http://schemas.openxmlformats.org/officeDocument/2006/relationships/image" Target="media/image5.emf"/><Relationship Id="rId59" Type="http://schemas.openxmlformats.org/officeDocument/2006/relationships/package" Target="embeddings/Microsoft_Excel_Worksheet5.xlsx"/><Relationship Id="rId67" Type="http://schemas.openxmlformats.org/officeDocument/2006/relationships/package" Target="embeddings/Microsoft_Word_Document8.docx"/><Relationship Id="rId20" Type="http://schemas.openxmlformats.org/officeDocument/2006/relationships/hyperlink" Target="http://www.bankofengland.co.uk/pra/Pages/publications/ps/2016/ps2416.aspx" TargetMode="External"/><Relationship Id="rId41" Type="http://schemas.openxmlformats.org/officeDocument/2006/relationships/hyperlink" Target="http://www.investopedia.com/terms/s/security.asp" TargetMode="External"/><Relationship Id="rId54" Type="http://schemas.openxmlformats.org/officeDocument/2006/relationships/image" Target="media/image9.emf"/><Relationship Id="rId62" Type="http://schemas.openxmlformats.org/officeDocument/2006/relationships/image" Target="media/image13.emf"/><Relationship Id="rId70" Type="http://schemas.openxmlformats.org/officeDocument/2006/relationships/image" Target="media/image17.emf"/><Relationship Id="rId75" Type="http://schemas.openxmlformats.org/officeDocument/2006/relationships/package" Target="embeddings/Microsoft_Excel_Worksheet12.xlsx"/><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hyperlink" Target="mailto:Lloyds-SolvencyReturns@lloyds.com" TargetMode="External"/><Relationship Id="rId28" Type="http://schemas.openxmlformats.org/officeDocument/2006/relationships/hyperlink" Target="https://www.bankofengland.co.uk/prudential-regulation/key-initiatives/solvency-ii/technical-information" TargetMode="External"/><Relationship Id="rId36" Type="http://schemas.openxmlformats.org/officeDocument/2006/relationships/hyperlink" Target="http://www.investopedia.com/terms/s/security.asp" TargetMode="External"/><Relationship Id="rId49" Type="http://schemas.openxmlformats.org/officeDocument/2006/relationships/oleObject" Target="embeddings/Microsoft_Word_97_-_2003_Document2.doc"/><Relationship Id="rId57" Type="http://schemas.openxmlformats.org/officeDocument/2006/relationships/package" Target="embeddings/Microsoft_Excel_Worksheet4.xlsx"/><Relationship Id="rId10" Type="http://schemas.openxmlformats.org/officeDocument/2006/relationships/footnotes" Target="footnotes.xml"/><Relationship Id="rId31" Type="http://schemas.openxmlformats.org/officeDocument/2006/relationships/hyperlink" Target="http://www.lloyds.com/~/media/files/the%20market/operating%20at%20lloyds/solvency%20ii/2015%20guidance/technical%20provisions%20guidance%20july%202015.pdf" TargetMode="External"/><Relationship Id="rId44" Type="http://schemas.openxmlformats.org/officeDocument/2006/relationships/image" Target="media/image4.emf"/><Relationship Id="rId52" Type="http://schemas.openxmlformats.org/officeDocument/2006/relationships/image" Target="media/image8.emf"/><Relationship Id="rId60" Type="http://schemas.openxmlformats.org/officeDocument/2006/relationships/image" Target="media/image12.emf"/><Relationship Id="rId65" Type="http://schemas.openxmlformats.org/officeDocument/2006/relationships/package" Target="embeddings/Microsoft_Word_Document.docx"/><Relationship Id="rId73" Type="http://schemas.openxmlformats.org/officeDocument/2006/relationships/package" Target="embeddings/Microsoft_Word_Document11.docx"/><Relationship Id="rId7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header" Target="header3.xml"/><Relationship Id="rId39" Type="http://schemas.openxmlformats.org/officeDocument/2006/relationships/hyperlink" Target="http://www.investopedia.com/terms/s/security.asp" TargetMode="External"/><Relationship Id="rId34" Type="http://schemas.openxmlformats.org/officeDocument/2006/relationships/hyperlink" Target="mailto:Lloyds-SolvencyReturns@lloyds.com" TargetMode="External"/><Relationship Id="rId50" Type="http://schemas.openxmlformats.org/officeDocument/2006/relationships/image" Target="media/image7.emf"/><Relationship Id="rId55" Type="http://schemas.openxmlformats.org/officeDocument/2006/relationships/package" Target="embeddings/Microsoft_Excel_Worksheet3.xlsx"/><Relationship Id="rId76" Type="http://schemas.openxmlformats.org/officeDocument/2006/relationships/fontTable" Target="fontTable.xml"/><Relationship Id="rId7" Type="http://schemas.openxmlformats.org/officeDocument/2006/relationships/styles" Target="styles.xml"/><Relationship Id="rId71" Type="http://schemas.openxmlformats.org/officeDocument/2006/relationships/package" Target="embeddings/Microsoft_Excel_Worksheet10.xlsx"/><Relationship Id="rId2" Type="http://schemas.openxmlformats.org/officeDocument/2006/relationships/customXml" Target="../customXml/item2.xml"/><Relationship Id="rId29" Type="http://schemas.openxmlformats.org/officeDocument/2006/relationships/hyperlink" Target="https://www.bankofengland.co.uk/prudential-regulation/key-initiatives/solvency-ii/technical-informatio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LongProperties xmlns="http://schemas.microsoft.com/office/2006/metadata/long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D815FF7A758CE42A38E480FA873792A" ma:contentTypeVersion="" ma:contentTypeDescription="Create a new document." ma:contentTypeScope="" ma:versionID="6191b39a059a87ecdd11fa99d74216cd">
  <xsd:schema xmlns:xsd="http://www.w3.org/2001/XMLSchema" xmlns:xs="http://www.w3.org/2001/XMLSchema" xmlns:p="http://schemas.microsoft.com/office/2006/metadata/properties" xmlns:ns1="http://schemas.microsoft.com/sharepoint/v3" xmlns:ns2="641de5b2-b007-4cbf-9a33-f13adfb926c3" xmlns:ns3="dbb8d064-0aab-4a9d-9217-8199e4b57163" targetNamespace="http://schemas.microsoft.com/office/2006/metadata/properties" ma:root="true" ma:fieldsID="6554913c6f92ae6ea39c17d53e87a5fd" ns1:_="" ns2:_="" ns3:_="">
    <xsd:import namespace="http://schemas.microsoft.com/sharepoint/v3"/>
    <xsd:import namespace="641de5b2-b007-4cbf-9a33-f13adfb926c3"/>
    <xsd:import namespace="dbb8d064-0aab-4a9d-9217-8199e4b57163"/>
    <xsd:element name="properties">
      <xsd:complexType>
        <xsd:sequence>
          <xsd:element name="documentManagement">
            <xsd:complexType>
              <xsd:all>
                <xsd:element ref="ns1:_dlc_Exempt" minOccurs="0"/>
                <xsd:element ref="ns2:DLCPolicyLabelValue" minOccurs="0"/>
                <xsd:element ref="ns2:DLCPolicyLabelClientValue" minOccurs="0"/>
                <xsd:element ref="ns2:DLCPolicyLabelLock" minOccurs="0"/>
                <xsd:element ref="ns3:TaxKeywordTaxHTField"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8" nillable="true" ma:displayName="Exempt from Policy" ma:hidden="true" ma:internalName="_dlc_Exemp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41de5b2-b007-4cbf-9a33-f13adfb926c3" elementFormDefault="qualified">
    <xsd:import namespace="http://schemas.microsoft.com/office/2006/documentManagement/types"/>
    <xsd:import namespace="http://schemas.microsoft.com/office/infopath/2007/PartnerControls"/>
    <xsd:element name="DLCPolicyLabelValue" ma:index="9" nillable="true" ma:displayName="Label" ma:description="Stores the current value of the label." ma:internalName="DLCPolicyLabelValue" ma:readOnly="true">
      <xsd:simpleType>
        <xsd:restriction base="dms:Note">
          <xsd:maxLength value="255"/>
        </xsd:restriction>
      </xsd:simpleType>
    </xsd:element>
    <xsd:element name="DLCPolicyLabelClientValue" ma:index="10" nillable="true" ma:displayName="Client Label Value" ma:description="Stores the last label value computed on the client." ma:hidden="true" ma:internalName="DLCPolicyLabelClientValue" ma:readOnly="false">
      <xsd:simpleType>
        <xsd:restriction base="dms:Note"/>
      </xsd:simpleType>
    </xsd:element>
    <xsd:element name="DLCPolicyLabelLock" ma:index="11" nillable="true" ma:displayName="Label Locked" ma:description="Indicates whether the label should be updated when item properties are modified." ma:hidden="true" ma:internalName="DLCPolicyLabelLock"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bb8d064-0aab-4a9d-9217-8199e4b57163" elementFormDefault="qualified">
    <xsd:import namespace="http://schemas.microsoft.com/office/2006/documentManagement/types"/>
    <xsd:import namespace="http://schemas.microsoft.com/office/infopath/2007/PartnerControls"/>
    <xsd:element name="TaxKeywordTaxHTField" ma:index="13" nillable="true" ma:taxonomy="true" ma:internalName="TaxKeywordTaxHTField" ma:taxonomyFieldName="TaxKeyword" ma:displayName="Enterprise Keywords" ma:fieldId="{23f27201-bee3-471e-b2e7-b64fd8b7ca38}" ma:taxonomyMulti="true" ma:sspId="00000000-0000-0000-0000-000000000000" ma:termSetId="00000000-0000-0000-0000-000000000000" ma:anchorId="00000000-0000-0000-0000-000000000000" ma:open="true" ma:isKeyword="true">
      <xsd:complexType>
        <xsd:sequence>
          <xsd:element ref="pc:Terms" minOccurs="0" maxOccurs="1"/>
        </xsd:sequence>
      </xsd:complexType>
    </xsd:element>
    <xsd:element name="TaxCatchAll" ma:index="14" nillable="true" ma:displayName="Taxonomy Catch All Column" ma:hidden="true" ma:list="{dec4da26-474f-4066-a54e-fca6ff69f168}" ma:internalName="TaxCatchAll" ma:showField="CatchAllData" ma:web="dbb8d064-0aab-4a9d-9217-8199e4b5716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dbb8d064-0aab-4a9d-9217-8199e4b57163"/>
    <DLCPolicyLabelClientValue xmlns="641de5b2-b007-4cbf-9a33-f13adfb926c3" xsi:nil="true"/>
    <DLCPolicyLabelLock xmlns="641de5b2-b007-4cbf-9a33-f13adfb926c3" xsi:nil="true"/>
    <TaxKeywordTaxHTField xmlns="dbb8d064-0aab-4a9d-9217-8199e4b57163">
      <Terms xmlns="http://schemas.microsoft.com/office/infopath/2007/PartnerControls"/>
    </TaxKeywordTaxHTField>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828086-B926-4A68-9652-1022080E7420}">
  <ds:schemaRefs>
    <ds:schemaRef ds:uri="http://schemas.microsoft.com/office/2006/metadata/longProperties"/>
  </ds:schemaRefs>
</ds:datastoreItem>
</file>

<file path=customXml/itemProps2.xml><?xml version="1.0" encoding="utf-8"?>
<ds:datastoreItem xmlns:ds="http://schemas.openxmlformats.org/officeDocument/2006/customXml" ds:itemID="{AD1DC4D4-0DEB-43E4-8FBC-8175672D2B3A}">
  <ds:schemaRefs>
    <ds:schemaRef ds:uri="http://schemas.microsoft.com/sharepoint/v3/contenttype/forms"/>
  </ds:schemaRefs>
</ds:datastoreItem>
</file>

<file path=customXml/itemProps3.xml><?xml version="1.0" encoding="utf-8"?>
<ds:datastoreItem xmlns:ds="http://schemas.openxmlformats.org/officeDocument/2006/customXml" ds:itemID="{971B70BC-50FC-4CE9-8E04-9CEC00CD93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641de5b2-b007-4cbf-9a33-f13adfb926c3"/>
    <ds:schemaRef ds:uri="dbb8d064-0aab-4a9d-9217-8199e4b571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E1B8A93-7C19-4030-BD68-3F6D29F51A2F}">
  <ds:schemaRefs>
    <ds:schemaRef ds:uri="http://schemas.microsoft.com/sharepoint/v3"/>
    <ds:schemaRef ds:uri="http://schemas.openxmlformats.org/package/2006/metadata/core-properties"/>
    <ds:schemaRef ds:uri="http://purl.org/dc/terms/"/>
    <ds:schemaRef ds:uri="dbb8d064-0aab-4a9d-9217-8199e4b57163"/>
    <ds:schemaRef ds:uri="http://schemas.microsoft.com/office/2006/documentManagement/types"/>
    <ds:schemaRef ds:uri="http://schemas.microsoft.com/office/infopath/2007/PartnerControls"/>
    <ds:schemaRef ds:uri="641de5b2-b007-4cbf-9a33-f13adfb926c3"/>
    <ds:schemaRef ds:uri="http://purl.org/dc/elements/1.1/"/>
    <ds:schemaRef ds:uri="http://schemas.microsoft.com/office/2006/metadata/properties"/>
    <ds:schemaRef ds:uri="http://www.w3.org/XML/1998/namespace"/>
    <ds:schemaRef ds:uri="http://purl.org/dc/dcmitype/"/>
  </ds:schemaRefs>
</ds:datastoreItem>
</file>

<file path=customXml/itemProps5.xml><?xml version="1.0" encoding="utf-8"?>
<ds:datastoreItem xmlns:ds="http://schemas.openxmlformats.org/officeDocument/2006/customXml" ds:itemID="{B84277E1-9C41-4C2C-ADB4-FBEE9ACF14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141</Pages>
  <Words>56731</Words>
  <Characters>340979</Characters>
  <Application>Microsoft Office Word</Application>
  <DocSecurity>0</DocSecurity>
  <Lines>2841</Lines>
  <Paragraphs>793</Paragraphs>
  <ScaleCrop>false</ScaleCrop>
  <HeadingPairs>
    <vt:vector size="2" baseType="variant">
      <vt:variant>
        <vt:lpstr>Title</vt:lpstr>
      </vt:variant>
      <vt:variant>
        <vt:i4>1</vt:i4>
      </vt:variant>
    </vt:vector>
  </HeadingPairs>
  <TitlesOfParts>
    <vt:vector size="1" baseType="lpstr">
      <vt:lpstr>Pillar 3 Annual Reporting Instructions - 1.1 DRAFT</vt:lpstr>
    </vt:vector>
  </TitlesOfParts>
  <Company>Lloyd's</Company>
  <LinksUpToDate>false</LinksUpToDate>
  <CharactersWithSpaces>396917</CharactersWithSpaces>
  <SharedDoc>false</SharedDoc>
  <HLinks>
    <vt:vector size="90" baseType="variant">
      <vt:variant>
        <vt:i4>7340052</vt:i4>
      </vt:variant>
      <vt:variant>
        <vt:i4>45</vt:i4>
      </vt:variant>
      <vt:variant>
        <vt:i4>0</vt:i4>
      </vt:variant>
      <vt:variant>
        <vt:i4>5</vt:i4>
      </vt:variant>
      <vt:variant>
        <vt:lpwstr>mailto:Lloyds-SolvencyReturns@lloyds.com</vt:lpwstr>
      </vt:variant>
      <vt:variant>
        <vt:lpwstr/>
      </vt:variant>
      <vt:variant>
        <vt:i4>2359401</vt:i4>
      </vt:variant>
      <vt:variant>
        <vt:i4>42</vt:i4>
      </vt:variant>
      <vt:variant>
        <vt:i4>0</vt:i4>
      </vt:variant>
      <vt:variant>
        <vt:i4>5</vt:i4>
      </vt:variant>
      <vt:variant>
        <vt:lpwstr>http://www.lloyds.com/~/media/Files/The Market/Operating at Lloyds/Solvency II/2013 Quantitative/SII Class of Business Mapping_20130708_Publish.xlsx</vt:lpwstr>
      </vt:variant>
      <vt:variant>
        <vt:lpwstr/>
      </vt:variant>
      <vt:variant>
        <vt:i4>2359401</vt:i4>
      </vt:variant>
      <vt:variant>
        <vt:i4>39</vt:i4>
      </vt:variant>
      <vt:variant>
        <vt:i4>0</vt:i4>
      </vt:variant>
      <vt:variant>
        <vt:i4>5</vt:i4>
      </vt:variant>
      <vt:variant>
        <vt:lpwstr>http://www.lloyds.com/~/media/Files/The Market/Operating at Lloyds/Solvency II/2013 Quantitative/SII Class of Business Mapping_20130708_Publish.xlsx</vt:lpwstr>
      </vt:variant>
      <vt:variant>
        <vt:lpwstr/>
      </vt:variant>
      <vt:variant>
        <vt:i4>1572958</vt:i4>
      </vt:variant>
      <vt:variant>
        <vt:i4>36</vt:i4>
      </vt:variant>
      <vt:variant>
        <vt:i4>0</vt:i4>
      </vt:variant>
      <vt:variant>
        <vt:i4>5</vt:i4>
      </vt:variant>
      <vt:variant>
        <vt:lpwstr>http://www.lloyds.com/~/media/files/the market/operating at lloyds/solvency ii/2015 guidance/technical provisions guidance july 2015.pdf</vt:lpwstr>
      </vt:variant>
      <vt:variant>
        <vt:lpwstr/>
      </vt:variant>
      <vt:variant>
        <vt:i4>8126566</vt:i4>
      </vt:variant>
      <vt:variant>
        <vt:i4>33</vt:i4>
      </vt:variant>
      <vt:variant>
        <vt:i4>0</vt:i4>
      </vt:variant>
      <vt:variant>
        <vt:i4>5</vt:i4>
      </vt:variant>
      <vt:variant>
        <vt:lpwstr>https://eiopa.europa.eu/regulation-supervision/insurance/solvency-ii-technical-information/risk-free-interest-rate-term-structures</vt:lpwstr>
      </vt:variant>
      <vt:variant>
        <vt:lpwstr/>
      </vt:variant>
      <vt:variant>
        <vt:i4>1572958</vt:i4>
      </vt:variant>
      <vt:variant>
        <vt:i4>30</vt:i4>
      </vt:variant>
      <vt:variant>
        <vt:i4>0</vt:i4>
      </vt:variant>
      <vt:variant>
        <vt:i4>5</vt:i4>
      </vt:variant>
      <vt:variant>
        <vt:lpwstr>http://www.lloyds.com/~/media/files/the market/operating at lloyds/solvency ii/2015 guidance/technical provisions guidance july 2015.pdf</vt:lpwstr>
      </vt:variant>
      <vt:variant>
        <vt:lpwstr/>
      </vt:variant>
      <vt:variant>
        <vt:i4>1572958</vt:i4>
      </vt:variant>
      <vt:variant>
        <vt:i4>27</vt:i4>
      </vt:variant>
      <vt:variant>
        <vt:i4>0</vt:i4>
      </vt:variant>
      <vt:variant>
        <vt:i4>5</vt:i4>
      </vt:variant>
      <vt:variant>
        <vt:lpwstr>http://www.lloyds.com/~/media/files/the market/operating at lloyds/solvency ii/2015 guidance/technical provisions guidance july 2015.pdf</vt:lpwstr>
      </vt:variant>
      <vt:variant>
        <vt:lpwstr/>
      </vt:variant>
      <vt:variant>
        <vt:i4>7340052</vt:i4>
      </vt:variant>
      <vt:variant>
        <vt:i4>24</vt:i4>
      </vt:variant>
      <vt:variant>
        <vt:i4>0</vt:i4>
      </vt:variant>
      <vt:variant>
        <vt:i4>5</vt:i4>
      </vt:variant>
      <vt:variant>
        <vt:lpwstr>mailto:Lloyds-SolvencyReturns@lloyds.com</vt:lpwstr>
      </vt:variant>
      <vt:variant>
        <vt:lpwstr/>
      </vt:variant>
      <vt:variant>
        <vt:i4>4456488</vt:i4>
      </vt:variant>
      <vt:variant>
        <vt:i4>21</vt:i4>
      </vt:variant>
      <vt:variant>
        <vt:i4>0</vt:i4>
      </vt:variant>
      <vt:variant>
        <vt:i4>5</vt:i4>
      </vt:variant>
      <vt:variant>
        <vt:lpwstr>mailto:Nazia.rahman@lloyds.com</vt:lpwstr>
      </vt:variant>
      <vt:variant>
        <vt:lpwstr/>
      </vt:variant>
      <vt:variant>
        <vt:i4>2752603</vt:i4>
      </vt:variant>
      <vt:variant>
        <vt:i4>18</vt:i4>
      </vt:variant>
      <vt:variant>
        <vt:i4>0</vt:i4>
      </vt:variant>
      <vt:variant>
        <vt:i4>5</vt:i4>
      </vt:variant>
      <vt:variant>
        <vt:lpwstr>mailto:Steve.firdasaputra@lloyds.com</vt:lpwstr>
      </vt:variant>
      <vt:variant>
        <vt:lpwstr/>
      </vt:variant>
      <vt:variant>
        <vt:i4>7602205</vt:i4>
      </vt:variant>
      <vt:variant>
        <vt:i4>15</vt:i4>
      </vt:variant>
      <vt:variant>
        <vt:i4>0</vt:i4>
      </vt:variant>
      <vt:variant>
        <vt:i4>5</vt:i4>
      </vt:variant>
      <vt:variant>
        <vt:lpwstr>mailto:Jane.tusar@lloyds.com</vt:lpwstr>
      </vt:variant>
      <vt:variant>
        <vt:lpwstr/>
      </vt:variant>
      <vt:variant>
        <vt:i4>6881305</vt:i4>
      </vt:variant>
      <vt:variant>
        <vt:i4>12</vt:i4>
      </vt:variant>
      <vt:variant>
        <vt:i4>0</vt:i4>
      </vt:variant>
      <vt:variant>
        <vt:i4>5</vt:i4>
      </vt:variant>
      <vt:variant>
        <vt:lpwstr>mailto:Paul.Appleton@lloyds.com</vt:lpwstr>
      </vt:variant>
      <vt:variant>
        <vt:lpwstr/>
      </vt:variant>
      <vt:variant>
        <vt:i4>7340052</vt:i4>
      </vt:variant>
      <vt:variant>
        <vt:i4>9</vt:i4>
      </vt:variant>
      <vt:variant>
        <vt:i4>0</vt:i4>
      </vt:variant>
      <vt:variant>
        <vt:i4>5</vt:i4>
      </vt:variant>
      <vt:variant>
        <vt:lpwstr>mailto:Lloyds-SolvencyReturns@lloyds.com</vt:lpwstr>
      </vt:variant>
      <vt:variant>
        <vt:lpwstr/>
      </vt:variant>
      <vt:variant>
        <vt:i4>196608</vt:i4>
      </vt:variant>
      <vt:variant>
        <vt:i4>6</vt:i4>
      </vt:variant>
      <vt:variant>
        <vt:i4>0</vt:i4>
      </vt:variant>
      <vt:variant>
        <vt:i4>5</vt:i4>
      </vt:variant>
      <vt:variant>
        <vt:lpwstr>http://www.lloyds.com/the-market/operating-at-lloyds/solvency-ii/information-for-managing-agents/guidance-and-workshops/reporting-and-disclosure</vt:lpwstr>
      </vt:variant>
      <vt:variant>
        <vt:lpwstr/>
      </vt:variant>
      <vt:variant>
        <vt:i4>196608</vt:i4>
      </vt:variant>
      <vt:variant>
        <vt:i4>3</vt:i4>
      </vt:variant>
      <vt:variant>
        <vt:i4>0</vt:i4>
      </vt:variant>
      <vt:variant>
        <vt:i4>5</vt:i4>
      </vt:variant>
      <vt:variant>
        <vt:lpwstr>http://www.lloyds.com/the-market/operating-at-lloyds/solvency-ii/information-for-managing-agents/guidance-and-workshops/reporting-and-disclosure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Pillar 3 Annual Reporting Instructions - 1.1 DRAFT</dc:title>
  <dc:creator>Lloyds User</dc:creator>
  <dc:description>Instructions for the 31.12.97 Syndicate Return</dc:description>
  <cp:lastModifiedBy>MacKenzie, Angus</cp:lastModifiedBy>
  <cp:revision>3</cp:revision>
  <cp:lastPrinted>2022-12-20T09:53:00Z</cp:lastPrinted>
  <dcterms:created xsi:type="dcterms:W3CDTF">2023-12-22T01:43:00Z</dcterms:created>
  <dcterms:modified xsi:type="dcterms:W3CDTF">2023-12-22T02:19:00Z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lc_DocId">
    <vt:lpwstr>SOLVII-129-1485</vt:lpwstr>
  </property>
  <property fmtid="{D5CDD505-2E9C-101B-9397-08002B2CF9AE}" pid="3" name="_dlc_DocIdItemGuid">
    <vt:lpwstr>fd5ee2f7-d531-43e0-a57d-f5baf564e3e2</vt:lpwstr>
  </property>
  <property fmtid="{D5CDD505-2E9C-101B-9397-08002B2CF9AE}" pid="4" name="_dlc_DocIdUrl">
    <vt:lpwstr>http://sharepoint/programmes/SolvencyII/Reporting/_layouts/DocIdRedir.aspx?ID=SOLVII-129-1485, SOLVII-129-1485</vt:lpwstr>
  </property>
  <property fmtid="{D5CDD505-2E9C-101B-9397-08002B2CF9AE}" pid="5" name="SolvencyII Reference">
    <vt:lpwstr/>
  </property>
  <property fmtid="{D5CDD505-2E9C-101B-9397-08002B2CF9AE}" pid="6" name="TaxKeywordTaxHTField">
    <vt:lpwstr/>
  </property>
  <property fmtid="{D5CDD505-2E9C-101B-9397-08002B2CF9AE}" pid="7" name="TaxKeyword">
    <vt:lpwstr/>
  </property>
  <property fmtid="{D5CDD505-2E9C-101B-9397-08002B2CF9AE}" pid="8" name="ContentTypeId">
    <vt:lpwstr>0x010100BD815FF7A758CE42A38E480FA873792A</vt:lpwstr>
  </property>
  <property fmtid="{D5CDD505-2E9C-101B-9397-08002B2CF9AE}" pid="9" name="MSIP_Label_b3b4ac1b-ad46-41e5-bbef-cfcc59b99d32_Enabled">
    <vt:lpwstr>true</vt:lpwstr>
  </property>
  <property fmtid="{D5CDD505-2E9C-101B-9397-08002B2CF9AE}" pid="10" name="MSIP_Label_b3b4ac1b-ad46-41e5-bbef-cfcc59b99d32_SetDate">
    <vt:lpwstr>2023-06-29T15:57:35Z</vt:lpwstr>
  </property>
  <property fmtid="{D5CDD505-2E9C-101B-9397-08002B2CF9AE}" pid="11" name="MSIP_Label_b3b4ac1b-ad46-41e5-bbef-cfcc59b99d32_Method">
    <vt:lpwstr>Standard</vt:lpwstr>
  </property>
  <property fmtid="{D5CDD505-2E9C-101B-9397-08002B2CF9AE}" pid="12" name="MSIP_Label_b3b4ac1b-ad46-41e5-bbef-cfcc59b99d32_Name">
    <vt:lpwstr>b3b4ac1b-ad46-41e5-bbef-cfcc59b99d32</vt:lpwstr>
  </property>
  <property fmtid="{D5CDD505-2E9C-101B-9397-08002B2CF9AE}" pid="13" name="MSIP_Label_b3b4ac1b-ad46-41e5-bbef-cfcc59b99d32_SiteId">
    <vt:lpwstr>8df4b91e-bf72-411d-9902-5ecc8f1e6c11</vt:lpwstr>
  </property>
  <property fmtid="{D5CDD505-2E9C-101B-9397-08002B2CF9AE}" pid="14" name="MSIP_Label_b3b4ac1b-ad46-41e5-bbef-cfcc59b99d32_ActionId">
    <vt:lpwstr>4b0e1eff-a7ce-4ac5-81b4-559b91605e93</vt:lpwstr>
  </property>
  <property fmtid="{D5CDD505-2E9C-101B-9397-08002B2CF9AE}" pid="15" name="MSIP_Label_b3b4ac1b-ad46-41e5-bbef-cfcc59b99d32_ContentBits">
    <vt:lpwstr>2</vt:lpwstr>
  </property>
</Properties>
</file>